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8A072" w14:textId="77777777" w:rsidR="00EC5BF6" w:rsidRPr="00220238" w:rsidRDefault="00EC5BF6" w:rsidP="005A1D86">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Tämä asiakirja sisältää </w:t>
      </w:r>
      <w:r>
        <w:t>Soliris-</w:t>
      </w:r>
      <w:r w:rsidRPr="00220238">
        <w:t>valmistetietojen hyväksytyn tekstin, jossa on korostettu edellisen menettelyn (</w:t>
      </w:r>
      <w:r w:rsidRPr="00420BEE">
        <w:t>EMEA/H/C/000791/WS2125/0133</w:t>
      </w:r>
      <w:r w:rsidRPr="00220238">
        <w:t>) jälkeen valmistetietoihin tehdyt muutokset.</w:t>
      </w:r>
    </w:p>
    <w:p w14:paraId="35600DAE" w14:textId="77777777" w:rsidR="00EC5BF6" w:rsidRPr="00220238" w:rsidRDefault="00EC5BF6" w:rsidP="005A1D86">
      <w:pPr>
        <w:widowControl w:val="0"/>
        <w:pBdr>
          <w:top w:val="single" w:sz="4" w:space="1" w:color="auto"/>
          <w:left w:val="single" w:sz="4" w:space="4" w:color="auto"/>
          <w:bottom w:val="single" w:sz="4" w:space="1" w:color="auto"/>
          <w:right w:val="single" w:sz="4" w:space="4" w:color="auto"/>
        </w:pBdr>
        <w:tabs>
          <w:tab w:val="clear" w:pos="567"/>
        </w:tabs>
      </w:pPr>
    </w:p>
    <w:p w14:paraId="40F9A500" w14:textId="77777777" w:rsidR="00EC5BF6" w:rsidRPr="00A30F64" w:rsidRDefault="00EC5BF6" w:rsidP="005A1D86">
      <w:pPr>
        <w:pBdr>
          <w:top w:val="single" w:sz="4" w:space="1" w:color="auto"/>
          <w:left w:val="single" w:sz="4" w:space="4" w:color="auto"/>
          <w:bottom w:val="single" w:sz="4" w:space="1" w:color="auto"/>
          <w:right w:val="single" w:sz="4" w:space="4" w:color="auto"/>
        </w:pBdr>
        <w:spacing w:line="240" w:lineRule="auto"/>
        <w:rPr>
          <w:lang w:val="fi-FI"/>
        </w:rPr>
      </w:pPr>
      <w:r w:rsidRPr="00220238">
        <w:t xml:space="preserve">Lisätietoja on Euroopan lääkeviraston verkkosivustolla osoitteessa </w:t>
      </w:r>
      <w:r w:rsidRPr="0015044C">
        <w:rPr>
          <w:rStyle w:val="Hyperlink"/>
        </w:rPr>
        <w:t>https://www.ema.europa.eu/en/medicines/human/EPAR/</w:t>
      </w:r>
      <w:r>
        <w:rPr>
          <w:rStyle w:val="Hyperlink"/>
        </w:rPr>
        <w:t>soliris</w:t>
      </w:r>
    </w:p>
    <w:p w14:paraId="443BD435" w14:textId="77777777" w:rsidR="00EC5BF6" w:rsidRPr="002A3529" w:rsidRDefault="00EC5BF6" w:rsidP="005A1D86">
      <w:pPr>
        <w:tabs>
          <w:tab w:val="clear" w:pos="567"/>
        </w:tabs>
        <w:spacing w:line="240" w:lineRule="auto"/>
        <w:jc w:val="center"/>
        <w:rPr>
          <w:b/>
          <w:bCs/>
          <w:lang w:val="fi-FI"/>
        </w:rPr>
      </w:pPr>
    </w:p>
    <w:p w14:paraId="4648BB9D" w14:textId="77777777" w:rsidR="00EC5BF6" w:rsidRPr="002A3529" w:rsidRDefault="00EC5BF6" w:rsidP="005A1D86">
      <w:pPr>
        <w:tabs>
          <w:tab w:val="clear" w:pos="567"/>
        </w:tabs>
        <w:spacing w:line="240" w:lineRule="auto"/>
        <w:jc w:val="center"/>
        <w:rPr>
          <w:b/>
          <w:bCs/>
          <w:lang w:val="fi-FI"/>
        </w:rPr>
      </w:pPr>
    </w:p>
    <w:p w14:paraId="6F523F03" w14:textId="77777777" w:rsidR="00EC5BF6" w:rsidRPr="002A3529" w:rsidRDefault="00EC5BF6" w:rsidP="005A1D86">
      <w:pPr>
        <w:tabs>
          <w:tab w:val="clear" w:pos="567"/>
        </w:tabs>
        <w:spacing w:line="240" w:lineRule="auto"/>
        <w:jc w:val="center"/>
        <w:rPr>
          <w:b/>
          <w:bCs/>
          <w:lang w:val="fi-FI"/>
        </w:rPr>
      </w:pPr>
    </w:p>
    <w:p w14:paraId="41485325" w14:textId="77777777" w:rsidR="00EC5BF6" w:rsidRPr="002A3529" w:rsidRDefault="00EC5BF6" w:rsidP="005A1D86">
      <w:pPr>
        <w:tabs>
          <w:tab w:val="clear" w:pos="567"/>
        </w:tabs>
        <w:spacing w:line="240" w:lineRule="auto"/>
        <w:jc w:val="center"/>
        <w:rPr>
          <w:b/>
          <w:bCs/>
          <w:lang w:val="fi-FI"/>
        </w:rPr>
      </w:pPr>
    </w:p>
    <w:p w14:paraId="0EAA926E" w14:textId="77777777" w:rsidR="00EC5BF6" w:rsidRPr="002A3529" w:rsidRDefault="00EC5BF6" w:rsidP="005A1D86">
      <w:pPr>
        <w:tabs>
          <w:tab w:val="clear" w:pos="567"/>
        </w:tabs>
        <w:spacing w:line="240" w:lineRule="auto"/>
        <w:jc w:val="center"/>
        <w:rPr>
          <w:b/>
          <w:bCs/>
          <w:lang w:val="fi-FI"/>
        </w:rPr>
      </w:pPr>
    </w:p>
    <w:p w14:paraId="40C02D39" w14:textId="77777777" w:rsidR="00EC5BF6" w:rsidRPr="002A3529" w:rsidRDefault="00EC5BF6" w:rsidP="005A1D86">
      <w:pPr>
        <w:tabs>
          <w:tab w:val="clear" w:pos="567"/>
        </w:tabs>
        <w:spacing w:line="240" w:lineRule="auto"/>
        <w:jc w:val="center"/>
        <w:rPr>
          <w:b/>
          <w:bCs/>
          <w:lang w:val="fi-FI"/>
        </w:rPr>
      </w:pPr>
    </w:p>
    <w:p w14:paraId="2793C471" w14:textId="77777777" w:rsidR="00EC5BF6" w:rsidRPr="002A3529" w:rsidRDefault="00EC5BF6" w:rsidP="005A1D86">
      <w:pPr>
        <w:tabs>
          <w:tab w:val="clear" w:pos="567"/>
        </w:tabs>
        <w:spacing w:line="240" w:lineRule="auto"/>
        <w:jc w:val="center"/>
        <w:rPr>
          <w:b/>
          <w:bCs/>
          <w:lang w:val="fi-FI"/>
        </w:rPr>
      </w:pPr>
    </w:p>
    <w:p w14:paraId="6AE3E9A2" w14:textId="77777777" w:rsidR="00EC5BF6" w:rsidRPr="002A3529" w:rsidRDefault="00EC5BF6" w:rsidP="005A1D86">
      <w:pPr>
        <w:tabs>
          <w:tab w:val="clear" w:pos="567"/>
        </w:tabs>
        <w:spacing w:line="240" w:lineRule="auto"/>
        <w:jc w:val="center"/>
        <w:rPr>
          <w:b/>
          <w:bCs/>
          <w:lang w:val="fi-FI"/>
        </w:rPr>
      </w:pPr>
    </w:p>
    <w:p w14:paraId="4486C9BD" w14:textId="77777777" w:rsidR="00EC5BF6" w:rsidRPr="002A3529" w:rsidRDefault="00EC5BF6" w:rsidP="005A1D86">
      <w:pPr>
        <w:tabs>
          <w:tab w:val="clear" w:pos="567"/>
        </w:tabs>
        <w:spacing w:line="240" w:lineRule="auto"/>
        <w:jc w:val="center"/>
        <w:rPr>
          <w:b/>
          <w:bCs/>
          <w:lang w:val="fi-FI"/>
        </w:rPr>
      </w:pPr>
    </w:p>
    <w:p w14:paraId="01F62211" w14:textId="77777777" w:rsidR="00EC5BF6" w:rsidRPr="002A3529" w:rsidRDefault="00EC5BF6" w:rsidP="005A1D86">
      <w:pPr>
        <w:tabs>
          <w:tab w:val="clear" w:pos="567"/>
        </w:tabs>
        <w:spacing w:line="240" w:lineRule="auto"/>
        <w:jc w:val="center"/>
        <w:rPr>
          <w:b/>
          <w:bCs/>
          <w:lang w:val="fi-FI"/>
        </w:rPr>
      </w:pPr>
    </w:p>
    <w:p w14:paraId="5A85A7D0" w14:textId="77777777" w:rsidR="00EC5BF6" w:rsidRPr="002A3529" w:rsidRDefault="00EC5BF6" w:rsidP="005A1D86">
      <w:pPr>
        <w:tabs>
          <w:tab w:val="clear" w:pos="567"/>
        </w:tabs>
        <w:spacing w:line="240" w:lineRule="auto"/>
        <w:jc w:val="center"/>
        <w:rPr>
          <w:b/>
          <w:bCs/>
          <w:lang w:val="fi-FI"/>
        </w:rPr>
      </w:pPr>
    </w:p>
    <w:p w14:paraId="5483B4E6" w14:textId="77777777" w:rsidR="00EC5BF6" w:rsidRPr="002A3529" w:rsidRDefault="00EC5BF6" w:rsidP="005A1D86">
      <w:pPr>
        <w:tabs>
          <w:tab w:val="clear" w:pos="567"/>
        </w:tabs>
        <w:spacing w:line="240" w:lineRule="auto"/>
        <w:jc w:val="center"/>
        <w:rPr>
          <w:b/>
          <w:bCs/>
          <w:lang w:val="fi-FI"/>
        </w:rPr>
      </w:pPr>
    </w:p>
    <w:p w14:paraId="5BBFC055" w14:textId="77777777" w:rsidR="00EC5BF6" w:rsidRPr="002A3529" w:rsidRDefault="00EC5BF6" w:rsidP="005A1D86">
      <w:pPr>
        <w:tabs>
          <w:tab w:val="clear" w:pos="567"/>
        </w:tabs>
        <w:spacing w:line="240" w:lineRule="auto"/>
        <w:jc w:val="center"/>
        <w:rPr>
          <w:b/>
          <w:bCs/>
          <w:lang w:val="fi-FI"/>
        </w:rPr>
      </w:pPr>
    </w:p>
    <w:p w14:paraId="6642627B" w14:textId="77777777" w:rsidR="00EC5BF6" w:rsidRPr="002A3529" w:rsidRDefault="00EC5BF6" w:rsidP="005A1D86">
      <w:pPr>
        <w:tabs>
          <w:tab w:val="clear" w:pos="567"/>
        </w:tabs>
        <w:spacing w:line="240" w:lineRule="auto"/>
        <w:jc w:val="center"/>
        <w:rPr>
          <w:b/>
          <w:bCs/>
          <w:lang w:val="fi-FI"/>
        </w:rPr>
      </w:pPr>
    </w:p>
    <w:p w14:paraId="1BC8EE37" w14:textId="77777777" w:rsidR="00EC5BF6" w:rsidRPr="002A3529" w:rsidRDefault="00EC5BF6" w:rsidP="005A1D86">
      <w:pPr>
        <w:tabs>
          <w:tab w:val="clear" w:pos="567"/>
        </w:tabs>
        <w:spacing w:line="240" w:lineRule="auto"/>
        <w:jc w:val="center"/>
        <w:rPr>
          <w:b/>
          <w:bCs/>
          <w:lang w:val="fi-FI"/>
        </w:rPr>
      </w:pPr>
    </w:p>
    <w:p w14:paraId="06676C2E" w14:textId="77777777" w:rsidR="00EC5BF6" w:rsidRPr="002A3529" w:rsidRDefault="00EC5BF6" w:rsidP="005A1D86">
      <w:pPr>
        <w:tabs>
          <w:tab w:val="clear" w:pos="567"/>
        </w:tabs>
        <w:spacing w:line="240" w:lineRule="auto"/>
        <w:jc w:val="center"/>
        <w:rPr>
          <w:b/>
          <w:bCs/>
          <w:lang w:val="fi-FI"/>
        </w:rPr>
      </w:pPr>
    </w:p>
    <w:p w14:paraId="48ADDD07" w14:textId="77777777" w:rsidR="00EC5BF6" w:rsidRPr="002A3529" w:rsidRDefault="00EC5BF6" w:rsidP="005A1D86">
      <w:pPr>
        <w:tabs>
          <w:tab w:val="clear" w:pos="567"/>
        </w:tabs>
        <w:spacing w:line="240" w:lineRule="auto"/>
        <w:jc w:val="center"/>
        <w:rPr>
          <w:b/>
          <w:bCs/>
          <w:lang w:val="fi-FI"/>
        </w:rPr>
      </w:pPr>
    </w:p>
    <w:p w14:paraId="510537D9" w14:textId="77777777" w:rsidR="00EC5BF6" w:rsidRPr="002A3529" w:rsidRDefault="00EC5BF6" w:rsidP="005A1D86">
      <w:pPr>
        <w:tabs>
          <w:tab w:val="clear" w:pos="567"/>
        </w:tabs>
        <w:spacing w:line="240" w:lineRule="auto"/>
        <w:jc w:val="center"/>
        <w:rPr>
          <w:b/>
          <w:bCs/>
          <w:lang w:val="fi-FI"/>
        </w:rPr>
      </w:pPr>
    </w:p>
    <w:p w14:paraId="503C65A9" w14:textId="77777777" w:rsidR="00EC5BF6" w:rsidRPr="002A3529" w:rsidRDefault="00EC5BF6" w:rsidP="005A1D86">
      <w:pPr>
        <w:tabs>
          <w:tab w:val="clear" w:pos="567"/>
        </w:tabs>
        <w:spacing w:line="240" w:lineRule="auto"/>
        <w:jc w:val="center"/>
        <w:rPr>
          <w:b/>
          <w:bCs/>
          <w:lang w:val="fi-FI"/>
        </w:rPr>
      </w:pPr>
    </w:p>
    <w:p w14:paraId="3814D877" w14:textId="77777777" w:rsidR="00EC5BF6" w:rsidRPr="002A3529" w:rsidRDefault="00EC5BF6" w:rsidP="005A1D86">
      <w:pPr>
        <w:tabs>
          <w:tab w:val="clear" w:pos="567"/>
        </w:tabs>
        <w:spacing w:line="240" w:lineRule="auto"/>
        <w:jc w:val="center"/>
        <w:rPr>
          <w:b/>
          <w:bCs/>
          <w:lang w:val="fi-FI"/>
        </w:rPr>
      </w:pPr>
    </w:p>
    <w:p w14:paraId="12C11F6E" w14:textId="77777777" w:rsidR="00EC5BF6" w:rsidRPr="002A3529" w:rsidRDefault="00EC5BF6" w:rsidP="005A1D86">
      <w:pPr>
        <w:tabs>
          <w:tab w:val="clear" w:pos="567"/>
        </w:tabs>
        <w:spacing w:line="240" w:lineRule="auto"/>
        <w:jc w:val="center"/>
        <w:rPr>
          <w:b/>
          <w:bCs/>
          <w:lang w:val="fi-FI"/>
        </w:rPr>
      </w:pPr>
    </w:p>
    <w:p w14:paraId="15DF7C68" w14:textId="77777777" w:rsidR="00EC5BF6" w:rsidRPr="002A3529" w:rsidRDefault="00EC5BF6" w:rsidP="005A1D86">
      <w:pPr>
        <w:tabs>
          <w:tab w:val="clear" w:pos="567"/>
        </w:tabs>
        <w:spacing w:line="240" w:lineRule="auto"/>
        <w:jc w:val="center"/>
        <w:rPr>
          <w:b/>
          <w:bCs/>
          <w:lang w:val="fi-FI"/>
        </w:rPr>
      </w:pPr>
    </w:p>
    <w:p w14:paraId="39B45329" w14:textId="77777777" w:rsidR="00EC5BF6" w:rsidRPr="002A3529" w:rsidRDefault="00EC5BF6" w:rsidP="005A1D86">
      <w:pPr>
        <w:tabs>
          <w:tab w:val="clear" w:pos="567"/>
        </w:tabs>
        <w:spacing w:line="240" w:lineRule="auto"/>
        <w:jc w:val="center"/>
        <w:rPr>
          <w:b/>
          <w:bCs/>
          <w:lang w:val="fi-FI"/>
        </w:rPr>
      </w:pPr>
      <w:r w:rsidRPr="002A3529">
        <w:rPr>
          <w:b/>
          <w:bCs/>
          <w:lang w:val="fi-FI"/>
        </w:rPr>
        <w:t>LIITE I</w:t>
      </w:r>
    </w:p>
    <w:p w14:paraId="55E71A45" w14:textId="77777777" w:rsidR="00EC5BF6" w:rsidRPr="002A3529" w:rsidRDefault="00EC5BF6" w:rsidP="005A1D86">
      <w:pPr>
        <w:tabs>
          <w:tab w:val="clear" w:pos="567"/>
        </w:tabs>
        <w:spacing w:line="240" w:lineRule="auto"/>
        <w:jc w:val="center"/>
        <w:rPr>
          <w:b/>
          <w:bCs/>
          <w:lang w:val="fi-FI"/>
        </w:rPr>
      </w:pPr>
    </w:p>
    <w:p w14:paraId="1DE7A2C2" w14:textId="77777777" w:rsidR="00EC5BF6" w:rsidRPr="002A3529" w:rsidRDefault="00EC5BF6" w:rsidP="005A1D86">
      <w:pPr>
        <w:pStyle w:val="A"/>
      </w:pPr>
      <w:r w:rsidRPr="002A3529">
        <w:t>VALMISTEYHTEENVETO</w:t>
      </w:r>
    </w:p>
    <w:p w14:paraId="5A5BB036" w14:textId="77777777" w:rsidR="00EC5BF6" w:rsidRPr="002A3529" w:rsidRDefault="00EC5BF6" w:rsidP="005A1D86">
      <w:pPr>
        <w:tabs>
          <w:tab w:val="clear" w:pos="567"/>
        </w:tabs>
        <w:spacing w:line="240" w:lineRule="auto"/>
        <w:jc w:val="center"/>
        <w:rPr>
          <w:b/>
          <w:bCs/>
          <w:lang w:val="fi-FI"/>
        </w:rPr>
      </w:pPr>
    </w:p>
    <w:p w14:paraId="0A83E941" w14:textId="77777777" w:rsidR="00EC5BF6" w:rsidRPr="002A3529" w:rsidRDefault="00EC5BF6" w:rsidP="005A1D86">
      <w:pPr>
        <w:tabs>
          <w:tab w:val="clear" w:pos="567"/>
        </w:tabs>
        <w:spacing w:line="240" w:lineRule="auto"/>
        <w:rPr>
          <w:b/>
          <w:bCs/>
          <w:lang w:val="fi-FI"/>
        </w:rPr>
      </w:pPr>
      <w:r w:rsidRPr="002A3529">
        <w:rPr>
          <w:lang w:val="fi-FI"/>
        </w:rPr>
        <w:br w:type="page"/>
      </w:r>
    </w:p>
    <w:p w14:paraId="019809BB" w14:textId="77777777" w:rsidR="00EC5BF6" w:rsidRPr="002A3529" w:rsidRDefault="00EC5BF6" w:rsidP="005A1D86">
      <w:pPr>
        <w:keepNext/>
        <w:spacing w:line="240" w:lineRule="auto"/>
        <w:rPr>
          <w:lang w:val="fi-FI"/>
        </w:rPr>
      </w:pPr>
      <w:r w:rsidRPr="002A3529">
        <w:rPr>
          <w:b/>
          <w:bCs/>
          <w:lang w:val="fi-FI"/>
        </w:rPr>
        <w:lastRenderedPageBreak/>
        <w:t>1.</w:t>
      </w:r>
      <w:r w:rsidRPr="002A3529">
        <w:rPr>
          <w:b/>
          <w:bCs/>
          <w:lang w:val="fi-FI"/>
        </w:rPr>
        <w:tab/>
        <w:t>LÄÄKEVALMISTEEN NIMI</w:t>
      </w:r>
    </w:p>
    <w:p w14:paraId="40B9F75E" w14:textId="77777777" w:rsidR="00EC5BF6" w:rsidRPr="002A3529" w:rsidRDefault="00EC5BF6" w:rsidP="005A1D86">
      <w:pPr>
        <w:keepNext/>
        <w:spacing w:line="240" w:lineRule="auto"/>
        <w:rPr>
          <w:lang w:val="fi-FI"/>
        </w:rPr>
      </w:pPr>
    </w:p>
    <w:p w14:paraId="39539FFA" w14:textId="77777777" w:rsidR="00EC5BF6" w:rsidRPr="002A3529" w:rsidRDefault="00EC5BF6" w:rsidP="005A1D86">
      <w:pPr>
        <w:widowControl w:val="0"/>
        <w:spacing w:line="240" w:lineRule="auto"/>
        <w:rPr>
          <w:lang w:val="fi-FI"/>
        </w:rPr>
      </w:pPr>
      <w:r w:rsidRPr="002A3529">
        <w:rPr>
          <w:lang w:val="fi-FI"/>
        </w:rPr>
        <w:t>Soliris 300 mg infuusiokonsentraatti, liuosta varten</w:t>
      </w:r>
    </w:p>
    <w:p w14:paraId="582CFC0E" w14:textId="77777777" w:rsidR="00EC5BF6" w:rsidRPr="002A3529" w:rsidRDefault="00EC5BF6" w:rsidP="005A1D86">
      <w:pPr>
        <w:autoSpaceDE w:val="0"/>
        <w:autoSpaceDN w:val="0"/>
        <w:adjustRightInd w:val="0"/>
        <w:spacing w:line="240" w:lineRule="auto"/>
        <w:rPr>
          <w:lang w:val="fi-FI"/>
        </w:rPr>
      </w:pPr>
    </w:p>
    <w:p w14:paraId="50CE94CE" w14:textId="77777777" w:rsidR="00EC5BF6" w:rsidRPr="002A3529" w:rsidRDefault="00EC5BF6" w:rsidP="005A1D86">
      <w:pPr>
        <w:widowControl w:val="0"/>
        <w:spacing w:line="240" w:lineRule="auto"/>
        <w:rPr>
          <w:lang w:val="fi-FI"/>
        </w:rPr>
      </w:pPr>
    </w:p>
    <w:p w14:paraId="202F7602" w14:textId="77777777" w:rsidR="00EC5BF6" w:rsidRPr="002A3529" w:rsidRDefault="00EC5BF6" w:rsidP="005A1D86">
      <w:pPr>
        <w:keepNext/>
        <w:spacing w:line="240" w:lineRule="auto"/>
        <w:rPr>
          <w:lang w:val="fi-FI"/>
        </w:rPr>
      </w:pPr>
      <w:r w:rsidRPr="002A3529">
        <w:rPr>
          <w:b/>
          <w:bCs/>
          <w:lang w:val="fi-FI"/>
        </w:rPr>
        <w:t>2.</w:t>
      </w:r>
      <w:r w:rsidRPr="002A3529">
        <w:rPr>
          <w:b/>
          <w:bCs/>
          <w:lang w:val="fi-FI"/>
        </w:rPr>
        <w:tab/>
        <w:t>VAIKUTTAVAT AINEET JA NIIDEN MÄÄRÄT</w:t>
      </w:r>
    </w:p>
    <w:p w14:paraId="57CEF607" w14:textId="77777777" w:rsidR="00EC5BF6" w:rsidRPr="002A3529" w:rsidRDefault="00EC5BF6" w:rsidP="005A1D86">
      <w:pPr>
        <w:keepNext/>
        <w:spacing w:line="240" w:lineRule="auto"/>
        <w:rPr>
          <w:lang w:val="fi-FI"/>
        </w:rPr>
      </w:pPr>
    </w:p>
    <w:p w14:paraId="39C15970" w14:textId="77777777" w:rsidR="00EC5BF6" w:rsidRPr="002A3529" w:rsidRDefault="00EC5BF6" w:rsidP="005A1D86">
      <w:pPr>
        <w:autoSpaceDE w:val="0"/>
        <w:autoSpaceDN w:val="0"/>
        <w:adjustRightInd w:val="0"/>
        <w:spacing w:line="240" w:lineRule="auto"/>
        <w:rPr>
          <w:lang w:val="fi-FI"/>
        </w:rPr>
      </w:pPr>
      <w:r w:rsidRPr="002A3529">
        <w:rPr>
          <w:lang w:val="fi-FI"/>
        </w:rPr>
        <w:t>Ekulitsumabi on humanisoitu monoklonaalinen (IgG</w:t>
      </w:r>
      <w:r w:rsidRPr="002A3529">
        <w:rPr>
          <w:vertAlign w:val="subscript"/>
          <w:lang w:val="fi-FI"/>
        </w:rPr>
        <w:t>2/4κ</w:t>
      </w:r>
      <w:r w:rsidRPr="002A3529">
        <w:rPr>
          <w:lang w:val="fi-FI"/>
        </w:rPr>
        <w:t>) vasta-aine. Sitä tuotetaan NS0-solulinjassa yhdistelmä-DNA-tekniikalla.</w:t>
      </w:r>
    </w:p>
    <w:p w14:paraId="4990F0EF" w14:textId="77777777" w:rsidR="00EC5BF6" w:rsidRPr="002A3529" w:rsidRDefault="00EC5BF6" w:rsidP="005A1D86">
      <w:pPr>
        <w:suppressAutoHyphens/>
        <w:spacing w:line="240" w:lineRule="auto"/>
        <w:rPr>
          <w:lang w:val="fi-FI"/>
        </w:rPr>
      </w:pPr>
    </w:p>
    <w:p w14:paraId="5877D318" w14:textId="77777777" w:rsidR="00EC5BF6" w:rsidRPr="002A3529" w:rsidRDefault="00EC5BF6" w:rsidP="005A1D86">
      <w:pPr>
        <w:widowControl w:val="0"/>
        <w:spacing w:line="240" w:lineRule="auto"/>
        <w:rPr>
          <w:lang w:val="fi-FI"/>
        </w:rPr>
      </w:pPr>
      <w:r w:rsidRPr="002A3529">
        <w:rPr>
          <w:lang w:val="fi-FI"/>
        </w:rPr>
        <w:t>Yksi 30 ml:n injektiopullo sisältää 300 mg ekulitsumabia (10 mg/ml).</w:t>
      </w:r>
    </w:p>
    <w:p w14:paraId="07EA2A7F" w14:textId="77777777" w:rsidR="00EC5BF6" w:rsidRPr="002A3529" w:rsidRDefault="00EC5BF6" w:rsidP="005A1D86">
      <w:pPr>
        <w:widowControl w:val="0"/>
        <w:spacing w:line="240" w:lineRule="auto"/>
        <w:rPr>
          <w:lang w:val="fi-FI"/>
        </w:rPr>
      </w:pPr>
    </w:p>
    <w:p w14:paraId="3D6CF765" w14:textId="77777777" w:rsidR="00EC5BF6" w:rsidRPr="002A3529" w:rsidRDefault="00EC5BF6" w:rsidP="005A1D86">
      <w:pPr>
        <w:widowControl w:val="0"/>
        <w:spacing w:line="240" w:lineRule="auto"/>
        <w:rPr>
          <w:lang w:val="fi-FI"/>
        </w:rPr>
      </w:pPr>
      <w:r w:rsidRPr="002A3529">
        <w:rPr>
          <w:lang w:val="fi-FI"/>
        </w:rPr>
        <w:t>Laimennuksen jälkeen infuusioliuoksen lopullinen pitoisuus on 5 mg/ml.</w:t>
      </w:r>
    </w:p>
    <w:p w14:paraId="185BAC72" w14:textId="77777777" w:rsidR="00EC5BF6" w:rsidRPr="002A3529" w:rsidRDefault="00EC5BF6" w:rsidP="005A1D86">
      <w:pPr>
        <w:widowControl w:val="0"/>
        <w:spacing w:line="240" w:lineRule="auto"/>
        <w:rPr>
          <w:lang w:val="fi-FI"/>
        </w:rPr>
      </w:pPr>
    </w:p>
    <w:p w14:paraId="0FF34139" w14:textId="77777777" w:rsidR="00EC5BF6" w:rsidRPr="002A3529" w:rsidRDefault="00EC5BF6" w:rsidP="005A1D86">
      <w:pPr>
        <w:tabs>
          <w:tab w:val="clear" w:pos="567"/>
          <w:tab w:val="left" w:pos="0"/>
        </w:tabs>
        <w:spacing w:line="240" w:lineRule="auto"/>
        <w:outlineLvl w:val="0"/>
        <w:rPr>
          <w:lang w:val="fi-FI"/>
        </w:rPr>
      </w:pPr>
      <w:r w:rsidRPr="002A3529">
        <w:rPr>
          <w:u w:val="single"/>
          <w:lang w:val="fi-FI"/>
        </w:rPr>
        <w:t>Apuaine(et), joiden vaikutus tunnetaan:</w:t>
      </w:r>
      <w:r w:rsidRPr="00EA6306">
        <w:rPr>
          <w:u w:val="single"/>
          <w:lang w:val="fi-FI"/>
        </w:rPr>
        <w:t xml:space="preserve"> </w:t>
      </w:r>
      <w:r>
        <w:rPr>
          <w:lang w:val="fi-FI"/>
        </w:rPr>
        <w:t>n</w:t>
      </w:r>
      <w:r w:rsidRPr="002A3529">
        <w:rPr>
          <w:lang w:val="fi-FI"/>
        </w:rPr>
        <w:t>atrium (5 mmol/injektiopullo)</w:t>
      </w:r>
      <w:r>
        <w:rPr>
          <w:lang w:val="fi-FI"/>
        </w:rPr>
        <w:t>, p</w:t>
      </w:r>
      <w:r w:rsidRPr="002A3529">
        <w:rPr>
          <w:lang w:val="fi-FI"/>
        </w:rPr>
        <w:t>olysorbaatti 80</w:t>
      </w:r>
      <w:r>
        <w:rPr>
          <w:lang w:val="fi-FI"/>
        </w:rPr>
        <w:t xml:space="preserve"> (6,6 mg/injektiopullo)</w:t>
      </w:r>
    </w:p>
    <w:p w14:paraId="0219D6D7" w14:textId="77777777" w:rsidR="00EC5BF6" w:rsidRPr="002A3529" w:rsidRDefault="00EC5BF6" w:rsidP="005A1D86">
      <w:pPr>
        <w:widowControl w:val="0"/>
        <w:spacing w:line="240" w:lineRule="auto"/>
        <w:rPr>
          <w:lang w:val="fi-FI"/>
        </w:rPr>
      </w:pPr>
    </w:p>
    <w:p w14:paraId="3453B33F" w14:textId="77777777" w:rsidR="00EC5BF6" w:rsidRPr="002A3529" w:rsidRDefault="00EC5BF6" w:rsidP="005A1D86">
      <w:pPr>
        <w:tabs>
          <w:tab w:val="clear" w:pos="567"/>
        </w:tabs>
        <w:autoSpaceDE w:val="0"/>
        <w:autoSpaceDN w:val="0"/>
        <w:adjustRightInd w:val="0"/>
        <w:spacing w:line="240" w:lineRule="auto"/>
        <w:rPr>
          <w:lang w:val="fi-FI"/>
        </w:rPr>
      </w:pPr>
    </w:p>
    <w:p w14:paraId="0A105A20" w14:textId="77777777" w:rsidR="00EC5BF6" w:rsidRPr="002A3529" w:rsidRDefault="00EC5BF6" w:rsidP="005A1D86">
      <w:pPr>
        <w:widowControl w:val="0"/>
        <w:spacing w:line="240" w:lineRule="auto"/>
        <w:rPr>
          <w:lang w:val="fi-FI"/>
        </w:rPr>
      </w:pPr>
      <w:r w:rsidRPr="002A3529">
        <w:rPr>
          <w:lang w:val="fi-FI"/>
        </w:rPr>
        <w:t>Täydellinen apuaineluettelo, ks. kohta 6.1.</w:t>
      </w:r>
    </w:p>
    <w:p w14:paraId="305E26C3" w14:textId="77777777" w:rsidR="00EC5BF6" w:rsidRPr="002A3529" w:rsidRDefault="00EC5BF6" w:rsidP="005A1D86">
      <w:pPr>
        <w:spacing w:line="240" w:lineRule="auto"/>
        <w:rPr>
          <w:lang w:val="fi-FI"/>
        </w:rPr>
      </w:pPr>
    </w:p>
    <w:p w14:paraId="2701D5F7" w14:textId="77777777" w:rsidR="00EC5BF6" w:rsidRPr="002A3529" w:rsidRDefault="00EC5BF6" w:rsidP="005A1D86">
      <w:pPr>
        <w:spacing w:line="240" w:lineRule="auto"/>
        <w:rPr>
          <w:lang w:val="fi-FI"/>
        </w:rPr>
      </w:pPr>
    </w:p>
    <w:p w14:paraId="0C7A3761" w14:textId="77777777" w:rsidR="00EC5BF6" w:rsidRPr="002A3529" w:rsidRDefault="00EC5BF6" w:rsidP="005A1D86">
      <w:pPr>
        <w:keepNext/>
        <w:spacing w:line="240" w:lineRule="auto"/>
        <w:rPr>
          <w:caps/>
          <w:lang w:val="fi-FI"/>
        </w:rPr>
      </w:pPr>
      <w:r w:rsidRPr="002A3529">
        <w:rPr>
          <w:b/>
          <w:bCs/>
          <w:lang w:val="fi-FI"/>
        </w:rPr>
        <w:t>3.</w:t>
      </w:r>
      <w:r w:rsidRPr="002A3529">
        <w:rPr>
          <w:b/>
          <w:bCs/>
          <w:lang w:val="fi-FI"/>
        </w:rPr>
        <w:tab/>
        <w:t>LÄÄKEMUOTO</w:t>
      </w:r>
    </w:p>
    <w:p w14:paraId="47AB4520" w14:textId="77777777" w:rsidR="00EC5BF6" w:rsidRPr="002A3529" w:rsidRDefault="00EC5BF6" w:rsidP="005A1D86">
      <w:pPr>
        <w:keepNext/>
        <w:spacing w:line="240" w:lineRule="auto"/>
        <w:rPr>
          <w:lang w:val="fi-FI"/>
        </w:rPr>
      </w:pPr>
    </w:p>
    <w:p w14:paraId="1087C202" w14:textId="77777777" w:rsidR="00EC5BF6" w:rsidRPr="002A3529" w:rsidRDefault="00EC5BF6" w:rsidP="005A1D86">
      <w:pPr>
        <w:spacing w:line="240" w:lineRule="auto"/>
        <w:rPr>
          <w:lang w:val="fi-FI"/>
        </w:rPr>
      </w:pPr>
      <w:r w:rsidRPr="002A3529">
        <w:rPr>
          <w:lang w:val="fi-FI"/>
        </w:rPr>
        <w:t>Infuusiokonsentraatti, liuosta varten.</w:t>
      </w:r>
    </w:p>
    <w:p w14:paraId="432A70FC" w14:textId="77777777" w:rsidR="00EC5BF6" w:rsidRPr="002A3529" w:rsidRDefault="00EC5BF6" w:rsidP="005A1D86">
      <w:pPr>
        <w:spacing w:line="240" w:lineRule="auto"/>
        <w:rPr>
          <w:lang w:val="fi-FI"/>
        </w:rPr>
      </w:pPr>
    </w:p>
    <w:p w14:paraId="4E3D5E78" w14:textId="77777777" w:rsidR="00EC5BF6" w:rsidRPr="002A3529" w:rsidRDefault="00EC5BF6" w:rsidP="005A1D86">
      <w:pPr>
        <w:spacing w:line="240" w:lineRule="auto"/>
        <w:rPr>
          <w:lang w:val="fi-FI"/>
        </w:rPr>
      </w:pPr>
      <w:r w:rsidRPr="002A3529">
        <w:rPr>
          <w:lang w:val="fi-FI"/>
        </w:rPr>
        <w:t>Kirkas ja väritön liuos, jonka pH on 7,0</w:t>
      </w:r>
      <w:ins w:id="0" w:author="Author" w:date="2025-05-29T11:29:00Z" w16du:dateUtc="2025-05-29T15:29:00Z">
        <w:r>
          <w:rPr>
            <w:lang w:val="fi-FI"/>
          </w:rPr>
          <w:t xml:space="preserve"> ja osmolaliteetti noin 290–310</w:t>
        </w:r>
        <w:del w:id="1" w:author="Author" w:date="2025-05-30T12:07:00Z" w16du:dateUtc="2025-05-30T09:07:00Z">
          <w:r w:rsidDel="003B72DE">
            <w:rPr>
              <w:lang w:val="fi-FI"/>
            </w:rPr>
            <w:delText xml:space="preserve"> </w:delText>
          </w:r>
        </w:del>
      </w:ins>
      <w:ins w:id="2" w:author="Author" w:date="2025-05-30T12:07:00Z" w16du:dateUtc="2025-05-30T09:07:00Z">
        <w:r>
          <w:rPr>
            <w:lang w:val="fi-FI"/>
          </w:rPr>
          <w:t> </w:t>
        </w:r>
      </w:ins>
      <w:ins w:id="3" w:author="Author" w:date="2025-05-29T11:29:00Z" w16du:dateUtc="2025-05-29T15:29:00Z">
        <w:r>
          <w:rPr>
            <w:lang w:val="fi-FI"/>
          </w:rPr>
          <w:t>mOsm/kg</w:t>
        </w:r>
      </w:ins>
      <w:r w:rsidRPr="002A3529">
        <w:rPr>
          <w:lang w:val="fi-FI"/>
        </w:rPr>
        <w:t xml:space="preserve">. </w:t>
      </w:r>
    </w:p>
    <w:p w14:paraId="235E0327" w14:textId="77777777" w:rsidR="00EC5BF6" w:rsidRPr="002A3529" w:rsidRDefault="00EC5BF6" w:rsidP="005A1D86">
      <w:pPr>
        <w:spacing w:line="240" w:lineRule="auto"/>
        <w:rPr>
          <w:lang w:val="fi-FI"/>
        </w:rPr>
      </w:pPr>
    </w:p>
    <w:p w14:paraId="68ABB5AC" w14:textId="77777777" w:rsidR="00EC5BF6" w:rsidRPr="002A3529" w:rsidRDefault="00EC5BF6" w:rsidP="005A1D86">
      <w:pPr>
        <w:spacing w:line="240" w:lineRule="auto"/>
        <w:rPr>
          <w:lang w:val="fi-FI"/>
        </w:rPr>
      </w:pPr>
    </w:p>
    <w:p w14:paraId="1E6584C4" w14:textId="77777777" w:rsidR="00EC5BF6" w:rsidRPr="002A3529" w:rsidRDefault="00EC5BF6" w:rsidP="005A1D86">
      <w:pPr>
        <w:keepNext/>
        <w:spacing w:line="240" w:lineRule="auto"/>
        <w:rPr>
          <w:caps/>
          <w:lang w:val="fi-FI"/>
        </w:rPr>
      </w:pPr>
      <w:r w:rsidRPr="002A3529">
        <w:rPr>
          <w:b/>
          <w:bCs/>
          <w:caps/>
          <w:lang w:val="fi-FI"/>
        </w:rPr>
        <w:t>4.</w:t>
      </w:r>
      <w:r w:rsidRPr="002A3529">
        <w:rPr>
          <w:b/>
          <w:bCs/>
          <w:caps/>
          <w:lang w:val="fi-FI"/>
        </w:rPr>
        <w:tab/>
        <w:t>KliIniSET TIEDOT</w:t>
      </w:r>
    </w:p>
    <w:p w14:paraId="37A321A7" w14:textId="77777777" w:rsidR="00EC5BF6" w:rsidRPr="002A3529" w:rsidRDefault="00EC5BF6" w:rsidP="005A1D86">
      <w:pPr>
        <w:keepNext/>
        <w:spacing w:line="240" w:lineRule="auto"/>
        <w:rPr>
          <w:lang w:val="fi-FI"/>
        </w:rPr>
      </w:pPr>
    </w:p>
    <w:p w14:paraId="084EE454" w14:textId="77777777" w:rsidR="00EC5BF6" w:rsidRPr="002A3529" w:rsidRDefault="00EC5BF6" w:rsidP="005A1D86">
      <w:pPr>
        <w:keepNext/>
        <w:tabs>
          <w:tab w:val="clear" w:pos="567"/>
        </w:tabs>
        <w:spacing w:line="240" w:lineRule="auto"/>
        <w:rPr>
          <w:b/>
          <w:bCs/>
          <w:lang w:val="fi-FI"/>
        </w:rPr>
      </w:pPr>
      <w:r w:rsidRPr="002A3529">
        <w:rPr>
          <w:b/>
          <w:bCs/>
          <w:lang w:val="fi-FI"/>
        </w:rPr>
        <w:t>4.1</w:t>
      </w:r>
      <w:r w:rsidRPr="002A3529">
        <w:rPr>
          <w:b/>
          <w:bCs/>
          <w:lang w:val="fi-FI"/>
        </w:rPr>
        <w:tab/>
        <w:t>Käyttöaiheet</w:t>
      </w:r>
    </w:p>
    <w:p w14:paraId="559A2A21" w14:textId="77777777" w:rsidR="00EC5BF6" w:rsidRPr="002A3529" w:rsidRDefault="00EC5BF6" w:rsidP="005A1D86">
      <w:pPr>
        <w:keepNext/>
        <w:tabs>
          <w:tab w:val="clear" w:pos="567"/>
        </w:tabs>
        <w:spacing w:line="240" w:lineRule="auto"/>
        <w:rPr>
          <w:b/>
          <w:bCs/>
          <w:lang w:val="fi-FI"/>
        </w:rPr>
      </w:pPr>
    </w:p>
    <w:p w14:paraId="164F15FF" w14:textId="77777777" w:rsidR="00EC5BF6" w:rsidRPr="002A3529" w:rsidRDefault="00EC5BF6" w:rsidP="005A1D86">
      <w:pPr>
        <w:pStyle w:val="alexionbodytext"/>
        <w:spacing w:before="0" w:beforeAutospacing="0" w:after="0" w:afterAutospacing="0"/>
        <w:rPr>
          <w:sz w:val="22"/>
          <w:szCs w:val="22"/>
          <w:lang w:val="fi-FI"/>
        </w:rPr>
      </w:pPr>
      <w:bookmarkStart w:id="4" w:name="OLE_LINK1"/>
      <w:r w:rsidRPr="002A3529">
        <w:rPr>
          <w:sz w:val="22"/>
          <w:szCs w:val="22"/>
          <w:lang w:val="fi-FI"/>
        </w:rPr>
        <w:t>Soliris on tarkoitettu sellaisten aikuisten ja lasten hoitoon, joilla on:</w:t>
      </w:r>
    </w:p>
    <w:p w14:paraId="730BA197" w14:textId="77777777" w:rsidR="00EC5BF6" w:rsidRPr="002A3529" w:rsidRDefault="00EC5BF6" w:rsidP="005A1D86">
      <w:pPr>
        <w:pStyle w:val="alexionbodytext"/>
        <w:spacing w:before="0" w:beforeAutospacing="0" w:after="0" w:afterAutospacing="0"/>
        <w:ind w:left="567" w:hanging="567"/>
        <w:rPr>
          <w:sz w:val="22"/>
          <w:szCs w:val="22"/>
          <w:lang w:val="fi-FI"/>
        </w:rPr>
      </w:pPr>
      <w:r w:rsidRPr="002A3529">
        <w:rPr>
          <w:sz w:val="22"/>
          <w:szCs w:val="22"/>
          <w:lang w:val="fi-FI"/>
        </w:rPr>
        <w:t>-</w:t>
      </w:r>
      <w:r w:rsidRPr="002A3529">
        <w:rPr>
          <w:sz w:val="22"/>
          <w:szCs w:val="22"/>
          <w:lang w:val="fi-FI"/>
        </w:rPr>
        <w:tab/>
        <w:t>kohtauksittainen yöllinen hemoglobinuria (paroksysmaalinen nokturnaalinen hemoglobinuria, PNH).</w:t>
      </w:r>
      <w:r w:rsidRPr="002A3529">
        <w:rPr>
          <w:sz w:val="22"/>
          <w:szCs w:val="22"/>
          <w:lang w:val="fi-FI"/>
        </w:rPr>
        <w:br/>
        <w:t>Kliinisestä hyödystä on näyttöä potilailla, joilla on hemolyysia ja suureen tautiaktiivisuuteen viittaava kliininen oire (oireita), riippumatta siitä, onko potilas saanut verensiirtoja (ks. kohta 5.1).</w:t>
      </w:r>
      <w:bookmarkEnd w:id="4"/>
    </w:p>
    <w:p w14:paraId="20430269" w14:textId="77777777" w:rsidR="00EC5BF6" w:rsidRPr="00203F12" w:rsidRDefault="00EC5BF6" w:rsidP="005A1D86">
      <w:pPr>
        <w:pStyle w:val="alexionbodytext"/>
        <w:spacing w:before="0" w:beforeAutospacing="0" w:after="0" w:afterAutospacing="0"/>
        <w:ind w:left="567" w:hanging="567"/>
        <w:rPr>
          <w:sz w:val="22"/>
          <w:szCs w:val="22"/>
          <w:lang w:val="fi-FI"/>
        </w:rPr>
      </w:pPr>
      <w:r w:rsidRPr="002A3529">
        <w:rPr>
          <w:sz w:val="22"/>
          <w:szCs w:val="22"/>
          <w:lang w:val="fi-FI"/>
        </w:rPr>
        <w:t>-</w:t>
      </w:r>
      <w:r w:rsidRPr="002A3529">
        <w:rPr>
          <w:sz w:val="22"/>
          <w:szCs w:val="22"/>
          <w:lang w:val="fi-FI"/>
        </w:rPr>
        <w:tab/>
        <w:t>atyyppinen hemolyyttis-ureeminen oireyhtymä (aHUS) (ks. kohta 5.1).</w:t>
      </w:r>
    </w:p>
    <w:p w14:paraId="45C046FE" w14:textId="77777777" w:rsidR="00EC5BF6" w:rsidRPr="002A3529" w:rsidRDefault="00EC5BF6" w:rsidP="005A1D86">
      <w:pPr>
        <w:pStyle w:val="alexionbodytext"/>
        <w:spacing w:before="0" w:beforeAutospacing="0" w:after="0" w:afterAutospacing="0"/>
        <w:rPr>
          <w:sz w:val="22"/>
          <w:szCs w:val="22"/>
          <w:lang w:val="fi-FI"/>
        </w:rPr>
      </w:pPr>
      <w:r w:rsidRPr="002A3529">
        <w:rPr>
          <w:sz w:val="22"/>
          <w:szCs w:val="22"/>
          <w:lang w:val="fi-FI"/>
        </w:rPr>
        <w:t>-</w:t>
      </w:r>
      <w:r w:rsidRPr="002A3529">
        <w:rPr>
          <w:sz w:val="22"/>
          <w:szCs w:val="22"/>
          <w:lang w:val="fi-FI"/>
        </w:rPr>
        <w:tab/>
        <w:t xml:space="preserve">refraktorinen yleistynyt myasthenia gravis (gMG) vähintään </w:t>
      </w:r>
      <w:r>
        <w:rPr>
          <w:sz w:val="22"/>
          <w:szCs w:val="22"/>
          <w:lang w:val="fi-FI"/>
        </w:rPr>
        <w:t>6</w:t>
      </w:r>
      <w:r w:rsidRPr="002A3529">
        <w:rPr>
          <w:sz w:val="22"/>
          <w:szCs w:val="22"/>
          <w:lang w:val="fi-FI"/>
        </w:rPr>
        <w:t>-vuotiailla potilailla, joilla on todettu asetyylikoliinireseptorin (AChR) vasta-aineita (ks. kohta 5.1).</w:t>
      </w:r>
    </w:p>
    <w:p w14:paraId="7C7057BC" w14:textId="77777777" w:rsidR="00EC5BF6" w:rsidRPr="002A3529" w:rsidRDefault="00EC5BF6" w:rsidP="005A1D86">
      <w:pPr>
        <w:pStyle w:val="alexionbodytext"/>
        <w:keepNext/>
        <w:spacing w:before="0" w:beforeAutospacing="0" w:after="0" w:afterAutospacing="0"/>
        <w:ind w:left="567" w:hanging="567"/>
        <w:rPr>
          <w:sz w:val="22"/>
          <w:szCs w:val="22"/>
          <w:lang w:val="fi-FI"/>
        </w:rPr>
      </w:pPr>
      <w:r w:rsidRPr="002A3529">
        <w:rPr>
          <w:sz w:val="22"/>
          <w:szCs w:val="22"/>
          <w:lang w:val="fi-FI"/>
        </w:rPr>
        <w:t>Soliris on tarkoitettu aikuis</w:t>
      </w:r>
      <w:r>
        <w:rPr>
          <w:sz w:val="22"/>
          <w:szCs w:val="22"/>
          <w:lang w:val="fi-FI"/>
        </w:rPr>
        <w:t>illa</w:t>
      </w:r>
      <w:r w:rsidRPr="002A3529">
        <w:rPr>
          <w:sz w:val="22"/>
          <w:szCs w:val="22"/>
          <w:lang w:val="fi-FI"/>
        </w:rPr>
        <w:t>:</w:t>
      </w:r>
    </w:p>
    <w:p w14:paraId="7CE2C2DA" w14:textId="77777777" w:rsidR="00EC5BF6" w:rsidRPr="002A3529" w:rsidRDefault="00EC5BF6" w:rsidP="005A1D86">
      <w:pPr>
        <w:pStyle w:val="alexionbodytext"/>
        <w:spacing w:before="0" w:beforeAutospacing="0" w:after="0" w:afterAutospacing="0"/>
        <w:ind w:left="567" w:hanging="567"/>
        <w:rPr>
          <w:sz w:val="22"/>
          <w:szCs w:val="22"/>
          <w:lang w:val="fi-FI"/>
        </w:rPr>
      </w:pPr>
      <w:r w:rsidRPr="002A3529">
        <w:rPr>
          <w:sz w:val="22"/>
          <w:szCs w:val="22"/>
          <w:lang w:val="fi-FI"/>
        </w:rPr>
        <w:t>-</w:t>
      </w:r>
      <w:r w:rsidRPr="002A3529">
        <w:rPr>
          <w:sz w:val="22"/>
          <w:szCs w:val="22"/>
          <w:lang w:val="fi-FI"/>
        </w:rPr>
        <w:tab/>
        <w:t xml:space="preserve">neuromyelitis optica -kirjon häiriö (NMOSD) </w:t>
      </w:r>
      <w:r>
        <w:rPr>
          <w:sz w:val="22"/>
          <w:szCs w:val="22"/>
          <w:lang w:val="fi-FI"/>
        </w:rPr>
        <w:t xml:space="preserve">hoitoon </w:t>
      </w:r>
      <w:r w:rsidRPr="002A3529">
        <w:rPr>
          <w:sz w:val="22"/>
          <w:szCs w:val="22"/>
          <w:lang w:val="fi-FI"/>
        </w:rPr>
        <w:t>potilailla, joilla on todettu akvaporiini 4:n (AQP4) vasta-aineita ja joiden taudinkulku on relapsoiva (ks. kohta 5.1).</w:t>
      </w:r>
    </w:p>
    <w:p w14:paraId="225A1344" w14:textId="77777777" w:rsidR="00EC5BF6" w:rsidRPr="002A3529" w:rsidRDefault="00EC5BF6" w:rsidP="005A1D86">
      <w:pPr>
        <w:pStyle w:val="alexionbodytext"/>
        <w:spacing w:before="0" w:beforeAutospacing="0" w:after="0" w:afterAutospacing="0"/>
        <w:rPr>
          <w:sz w:val="22"/>
          <w:szCs w:val="22"/>
          <w:lang w:val="fi-FI"/>
        </w:rPr>
      </w:pPr>
    </w:p>
    <w:p w14:paraId="74A1EB18" w14:textId="77777777" w:rsidR="00EC5BF6" w:rsidRPr="002A3529" w:rsidRDefault="00EC5BF6" w:rsidP="005A1D86">
      <w:pPr>
        <w:keepNext/>
        <w:tabs>
          <w:tab w:val="clear" w:pos="567"/>
        </w:tabs>
        <w:spacing w:line="240" w:lineRule="auto"/>
        <w:rPr>
          <w:b/>
          <w:bCs/>
          <w:lang w:val="fi-FI"/>
        </w:rPr>
      </w:pPr>
      <w:r w:rsidRPr="002A3529">
        <w:rPr>
          <w:b/>
          <w:bCs/>
          <w:lang w:val="fi-FI"/>
        </w:rPr>
        <w:t>4.2</w:t>
      </w:r>
      <w:r w:rsidRPr="002A3529">
        <w:rPr>
          <w:b/>
          <w:bCs/>
          <w:lang w:val="fi-FI"/>
        </w:rPr>
        <w:tab/>
        <w:t>Annostus ja antotapa</w:t>
      </w:r>
    </w:p>
    <w:p w14:paraId="02C4FE4B" w14:textId="77777777" w:rsidR="00EC5BF6" w:rsidRPr="002A3529" w:rsidRDefault="00EC5BF6" w:rsidP="005A1D86">
      <w:pPr>
        <w:keepNext/>
        <w:spacing w:line="240" w:lineRule="auto"/>
        <w:rPr>
          <w:lang w:val="fi-FI"/>
        </w:rPr>
      </w:pPr>
    </w:p>
    <w:p w14:paraId="5A5C3F6A" w14:textId="77777777" w:rsidR="00EC5BF6" w:rsidRPr="002A3529" w:rsidRDefault="00EC5BF6" w:rsidP="005A1D86">
      <w:pPr>
        <w:autoSpaceDE w:val="0"/>
        <w:autoSpaceDN w:val="0"/>
        <w:adjustRightInd w:val="0"/>
        <w:spacing w:line="240" w:lineRule="auto"/>
        <w:rPr>
          <w:lang w:val="fi-FI"/>
        </w:rPr>
      </w:pPr>
      <w:r w:rsidRPr="002A3529">
        <w:rPr>
          <w:lang w:val="fi-FI"/>
        </w:rPr>
        <w:t>Soliris-hoitoa saa antaa vain terveydenhoitoalan ammattilainen hematologisia häiriöitä, munuaissairautta, neuromuskulaarista tai neuroinflammatorista sairautta sairastavien potilaiden hoitoon perehtyneen lääkärin valvonnassa.</w:t>
      </w:r>
    </w:p>
    <w:p w14:paraId="1FF999E2" w14:textId="77777777" w:rsidR="00EC5BF6" w:rsidRPr="002A3529" w:rsidRDefault="00EC5BF6" w:rsidP="005A1D86">
      <w:pPr>
        <w:spacing w:line="240" w:lineRule="auto"/>
        <w:rPr>
          <w:b/>
          <w:bCs/>
          <w:lang w:val="fi-FI"/>
        </w:rPr>
      </w:pPr>
    </w:p>
    <w:p w14:paraId="45912B73" w14:textId="77777777" w:rsidR="00EC5BF6" w:rsidRPr="002A3529" w:rsidRDefault="00EC5BF6" w:rsidP="005A1D86">
      <w:pPr>
        <w:spacing w:line="240" w:lineRule="auto"/>
        <w:rPr>
          <w:lang w:val="fi-FI"/>
        </w:rPr>
      </w:pPr>
      <w:r w:rsidRPr="002A3529">
        <w:rPr>
          <w:lang w:val="fi-FI"/>
        </w:rPr>
        <w:t>Kotona annettavaa infuusiota voidaan harkita potilaille, jotka ovat sietäneet terveysasemalla/sairaalassa annettuja infuusioita hyvin. Päätös potilaan kotona annettavasta infuusiosta tulee tehdä hoitavan lääkärin arvioinnin ja suosituksen jälkeen. Toimenpiteen suorittaa pätevä terveydenhuollon ammattilainen.</w:t>
      </w:r>
    </w:p>
    <w:p w14:paraId="6D3CA507" w14:textId="77777777" w:rsidR="00EC5BF6" w:rsidRPr="002A3529" w:rsidRDefault="00EC5BF6" w:rsidP="005A1D86">
      <w:pPr>
        <w:spacing w:line="240" w:lineRule="auto"/>
        <w:rPr>
          <w:lang w:val="fi-FI"/>
        </w:rPr>
      </w:pPr>
    </w:p>
    <w:p w14:paraId="4A93FDF8" w14:textId="77777777" w:rsidR="00EC5BF6" w:rsidRPr="002A3529" w:rsidRDefault="00EC5BF6" w:rsidP="005A1D86">
      <w:pPr>
        <w:keepNext/>
        <w:autoSpaceDE w:val="0"/>
        <w:autoSpaceDN w:val="0"/>
        <w:adjustRightInd w:val="0"/>
        <w:spacing w:line="240" w:lineRule="auto"/>
        <w:rPr>
          <w:u w:val="single"/>
          <w:lang w:val="fi-FI"/>
        </w:rPr>
      </w:pPr>
      <w:r w:rsidRPr="002A3529">
        <w:rPr>
          <w:u w:val="single"/>
          <w:lang w:val="fi-FI"/>
        </w:rPr>
        <w:t>Annostus</w:t>
      </w:r>
    </w:p>
    <w:p w14:paraId="2A82F9D2" w14:textId="77777777" w:rsidR="00EC5BF6" w:rsidRPr="002A3529" w:rsidRDefault="00EC5BF6" w:rsidP="005A1D86">
      <w:pPr>
        <w:keepNext/>
        <w:autoSpaceDE w:val="0"/>
        <w:autoSpaceDN w:val="0"/>
        <w:adjustRightInd w:val="0"/>
        <w:spacing w:line="240" w:lineRule="auto"/>
        <w:rPr>
          <w:lang w:val="fi-FI"/>
        </w:rPr>
      </w:pPr>
    </w:p>
    <w:p w14:paraId="7DB6C840" w14:textId="77777777" w:rsidR="00EC5BF6" w:rsidRPr="00582627" w:rsidRDefault="00EC5BF6" w:rsidP="005A1D86">
      <w:pPr>
        <w:keepNext/>
        <w:autoSpaceDE w:val="0"/>
        <w:autoSpaceDN w:val="0"/>
        <w:adjustRightInd w:val="0"/>
        <w:spacing w:line="240" w:lineRule="auto"/>
        <w:rPr>
          <w:i/>
          <w:iCs/>
          <w:lang w:val="fi-FI"/>
        </w:rPr>
      </w:pPr>
      <w:r w:rsidRPr="00582627">
        <w:rPr>
          <w:i/>
          <w:iCs/>
          <w:lang w:val="fi-FI"/>
        </w:rPr>
        <w:t>Kohtauksittainen yöllinen hemoglobinuria (PNH)</w:t>
      </w:r>
      <w:r w:rsidRPr="00582627">
        <w:rPr>
          <w:lang w:val="fi-FI"/>
        </w:rPr>
        <w:t xml:space="preserve"> </w:t>
      </w:r>
      <w:r w:rsidRPr="00582627">
        <w:rPr>
          <w:rStyle w:val="ui-provider"/>
          <w:lang w:val="fi-FI"/>
        </w:rPr>
        <w:t>aikuisilla </w:t>
      </w:r>
    </w:p>
    <w:p w14:paraId="682D2CB8" w14:textId="77777777" w:rsidR="00EC5BF6" w:rsidRPr="002A3529" w:rsidRDefault="00EC5BF6" w:rsidP="005A1D86">
      <w:pPr>
        <w:autoSpaceDE w:val="0"/>
        <w:autoSpaceDN w:val="0"/>
        <w:adjustRightInd w:val="0"/>
        <w:spacing w:line="240" w:lineRule="auto"/>
        <w:rPr>
          <w:lang w:val="fi-FI"/>
        </w:rPr>
      </w:pPr>
      <w:r w:rsidRPr="002A3529">
        <w:rPr>
          <w:lang w:val="fi-FI"/>
        </w:rPr>
        <w:t>PNH:n annostusohjelma aikuisille potilaille (≥ 18-vuotiaille) koostuu 4 viikon alkuvaiheesta ja sen jälkeisestä ylläpitovaiheesta:</w:t>
      </w:r>
    </w:p>
    <w:p w14:paraId="28197738" w14:textId="77777777" w:rsidR="00EC5BF6" w:rsidRPr="002A3529" w:rsidRDefault="00EC5BF6" w:rsidP="005A1D86">
      <w:pPr>
        <w:numPr>
          <w:ilvl w:val="0"/>
          <w:numId w:val="3"/>
        </w:numPr>
        <w:tabs>
          <w:tab w:val="clear" w:pos="567"/>
          <w:tab w:val="clear" w:pos="720"/>
        </w:tabs>
        <w:autoSpaceDE w:val="0"/>
        <w:autoSpaceDN w:val="0"/>
        <w:adjustRightInd w:val="0"/>
        <w:spacing w:line="240" w:lineRule="auto"/>
        <w:ind w:left="567" w:hanging="567"/>
        <w:rPr>
          <w:lang w:val="fi-FI"/>
        </w:rPr>
      </w:pPr>
      <w:r w:rsidRPr="002A3529">
        <w:rPr>
          <w:lang w:val="fi-FI"/>
        </w:rPr>
        <w:t>Alkuvaihe: 600 mg Soliris-valmistetta annetaan 25–45 minuutin (35 minuuttia ± 10 minuuttia) laskimonsisäisenä infuusiona joka viikko 4 ensimmäisen viikon ajan</w:t>
      </w:r>
    </w:p>
    <w:p w14:paraId="73FF7A27" w14:textId="77777777" w:rsidR="00EC5BF6" w:rsidRPr="002A3529" w:rsidRDefault="00EC5BF6" w:rsidP="005A1D86">
      <w:pPr>
        <w:numPr>
          <w:ilvl w:val="0"/>
          <w:numId w:val="3"/>
        </w:numPr>
        <w:tabs>
          <w:tab w:val="clear" w:pos="567"/>
          <w:tab w:val="clear" w:pos="720"/>
        </w:tabs>
        <w:autoSpaceDE w:val="0"/>
        <w:autoSpaceDN w:val="0"/>
        <w:adjustRightInd w:val="0"/>
        <w:spacing w:line="240" w:lineRule="auto"/>
        <w:ind w:left="567" w:hanging="567"/>
        <w:rPr>
          <w:lang w:val="fi-FI"/>
        </w:rPr>
      </w:pPr>
      <w:r w:rsidRPr="002A3529">
        <w:rPr>
          <w:lang w:val="fi-FI"/>
        </w:rPr>
        <w:t>Ylläpitovaihe: 900 mg Soliris-valmistetta annetaan 25–45 minuutin (35 minuuttia ± 10 minuuttia) laskimonsisäisenä infuusiona viidennen viikon ajan, minkä jälkeen 900 mg Soliris-valmistetta annetaan 25–45 minuutin (35 minuuttia ± 10 minuuttia) laskimonsisäisenä infuusiona 14 ± 2 päivän välein (ks. kohta 5.1).</w:t>
      </w:r>
    </w:p>
    <w:p w14:paraId="2AFE3011" w14:textId="77777777" w:rsidR="00EC5BF6" w:rsidRPr="002A3529" w:rsidRDefault="00EC5BF6" w:rsidP="005A1D86">
      <w:pPr>
        <w:tabs>
          <w:tab w:val="clear" w:pos="567"/>
        </w:tabs>
        <w:autoSpaceDE w:val="0"/>
        <w:autoSpaceDN w:val="0"/>
        <w:adjustRightInd w:val="0"/>
        <w:spacing w:line="240" w:lineRule="auto"/>
        <w:rPr>
          <w:lang w:val="fi-FI"/>
        </w:rPr>
      </w:pPr>
    </w:p>
    <w:p w14:paraId="7486C66D" w14:textId="77777777" w:rsidR="00EC5BF6" w:rsidRPr="00582627" w:rsidRDefault="00EC5BF6" w:rsidP="005A1D86">
      <w:pPr>
        <w:pStyle w:val="C-BodyText"/>
        <w:keepNext/>
        <w:spacing w:before="0" w:after="0" w:line="240" w:lineRule="auto"/>
        <w:rPr>
          <w:i/>
          <w:iCs/>
          <w:sz w:val="22"/>
          <w:szCs w:val="22"/>
          <w:lang w:val="fi-FI"/>
        </w:rPr>
      </w:pPr>
      <w:r w:rsidRPr="00582627">
        <w:rPr>
          <w:i/>
          <w:iCs/>
          <w:sz w:val="22"/>
          <w:szCs w:val="22"/>
          <w:lang w:val="fi-FI"/>
        </w:rPr>
        <w:t>Atyyppinen hemolyyttis-ureeminen oireyhtymä (aHUS), refraktorinen yleistynyt myasthenia gravis (gMG) ja neuromyelitis optica -kirjon häiriö (NMOSD)</w:t>
      </w:r>
      <w:r w:rsidRPr="00582627">
        <w:rPr>
          <w:lang w:val="fi-FI"/>
        </w:rPr>
        <w:t xml:space="preserve"> </w:t>
      </w:r>
      <w:r w:rsidRPr="00582627">
        <w:rPr>
          <w:rStyle w:val="ui-provider"/>
          <w:lang w:val="fi-FI"/>
        </w:rPr>
        <w:t>aikuisilla </w:t>
      </w:r>
    </w:p>
    <w:p w14:paraId="71774406"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aHUS:n, refraktorisen gMG:n ja NMOSD:n annostusohjelma aikuisille potilaille (≥ 18-vuotiaille) koostuu 4 viikon alkuvaiheesta ja sen jälkeisestä ylläpitovaiheesta:</w:t>
      </w:r>
    </w:p>
    <w:p w14:paraId="077980E9" w14:textId="77777777" w:rsidR="00EC5BF6" w:rsidRPr="002A3529" w:rsidRDefault="00EC5BF6" w:rsidP="005A1D86">
      <w:pPr>
        <w:numPr>
          <w:ilvl w:val="0"/>
          <w:numId w:val="3"/>
        </w:numPr>
        <w:tabs>
          <w:tab w:val="clear" w:pos="567"/>
          <w:tab w:val="clear" w:pos="720"/>
        </w:tabs>
        <w:autoSpaceDE w:val="0"/>
        <w:autoSpaceDN w:val="0"/>
        <w:adjustRightInd w:val="0"/>
        <w:spacing w:line="240" w:lineRule="auto"/>
        <w:ind w:left="567" w:hanging="567"/>
        <w:rPr>
          <w:lang w:val="fi-FI"/>
        </w:rPr>
      </w:pPr>
      <w:r w:rsidRPr="002A3529">
        <w:rPr>
          <w:lang w:val="fi-FI"/>
        </w:rPr>
        <w:t>Alkuvaihe: 900 mg Soliris-valmistetta annetaan 25–45 minuutin (35 minuuttia ± 10 minuuttia) laskimonsisäisenä infuusiona joka viikko 4 ensimmäisen viikon ajan</w:t>
      </w:r>
    </w:p>
    <w:p w14:paraId="5B531F51" w14:textId="77777777" w:rsidR="00EC5BF6" w:rsidRPr="00E40104" w:rsidRDefault="00EC5BF6" w:rsidP="005A1D86">
      <w:pPr>
        <w:numPr>
          <w:ilvl w:val="0"/>
          <w:numId w:val="3"/>
        </w:numPr>
        <w:tabs>
          <w:tab w:val="clear" w:pos="567"/>
          <w:tab w:val="clear" w:pos="720"/>
        </w:tabs>
        <w:autoSpaceDE w:val="0"/>
        <w:autoSpaceDN w:val="0"/>
        <w:adjustRightInd w:val="0"/>
        <w:spacing w:line="240" w:lineRule="auto"/>
        <w:ind w:left="567" w:hanging="567"/>
        <w:rPr>
          <w:lang w:val="fi-FI"/>
        </w:rPr>
      </w:pPr>
      <w:r w:rsidRPr="002A3529">
        <w:rPr>
          <w:lang w:val="fi-FI"/>
        </w:rPr>
        <w:t>Ylläpitovaihe: 1 200 mg Soliris-valmistetta annetaan 25–45 minuutin (35 minuuttia ± 10 minuuttia) laskimonsisäisenä infuusiona viidennen viikon ajan, minkä jälkeen 1 200 mg Soliris-valmistetta annetaan 25−45 minuutin (35 minuuttia ± 10 minuuttia) laskimonsisäisenä infuusiona 14 ± 2 päivän välein (ks. kohta 5.1).</w:t>
      </w:r>
    </w:p>
    <w:p w14:paraId="1EE55ADE" w14:textId="77777777" w:rsidR="00EC5BF6" w:rsidRPr="002A3529" w:rsidRDefault="00EC5BF6" w:rsidP="005A1D86">
      <w:pPr>
        <w:tabs>
          <w:tab w:val="clear" w:pos="567"/>
        </w:tabs>
        <w:autoSpaceDE w:val="0"/>
        <w:autoSpaceDN w:val="0"/>
        <w:adjustRightInd w:val="0"/>
        <w:spacing w:line="240" w:lineRule="auto"/>
        <w:rPr>
          <w:lang w:val="fi-FI"/>
        </w:rPr>
      </w:pPr>
    </w:p>
    <w:p w14:paraId="5FDBB476" w14:textId="77777777" w:rsidR="00EC5BF6" w:rsidRPr="00582627" w:rsidRDefault="00EC5BF6" w:rsidP="005A1D86">
      <w:pPr>
        <w:tabs>
          <w:tab w:val="clear" w:pos="567"/>
        </w:tabs>
        <w:autoSpaceDE w:val="0"/>
        <w:autoSpaceDN w:val="0"/>
        <w:adjustRightInd w:val="0"/>
        <w:spacing w:line="240" w:lineRule="auto"/>
        <w:rPr>
          <w:i/>
          <w:iCs/>
          <w:lang w:val="fi-FI"/>
        </w:rPr>
      </w:pPr>
      <w:r w:rsidRPr="00582627">
        <w:rPr>
          <w:i/>
          <w:iCs/>
          <w:lang w:val="fi-FI"/>
        </w:rPr>
        <w:t>Refraktorinen gMG</w:t>
      </w:r>
    </w:p>
    <w:p w14:paraId="0AA70D74" w14:textId="77777777" w:rsidR="00EC5BF6" w:rsidRPr="00582627" w:rsidRDefault="00EC5BF6" w:rsidP="005A1D86">
      <w:pPr>
        <w:spacing w:line="240" w:lineRule="auto"/>
        <w:rPr>
          <w:lang w:val="fi-FI"/>
        </w:rPr>
      </w:pPr>
      <w:r w:rsidRPr="00582627">
        <w:rPr>
          <w:lang w:val="fi-FI"/>
        </w:rPr>
        <w:t>Käytettävissä olevien tietojen mukaan kliininen vaste saavutetaan Soliris-hoidossa yleensä viikkoon 12 mennessä. Hoidon keskeyttämistä on harkittava sellaisten potilaiden kohdalla, joilla ei todeta näyttöä hoidon hyödystä viikkoon 12 mennessä.</w:t>
      </w:r>
    </w:p>
    <w:p w14:paraId="45BBD4E9" w14:textId="77777777" w:rsidR="00EC5BF6" w:rsidRPr="002A3529" w:rsidRDefault="00EC5BF6" w:rsidP="005A1D86">
      <w:pPr>
        <w:pStyle w:val="C-BodyText"/>
        <w:spacing w:before="0" w:after="0" w:line="240" w:lineRule="auto"/>
        <w:rPr>
          <w:sz w:val="22"/>
          <w:szCs w:val="22"/>
          <w:lang w:val="fi-FI"/>
        </w:rPr>
      </w:pPr>
    </w:p>
    <w:p w14:paraId="51E3CA35" w14:textId="77777777" w:rsidR="00EC5BF6" w:rsidRPr="00E40104" w:rsidRDefault="00EC5BF6" w:rsidP="005A1D86">
      <w:pPr>
        <w:pStyle w:val="C-BodyText"/>
        <w:spacing w:before="0" w:after="0" w:line="240" w:lineRule="auto"/>
        <w:rPr>
          <w:i/>
          <w:iCs/>
          <w:sz w:val="22"/>
          <w:szCs w:val="22"/>
          <w:lang w:val="fi-FI"/>
        </w:rPr>
      </w:pPr>
      <w:r w:rsidRPr="00E40104">
        <w:rPr>
          <w:i/>
          <w:iCs/>
          <w:sz w:val="22"/>
          <w:szCs w:val="22"/>
          <w:lang w:val="fi-FI"/>
        </w:rPr>
        <w:t>Pediatriset potilaat, joilla on PNH, aHUS tai refraktorinen gMG</w:t>
      </w:r>
    </w:p>
    <w:p w14:paraId="2AD12BBF"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Pediatrisia PNH-, aHUS-</w:t>
      </w:r>
      <w:r>
        <w:rPr>
          <w:sz w:val="22"/>
          <w:szCs w:val="22"/>
          <w:lang w:val="fi-FI"/>
        </w:rPr>
        <w:t xml:space="preserve"> tai refraktorista gMG:tä sairastavia </w:t>
      </w:r>
      <w:r w:rsidRPr="002A3529">
        <w:rPr>
          <w:sz w:val="22"/>
          <w:szCs w:val="22"/>
          <w:lang w:val="fi-FI"/>
        </w:rPr>
        <w:t>potilaita, joiden paino on ≥ 40 kg, hoidetaan aikuisten annostussuositusten mukaan.</w:t>
      </w:r>
    </w:p>
    <w:p w14:paraId="358805B8" w14:textId="77777777" w:rsidR="00EC5BF6" w:rsidRPr="002A3529" w:rsidRDefault="00EC5BF6" w:rsidP="005A1D86">
      <w:pPr>
        <w:pStyle w:val="C-BodyText"/>
        <w:spacing w:before="0" w:after="0" w:line="240" w:lineRule="auto"/>
        <w:rPr>
          <w:sz w:val="22"/>
          <w:szCs w:val="22"/>
          <w:u w:val="single"/>
          <w:lang w:val="fi-FI"/>
        </w:rPr>
      </w:pPr>
    </w:p>
    <w:p w14:paraId="3E503AB0"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Alle 40 kg painavien pediatristen PNH- ja aHUS-potilaiden sekä refraktorista gMG:tä sairastavien potilaiden Soliris-annostusohjelma on:</w:t>
      </w:r>
    </w:p>
    <w:p w14:paraId="26E8396C" w14:textId="77777777" w:rsidR="00EC5BF6" w:rsidRPr="002A3529" w:rsidRDefault="00EC5BF6" w:rsidP="005A1D86">
      <w:pPr>
        <w:pStyle w:val="C-BodyText"/>
        <w:spacing w:before="0" w:after="0" w:line="240" w:lineRule="auto"/>
        <w:rPr>
          <w:sz w:val="22"/>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070"/>
        <w:gridCol w:w="4500"/>
      </w:tblGrid>
      <w:tr w:rsidR="00EC5BF6" w:rsidRPr="002A3529" w14:paraId="06E91FC3" w14:textId="77777777" w:rsidTr="0083505A">
        <w:trPr>
          <w:tblHeader/>
        </w:trPr>
        <w:tc>
          <w:tcPr>
            <w:tcW w:w="1710" w:type="dxa"/>
          </w:tcPr>
          <w:p w14:paraId="35EFA2A7" w14:textId="77777777" w:rsidR="00EC5BF6" w:rsidRPr="002A3529" w:rsidRDefault="00EC5BF6" w:rsidP="0083505A">
            <w:pPr>
              <w:pStyle w:val="C-BodyText"/>
              <w:spacing w:before="0" w:after="0" w:line="240" w:lineRule="auto"/>
              <w:jc w:val="center"/>
              <w:rPr>
                <w:b/>
                <w:sz w:val="22"/>
                <w:szCs w:val="22"/>
                <w:lang w:val="fi-FI"/>
              </w:rPr>
            </w:pPr>
            <w:r w:rsidRPr="002A3529">
              <w:rPr>
                <w:b/>
                <w:sz w:val="22"/>
                <w:szCs w:val="22"/>
                <w:lang w:val="fi-FI"/>
              </w:rPr>
              <w:t>Potilaan paino</w:t>
            </w:r>
          </w:p>
        </w:tc>
        <w:tc>
          <w:tcPr>
            <w:tcW w:w="2070" w:type="dxa"/>
          </w:tcPr>
          <w:p w14:paraId="453F9FE8" w14:textId="77777777" w:rsidR="00EC5BF6" w:rsidRPr="002A3529" w:rsidRDefault="00EC5BF6" w:rsidP="0083505A">
            <w:pPr>
              <w:pStyle w:val="C-BodyText"/>
              <w:spacing w:before="0" w:after="0" w:line="240" w:lineRule="auto"/>
              <w:jc w:val="center"/>
              <w:rPr>
                <w:b/>
                <w:sz w:val="22"/>
                <w:szCs w:val="22"/>
                <w:lang w:val="fi-FI"/>
              </w:rPr>
            </w:pPr>
            <w:r w:rsidRPr="002A3529">
              <w:rPr>
                <w:b/>
                <w:sz w:val="22"/>
                <w:szCs w:val="22"/>
                <w:lang w:val="fi-FI"/>
              </w:rPr>
              <w:t>Alkuvaihe</w:t>
            </w:r>
          </w:p>
        </w:tc>
        <w:tc>
          <w:tcPr>
            <w:tcW w:w="4500" w:type="dxa"/>
          </w:tcPr>
          <w:p w14:paraId="34E66CCF" w14:textId="77777777" w:rsidR="00EC5BF6" w:rsidRPr="002A3529" w:rsidRDefault="00EC5BF6" w:rsidP="0083505A">
            <w:pPr>
              <w:pStyle w:val="C-BodyText"/>
              <w:spacing w:before="0" w:after="0" w:line="240" w:lineRule="auto"/>
              <w:jc w:val="center"/>
              <w:rPr>
                <w:b/>
                <w:sz w:val="22"/>
                <w:szCs w:val="22"/>
                <w:lang w:val="fi-FI"/>
              </w:rPr>
            </w:pPr>
            <w:r w:rsidRPr="002A3529">
              <w:rPr>
                <w:b/>
                <w:sz w:val="22"/>
                <w:szCs w:val="22"/>
                <w:lang w:val="fi-FI"/>
              </w:rPr>
              <w:t>Ylläpitovaihe</w:t>
            </w:r>
          </w:p>
        </w:tc>
      </w:tr>
      <w:tr w:rsidR="00EC5BF6" w:rsidRPr="00342A4F" w14:paraId="0659681D" w14:textId="77777777" w:rsidTr="0083505A">
        <w:tc>
          <w:tcPr>
            <w:tcW w:w="1710" w:type="dxa"/>
          </w:tcPr>
          <w:p w14:paraId="38743828"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 – &lt; 40 kg</w:t>
            </w:r>
          </w:p>
        </w:tc>
        <w:tc>
          <w:tcPr>
            <w:tcW w:w="2070" w:type="dxa"/>
          </w:tcPr>
          <w:p w14:paraId="5D9B38D6"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600 mg viikossa ensimmäisten 2</w:t>
            </w:r>
            <w:r>
              <w:rPr>
                <w:sz w:val="22"/>
                <w:szCs w:val="22"/>
                <w:lang w:val="fi-FI"/>
              </w:rPr>
              <w:t> </w:t>
            </w:r>
            <w:r w:rsidRPr="002A3529">
              <w:rPr>
                <w:sz w:val="22"/>
                <w:szCs w:val="22"/>
                <w:lang w:val="fi-FI"/>
              </w:rPr>
              <w:t>viikon ajan</w:t>
            </w:r>
          </w:p>
        </w:tc>
        <w:tc>
          <w:tcPr>
            <w:tcW w:w="4500" w:type="dxa"/>
          </w:tcPr>
          <w:p w14:paraId="26E04F92"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900 mg viikolla 3, minkä jälkeen 900 mg kahden viikon välein</w:t>
            </w:r>
          </w:p>
        </w:tc>
      </w:tr>
      <w:tr w:rsidR="00EC5BF6" w:rsidRPr="00342A4F" w14:paraId="10CBC2FB" w14:textId="77777777" w:rsidTr="0083505A">
        <w:tc>
          <w:tcPr>
            <w:tcW w:w="1710" w:type="dxa"/>
          </w:tcPr>
          <w:p w14:paraId="2EFBCC5F"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20 – &lt; 30 kg</w:t>
            </w:r>
          </w:p>
        </w:tc>
        <w:tc>
          <w:tcPr>
            <w:tcW w:w="2070" w:type="dxa"/>
          </w:tcPr>
          <w:p w14:paraId="0CDC15F5"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600 mg viikossa ensimmäisten 2</w:t>
            </w:r>
            <w:r>
              <w:rPr>
                <w:sz w:val="22"/>
                <w:szCs w:val="22"/>
                <w:lang w:val="fi-FI"/>
              </w:rPr>
              <w:t> </w:t>
            </w:r>
            <w:r w:rsidRPr="002A3529">
              <w:rPr>
                <w:sz w:val="22"/>
                <w:szCs w:val="22"/>
                <w:lang w:val="fi-FI"/>
              </w:rPr>
              <w:t>viikon ajan</w:t>
            </w:r>
          </w:p>
        </w:tc>
        <w:tc>
          <w:tcPr>
            <w:tcW w:w="4500" w:type="dxa"/>
          </w:tcPr>
          <w:p w14:paraId="72430961"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600 mg viikolla 3, minkä jälkeen 600 mg kahden viikon välein</w:t>
            </w:r>
          </w:p>
        </w:tc>
      </w:tr>
      <w:tr w:rsidR="00EC5BF6" w:rsidRPr="00342A4F" w14:paraId="05E4F8A5" w14:textId="77777777" w:rsidTr="0083505A">
        <w:tc>
          <w:tcPr>
            <w:tcW w:w="1710" w:type="dxa"/>
          </w:tcPr>
          <w:p w14:paraId="7403CAA8"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10 – &lt; 20 kg</w:t>
            </w:r>
          </w:p>
        </w:tc>
        <w:tc>
          <w:tcPr>
            <w:tcW w:w="2070" w:type="dxa"/>
          </w:tcPr>
          <w:p w14:paraId="50828711"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600 mg:n kerta-annos viikolla</w:t>
            </w:r>
            <w:r>
              <w:rPr>
                <w:sz w:val="22"/>
                <w:szCs w:val="22"/>
                <w:lang w:val="fi-FI"/>
              </w:rPr>
              <w:t> </w:t>
            </w:r>
            <w:r w:rsidRPr="002A3529">
              <w:rPr>
                <w:sz w:val="22"/>
                <w:szCs w:val="22"/>
                <w:lang w:val="fi-FI"/>
              </w:rPr>
              <w:t>1</w:t>
            </w:r>
          </w:p>
        </w:tc>
        <w:tc>
          <w:tcPr>
            <w:tcW w:w="4500" w:type="dxa"/>
          </w:tcPr>
          <w:p w14:paraId="3A8470B7"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300 mg viikolla 2, minkä jälkeen 300 mg kahden viikon välein</w:t>
            </w:r>
          </w:p>
        </w:tc>
      </w:tr>
      <w:tr w:rsidR="00EC5BF6" w:rsidRPr="00342A4F" w14:paraId="00167A16" w14:textId="77777777" w:rsidTr="0083505A">
        <w:tc>
          <w:tcPr>
            <w:tcW w:w="1710" w:type="dxa"/>
          </w:tcPr>
          <w:p w14:paraId="3C239574"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5 – &lt; 10 kg</w:t>
            </w:r>
          </w:p>
        </w:tc>
        <w:tc>
          <w:tcPr>
            <w:tcW w:w="2070" w:type="dxa"/>
          </w:tcPr>
          <w:p w14:paraId="3C294FDE"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300 mg:n kerta-annos viikolla</w:t>
            </w:r>
            <w:r>
              <w:rPr>
                <w:sz w:val="22"/>
                <w:szCs w:val="22"/>
                <w:lang w:val="fi-FI"/>
              </w:rPr>
              <w:t> </w:t>
            </w:r>
            <w:r w:rsidRPr="002A3529">
              <w:rPr>
                <w:sz w:val="22"/>
                <w:szCs w:val="22"/>
                <w:lang w:val="fi-FI"/>
              </w:rPr>
              <w:t>1</w:t>
            </w:r>
          </w:p>
        </w:tc>
        <w:tc>
          <w:tcPr>
            <w:tcW w:w="4500" w:type="dxa"/>
          </w:tcPr>
          <w:p w14:paraId="17E9D17D"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300 mg viikolla 2, minkä jälkeen 300 mg kolmen viikon välein</w:t>
            </w:r>
          </w:p>
        </w:tc>
      </w:tr>
    </w:tbl>
    <w:p w14:paraId="79565104" w14:textId="77777777" w:rsidR="00EC5BF6" w:rsidRPr="002A3529" w:rsidRDefault="00EC5BF6" w:rsidP="005A1D86">
      <w:pPr>
        <w:pStyle w:val="C-BodyText"/>
        <w:spacing w:before="0" w:after="0" w:line="240" w:lineRule="auto"/>
        <w:rPr>
          <w:sz w:val="22"/>
          <w:szCs w:val="22"/>
          <w:lang w:val="fi-FI"/>
        </w:rPr>
      </w:pPr>
    </w:p>
    <w:p w14:paraId="7F6EFB0A"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On vain vähän tietoa pediatrisista potilaista, joilla on PNH tai refraktorinen gMG ja jotka painavat alle 40</w:t>
      </w:r>
      <w:r>
        <w:rPr>
          <w:sz w:val="22"/>
          <w:szCs w:val="22"/>
          <w:lang w:val="fi-FI"/>
        </w:rPr>
        <w:t> </w:t>
      </w:r>
      <w:r w:rsidRPr="002A3529">
        <w:rPr>
          <w:sz w:val="22"/>
          <w:szCs w:val="22"/>
          <w:lang w:val="fi-FI"/>
        </w:rPr>
        <w:t>kg. Solirisin annostus alle 40 kg painaville pediatrisille potilaille, joilla on PNH tai refraktorinen gMG</w:t>
      </w:r>
      <w:r>
        <w:rPr>
          <w:sz w:val="22"/>
          <w:szCs w:val="22"/>
          <w:lang w:val="fi-FI"/>
        </w:rPr>
        <w:t>, on</w:t>
      </w:r>
      <w:r w:rsidRPr="002A3529">
        <w:rPr>
          <w:sz w:val="22"/>
          <w:szCs w:val="22"/>
          <w:lang w:val="fi-FI"/>
        </w:rPr>
        <w:t xml:space="preserve"> sama kuin </w:t>
      </w:r>
      <w:r>
        <w:rPr>
          <w:sz w:val="22"/>
          <w:szCs w:val="22"/>
          <w:lang w:val="fi-FI"/>
        </w:rPr>
        <w:t xml:space="preserve">suositeltu </w:t>
      </w:r>
      <w:r w:rsidRPr="002A3529">
        <w:rPr>
          <w:sz w:val="22"/>
          <w:szCs w:val="22"/>
          <w:lang w:val="fi-FI"/>
        </w:rPr>
        <w:t>painon mukai</w:t>
      </w:r>
      <w:r>
        <w:rPr>
          <w:sz w:val="22"/>
          <w:szCs w:val="22"/>
          <w:lang w:val="fi-FI"/>
        </w:rPr>
        <w:t xml:space="preserve">nen annos </w:t>
      </w:r>
      <w:r w:rsidRPr="002A3529">
        <w:rPr>
          <w:sz w:val="22"/>
          <w:szCs w:val="22"/>
          <w:lang w:val="fi-FI"/>
        </w:rPr>
        <w:t>pediatrisille aHUS-potilaille. Perustuen saatavilla oleviin farmakokineettisiin/farmakodynaamisiin tietoihin potilaista, joilla on aHUS</w:t>
      </w:r>
      <w:r>
        <w:rPr>
          <w:sz w:val="22"/>
          <w:szCs w:val="22"/>
          <w:lang w:val="fi-FI"/>
        </w:rPr>
        <w:t xml:space="preserve"> ja</w:t>
      </w:r>
      <w:r w:rsidRPr="002A3529">
        <w:rPr>
          <w:sz w:val="22"/>
          <w:szCs w:val="22"/>
          <w:lang w:val="fi-FI"/>
        </w:rPr>
        <w:t xml:space="preserve"> PNH ja jotka ovat saaneet Soliris-hoitoa, tä</w:t>
      </w:r>
      <w:r>
        <w:rPr>
          <w:sz w:val="22"/>
          <w:szCs w:val="22"/>
          <w:lang w:val="fi-FI"/>
        </w:rPr>
        <w:t xml:space="preserve">llä </w:t>
      </w:r>
      <w:r w:rsidRPr="002A3529">
        <w:rPr>
          <w:sz w:val="22"/>
          <w:szCs w:val="22"/>
          <w:lang w:val="fi-FI"/>
        </w:rPr>
        <w:t>pediatrisille potilaille tarkoitetu</w:t>
      </w:r>
      <w:r>
        <w:rPr>
          <w:sz w:val="22"/>
          <w:szCs w:val="22"/>
          <w:lang w:val="fi-FI"/>
        </w:rPr>
        <w:t>lla</w:t>
      </w:r>
      <w:r w:rsidRPr="002A3529">
        <w:rPr>
          <w:sz w:val="22"/>
          <w:szCs w:val="22"/>
          <w:lang w:val="fi-FI"/>
        </w:rPr>
        <w:t xml:space="preserve"> painon mukaise</w:t>
      </w:r>
      <w:r>
        <w:rPr>
          <w:sz w:val="22"/>
          <w:szCs w:val="22"/>
          <w:lang w:val="fi-FI"/>
        </w:rPr>
        <w:t>lla</w:t>
      </w:r>
      <w:r w:rsidRPr="002A3529">
        <w:rPr>
          <w:sz w:val="22"/>
          <w:szCs w:val="22"/>
          <w:lang w:val="fi-FI"/>
        </w:rPr>
        <w:t xml:space="preserve"> annosohjelma</w:t>
      </w:r>
      <w:r>
        <w:rPr>
          <w:sz w:val="22"/>
          <w:szCs w:val="22"/>
          <w:lang w:val="fi-FI"/>
        </w:rPr>
        <w:t>lla</w:t>
      </w:r>
      <w:r w:rsidRPr="002A3529">
        <w:rPr>
          <w:sz w:val="22"/>
          <w:szCs w:val="22"/>
          <w:lang w:val="fi-FI"/>
        </w:rPr>
        <w:t xml:space="preserve"> </w:t>
      </w:r>
      <w:r>
        <w:rPr>
          <w:sz w:val="22"/>
          <w:szCs w:val="22"/>
          <w:lang w:val="fi-FI"/>
        </w:rPr>
        <w:t xml:space="preserve">saavutettavan </w:t>
      </w:r>
      <w:r w:rsidRPr="002A3529">
        <w:rPr>
          <w:sz w:val="22"/>
          <w:szCs w:val="22"/>
          <w:lang w:val="fi-FI"/>
        </w:rPr>
        <w:t xml:space="preserve">teho- ja turvallisuusprofiilin odotetaan </w:t>
      </w:r>
      <w:r>
        <w:rPr>
          <w:sz w:val="22"/>
          <w:szCs w:val="22"/>
          <w:lang w:val="fi-FI"/>
        </w:rPr>
        <w:t xml:space="preserve">olevan </w:t>
      </w:r>
      <w:r w:rsidRPr="002A3529">
        <w:rPr>
          <w:sz w:val="22"/>
          <w:szCs w:val="22"/>
          <w:lang w:val="fi-FI"/>
        </w:rPr>
        <w:t>sama</w:t>
      </w:r>
      <w:r>
        <w:rPr>
          <w:sz w:val="22"/>
          <w:szCs w:val="22"/>
          <w:lang w:val="fi-FI"/>
        </w:rPr>
        <w:t>nkaltainen</w:t>
      </w:r>
      <w:r w:rsidRPr="002A3529">
        <w:rPr>
          <w:sz w:val="22"/>
          <w:szCs w:val="22"/>
          <w:lang w:val="fi-FI"/>
        </w:rPr>
        <w:t xml:space="preserve"> kuin aikuisilla.</w:t>
      </w:r>
      <w:r>
        <w:rPr>
          <w:sz w:val="22"/>
          <w:szCs w:val="22"/>
          <w:lang w:val="fi-FI"/>
        </w:rPr>
        <w:t xml:space="preserve"> </w:t>
      </w:r>
      <w:r w:rsidRPr="00B83C13">
        <w:rPr>
          <w:sz w:val="22"/>
          <w:szCs w:val="22"/>
          <w:lang w:val="fi-FI"/>
        </w:rPr>
        <w:t xml:space="preserve">Alle 40 kg painaville potilaille, joilla on refraktorinen gMG, tällä painonmukaisella annosohjelmalla saavutettavan teho- ja turvallisuusprofiilin odotetaan </w:t>
      </w:r>
      <w:r>
        <w:rPr>
          <w:sz w:val="22"/>
          <w:szCs w:val="22"/>
          <w:lang w:val="fi-FI"/>
        </w:rPr>
        <w:t xml:space="preserve">myös </w:t>
      </w:r>
      <w:r w:rsidRPr="00B83C13">
        <w:rPr>
          <w:sz w:val="22"/>
          <w:szCs w:val="22"/>
          <w:lang w:val="fi-FI"/>
        </w:rPr>
        <w:t>olevan samankaltainen kuin aikuisilla.</w:t>
      </w:r>
    </w:p>
    <w:p w14:paraId="5FA1AE89" w14:textId="77777777" w:rsidR="00EC5BF6" w:rsidRPr="002A3529" w:rsidRDefault="00EC5BF6" w:rsidP="005A1D86">
      <w:pPr>
        <w:pStyle w:val="C-BodyText"/>
        <w:spacing w:before="0" w:after="0" w:line="240" w:lineRule="auto"/>
        <w:rPr>
          <w:sz w:val="22"/>
          <w:szCs w:val="22"/>
          <w:lang w:val="fi-FI"/>
        </w:rPr>
      </w:pPr>
      <w:bookmarkStart w:id="5" w:name="_Hlk137215614"/>
      <w:r w:rsidRPr="002A3529">
        <w:rPr>
          <w:sz w:val="22"/>
          <w:szCs w:val="22"/>
          <w:lang w:val="fi-FI"/>
        </w:rPr>
        <w:t xml:space="preserve">Soliris-lisäannos on tarpeen samanaikaisen plasmafereesin, plasmanvaihdon tai tuoreen jääplasman </w:t>
      </w:r>
      <w:r>
        <w:rPr>
          <w:sz w:val="22"/>
          <w:szCs w:val="22"/>
          <w:lang w:val="fi-FI"/>
        </w:rPr>
        <w:t xml:space="preserve">infusoinnin </w:t>
      </w:r>
      <w:r w:rsidRPr="002A3529">
        <w:rPr>
          <w:sz w:val="22"/>
          <w:szCs w:val="22"/>
          <w:lang w:val="fi-FI"/>
        </w:rPr>
        <w:t>yhteydessä, kuten alla on kuvattu:</w:t>
      </w:r>
    </w:p>
    <w:bookmarkEnd w:id="5"/>
    <w:p w14:paraId="58B19A01" w14:textId="77777777" w:rsidR="00EC5BF6" w:rsidRPr="002A3529" w:rsidRDefault="00EC5BF6" w:rsidP="005A1D86">
      <w:pPr>
        <w:pStyle w:val="C-BodyText"/>
        <w:spacing w:before="0" w:after="0" w:line="240" w:lineRule="auto"/>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1615"/>
        <w:gridCol w:w="3297"/>
        <w:gridCol w:w="2045"/>
      </w:tblGrid>
      <w:tr w:rsidR="00EC5BF6" w:rsidRPr="002A3529" w14:paraId="19EC3D83" w14:textId="77777777" w:rsidTr="0083505A">
        <w:trPr>
          <w:tblHeader/>
        </w:trPr>
        <w:tc>
          <w:tcPr>
            <w:tcW w:w="2376" w:type="dxa"/>
            <w:tcBorders>
              <w:top w:val="single" w:sz="4" w:space="0" w:color="auto"/>
              <w:left w:val="single" w:sz="4" w:space="0" w:color="auto"/>
              <w:bottom w:val="single" w:sz="4" w:space="0" w:color="auto"/>
              <w:right w:val="single" w:sz="4" w:space="0" w:color="auto"/>
            </w:tcBorders>
          </w:tcPr>
          <w:p w14:paraId="306E0935" w14:textId="77777777" w:rsidR="00EC5BF6" w:rsidRPr="002A3529" w:rsidRDefault="00EC5BF6" w:rsidP="0083505A">
            <w:pPr>
              <w:pStyle w:val="C-BodyText"/>
              <w:keepNext/>
              <w:spacing w:before="0" w:after="0" w:line="240" w:lineRule="auto"/>
              <w:rPr>
                <w:b/>
                <w:sz w:val="22"/>
                <w:szCs w:val="22"/>
                <w:lang w:val="fi-FI"/>
              </w:rPr>
            </w:pPr>
            <w:r w:rsidRPr="002A3529">
              <w:rPr>
                <w:b/>
                <w:sz w:val="22"/>
                <w:szCs w:val="22"/>
                <w:lang w:val="fi-FI"/>
              </w:rPr>
              <w:t>Plasman antotapa</w:t>
            </w:r>
          </w:p>
        </w:tc>
        <w:tc>
          <w:tcPr>
            <w:tcW w:w="1843" w:type="dxa"/>
            <w:tcBorders>
              <w:top w:val="single" w:sz="4" w:space="0" w:color="auto"/>
              <w:left w:val="single" w:sz="4" w:space="0" w:color="auto"/>
              <w:bottom w:val="single" w:sz="4" w:space="0" w:color="auto"/>
              <w:right w:val="single" w:sz="4" w:space="0" w:color="auto"/>
            </w:tcBorders>
          </w:tcPr>
          <w:p w14:paraId="0863FEDD" w14:textId="77777777" w:rsidR="00EC5BF6" w:rsidRPr="002A3529" w:rsidRDefault="00EC5BF6" w:rsidP="0083505A">
            <w:pPr>
              <w:pStyle w:val="C-BodyText"/>
              <w:spacing w:before="0" w:after="0" w:line="240" w:lineRule="auto"/>
              <w:rPr>
                <w:b/>
                <w:sz w:val="22"/>
                <w:szCs w:val="22"/>
                <w:lang w:val="fi-FI"/>
              </w:rPr>
            </w:pPr>
            <w:r w:rsidRPr="002A3529">
              <w:rPr>
                <w:b/>
                <w:sz w:val="22"/>
                <w:szCs w:val="22"/>
                <w:lang w:val="fi-FI"/>
              </w:rPr>
              <w:t>Viimeisin Soliris-annos</w:t>
            </w:r>
          </w:p>
        </w:tc>
        <w:tc>
          <w:tcPr>
            <w:tcW w:w="2602" w:type="dxa"/>
            <w:tcBorders>
              <w:top w:val="single" w:sz="4" w:space="0" w:color="auto"/>
              <w:left w:val="single" w:sz="4" w:space="0" w:color="auto"/>
              <w:bottom w:val="single" w:sz="4" w:space="0" w:color="auto"/>
              <w:right w:val="single" w:sz="4" w:space="0" w:color="auto"/>
            </w:tcBorders>
          </w:tcPr>
          <w:p w14:paraId="7F351822" w14:textId="77777777" w:rsidR="00EC5BF6" w:rsidRPr="002A3529" w:rsidRDefault="00EC5BF6" w:rsidP="0083505A">
            <w:pPr>
              <w:pStyle w:val="C-BodyText"/>
              <w:spacing w:before="0" w:after="0" w:line="240" w:lineRule="auto"/>
              <w:rPr>
                <w:b/>
                <w:sz w:val="22"/>
                <w:szCs w:val="22"/>
                <w:lang w:val="fi-FI"/>
              </w:rPr>
            </w:pPr>
            <w:r w:rsidRPr="002A3529">
              <w:rPr>
                <w:b/>
                <w:sz w:val="22"/>
                <w:szCs w:val="22"/>
                <w:lang w:val="fi-FI"/>
              </w:rPr>
              <w:t xml:space="preserve">Soliris-lisäannos jokaisen </w:t>
            </w:r>
            <w:r>
              <w:rPr>
                <w:b/>
                <w:sz w:val="22"/>
                <w:szCs w:val="22"/>
                <w:lang w:val="fi-FI"/>
              </w:rPr>
              <w:t>plasmafereesin/</w:t>
            </w:r>
            <w:r w:rsidRPr="002A3529">
              <w:rPr>
                <w:b/>
                <w:sz w:val="22"/>
                <w:szCs w:val="22"/>
                <w:lang w:val="fi-FI"/>
              </w:rPr>
              <w:t>plasmanvaihdon/ plasmainfuusion yhteydessä</w:t>
            </w:r>
          </w:p>
        </w:tc>
        <w:tc>
          <w:tcPr>
            <w:tcW w:w="2076" w:type="dxa"/>
            <w:tcBorders>
              <w:top w:val="single" w:sz="4" w:space="0" w:color="auto"/>
              <w:left w:val="single" w:sz="4" w:space="0" w:color="auto"/>
              <w:bottom w:val="single" w:sz="4" w:space="0" w:color="auto"/>
              <w:right w:val="single" w:sz="4" w:space="0" w:color="auto"/>
            </w:tcBorders>
          </w:tcPr>
          <w:p w14:paraId="32EBC4DE" w14:textId="77777777" w:rsidR="00EC5BF6" w:rsidRPr="002A3529" w:rsidRDefault="00EC5BF6" w:rsidP="0083505A">
            <w:pPr>
              <w:pStyle w:val="C-BodyText"/>
              <w:spacing w:before="0" w:after="0" w:line="240" w:lineRule="auto"/>
              <w:rPr>
                <w:b/>
                <w:sz w:val="22"/>
                <w:szCs w:val="22"/>
                <w:lang w:val="fi-FI"/>
              </w:rPr>
            </w:pPr>
            <w:r w:rsidRPr="002A3529">
              <w:rPr>
                <w:b/>
                <w:sz w:val="22"/>
                <w:szCs w:val="22"/>
                <w:lang w:val="fi-FI"/>
              </w:rPr>
              <w:t>Soliris-lisäannoksen antoajankohta</w:t>
            </w:r>
          </w:p>
        </w:tc>
      </w:tr>
      <w:tr w:rsidR="00EC5BF6" w:rsidRPr="00342A4F" w14:paraId="12226232" w14:textId="77777777" w:rsidTr="0083505A">
        <w:trPr>
          <w:cantSplit/>
        </w:trPr>
        <w:tc>
          <w:tcPr>
            <w:tcW w:w="2376" w:type="dxa"/>
            <w:vMerge w:val="restart"/>
            <w:tcBorders>
              <w:top w:val="single" w:sz="4" w:space="0" w:color="auto"/>
              <w:left w:val="single" w:sz="4" w:space="0" w:color="auto"/>
              <w:right w:val="single" w:sz="4" w:space="0" w:color="auto"/>
            </w:tcBorders>
          </w:tcPr>
          <w:p w14:paraId="17007B4C"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Plasmafereesi tai plasmanvaihto</w:t>
            </w:r>
          </w:p>
        </w:tc>
        <w:tc>
          <w:tcPr>
            <w:tcW w:w="1843" w:type="dxa"/>
            <w:tcBorders>
              <w:top w:val="single" w:sz="4" w:space="0" w:color="auto"/>
              <w:left w:val="single" w:sz="4" w:space="0" w:color="auto"/>
              <w:bottom w:val="single" w:sz="4" w:space="0" w:color="auto"/>
              <w:right w:val="single" w:sz="4" w:space="0" w:color="auto"/>
            </w:tcBorders>
          </w:tcPr>
          <w:p w14:paraId="0886C8A3"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300 mg</w:t>
            </w:r>
          </w:p>
        </w:tc>
        <w:tc>
          <w:tcPr>
            <w:tcW w:w="2602" w:type="dxa"/>
            <w:tcBorders>
              <w:top w:val="single" w:sz="4" w:space="0" w:color="auto"/>
              <w:left w:val="single" w:sz="4" w:space="0" w:color="auto"/>
              <w:bottom w:val="single" w:sz="4" w:space="0" w:color="auto"/>
              <w:right w:val="single" w:sz="4" w:space="0" w:color="auto"/>
            </w:tcBorders>
          </w:tcPr>
          <w:p w14:paraId="35CBC745"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300 mg jokaisen plasmafereesi- tai plasmanvaihtokerran yhteydessä</w:t>
            </w:r>
          </w:p>
        </w:tc>
        <w:tc>
          <w:tcPr>
            <w:tcW w:w="2076" w:type="dxa"/>
            <w:vMerge w:val="restart"/>
            <w:tcBorders>
              <w:top w:val="single" w:sz="4" w:space="0" w:color="auto"/>
              <w:left w:val="single" w:sz="4" w:space="0" w:color="auto"/>
              <w:right w:val="single" w:sz="4" w:space="0" w:color="auto"/>
            </w:tcBorders>
          </w:tcPr>
          <w:p w14:paraId="65A8626E" w14:textId="77777777" w:rsidR="00EC5BF6" w:rsidRPr="002A3529" w:rsidRDefault="00EC5BF6" w:rsidP="0083505A">
            <w:pPr>
              <w:pStyle w:val="C-BodyText"/>
              <w:spacing w:before="0" w:after="0" w:line="240" w:lineRule="auto"/>
              <w:rPr>
                <w:sz w:val="22"/>
                <w:szCs w:val="22"/>
                <w:lang w:val="fi-FI"/>
              </w:rPr>
            </w:pPr>
          </w:p>
          <w:p w14:paraId="07D4F0ED" w14:textId="77777777" w:rsidR="00EC5BF6" w:rsidRPr="002A3529" w:rsidRDefault="00EC5BF6" w:rsidP="0083505A">
            <w:pPr>
              <w:pStyle w:val="C-BodyText"/>
              <w:spacing w:before="0" w:after="0" w:line="240" w:lineRule="auto"/>
              <w:rPr>
                <w:sz w:val="22"/>
                <w:szCs w:val="22"/>
                <w:lang w:val="fi-FI"/>
              </w:rPr>
            </w:pPr>
          </w:p>
          <w:p w14:paraId="0F2B7B35" w14:textId="77777777" w:rsidR="00EC5BF6" w:rsidRPr="002A3529" w:rsidRDefault="00EC5BF6" w:rsidP="0083505A">
            <w:pPr>
              <w:pStyle w:val="C-BodyText"/>
              <w:spacing w:before="0" w:after="0" w:line="240" w:lineRule="auto"/>
              <w:ind w:right="-108"/>
              <w:rPr>
                <w:sz w:val="22"/>
                <w:szCs w:val="22"/>
                <w:lang w:val="fi-FI"/>
              </w:rPr>
            </w:pPr>
            <w:r w:rsidRPr="002A3529">
              <w:rPr>
                <w:sz w:val="22"/>
                <w:szCs w:val="22"/>
                <w:lang w:val="fi-FI"/>
              </w:rPr>
              <w:t>60 minuutin kuluessa jokaisen plasmafereesin tai plasmanvaihdon jälkeen</w:t>
            </w:r>
          </w:p>
        </w:tc>
      </w:tr>
      <w:tr w:rsidR="00EC5BF6" w:rsidRPr="00342A4F" w14:paraId="55D33E11" w14:textId="77777777" w:rsidTr="0083505A">
        <w:trPr>
          <w:cantSplit/>
        </w:trPr>
        <w:tc>
          <w:tcPr>
            <w:tcW w:w="2376" w:type="dxa"/>
            <w:vMerge/>
            <w:tcBorders>
              <w:left w:val="single" w:sz="4" w:space="0" w:color="auto"/>
              <w:bottom w:val="single" w:sz="4" w:space="0" w:color="auto"/>
              <w:right w:val="single" w:sz="4" w:space="0" w:color="auto"/>
            </w:tcBorders>
          </w:tcPr>
          <w:p w14:paraId="4C1DC5A5" w14:textId="77777777" w:rsidR="00EC5BF6" w:rsidRPr="002A3529" w:rsidRDefault="00EC5BF6" w:rsidP="0083505A">
            <w:pPr>
              <w:pStyle w:val="C-BodyText"/>
              <w:spacing w:before="0" w:after="0" w:line="240" w:lineRule="auto"/>
              <w:rPr>
                <w:sz w:val="22"/>
                <w:szCs w:val="22"/>
                <w:lang w:val="fi-FI"/>
              </w:rPr>
            </w:pPr>
          </w:p>
        </w:tc>
        <w:tc>
          <w:tcPr>
            <w:tcW w:w="1843" w:type="dxa"/>
            <w:tcBorders>
              <w:top w:val="single" w:sz="4" w:space="0" w:color="auto"/>
              <w:left w:val="single" w:sz="4" w:space="0" w:color="auto"/>
              <w:bottom w:val="single" w:sz="4" w:space="0" w:color="auto"/>
              <w:right w:val="single" w:sz="4" w:space="0" w:color="auto"/>
            </w:tcBorders>
          </w:tcPr>
          <w:p w14:paraId="2D342E99"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 600 mg</w:t>
            </w:r>
          </w:p>
        </w:tc>
        <w:tc>
          <w:tcPr>
            <w:tcW w:w="2602" w:type="dxa"/>
            <w:tcBorders>
              <w:top w:val="single" w:sz="4" w:space="0" w:color="auto"/>
              <w:left w:val="single" w:sz="4" w:space="0" w:color="auto"/>
              <w:bottom w:val="single" w:sz="4" w:space="0" w:color="auto"/>
              <w:right w:val="single" w:sz="4" w:space="0" w:color="auto"/>
            </w:tcBorders>
          </w:tcPr>
          <w:p w14:paraId="45EC6D63"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600 mg jokaisen plasmafereesi- tai plasmanvaihtokerran yhteydessä</w:t>
            </w:r>
          </w:p>
        </w:tc>
        <w:tc>
          <w:tcPr>
            <w:tcW w:w="2076" w:type="dxa"/>
            <w:vMerge/>
            <w:tcBorders>
              <w:left w:val="single" w:sz="4" w:space="0" w:color="auto"/>
              <w:bottom w:val="single" w:sz="4" w:space="0" w:color="auto"/>
              <w:right w:val="single" w:sz="4" w:space="0" w:color="auto"/>
            </w:tcBorders>
          </w:tcPr>
          <w:p w14:paraId="1A2D4596" w14:textId="77777777" w:rsidR="00EC5BF6" w:rsidRPr="002A3529" w:rsidRDefault="00EC5BF6" w:rsidP="0083505A">
            <w:pPr>
              <w:pStyle w:val="C-BodyText"/>
              <w:spacing w:before="0" w:after="0" w:line="240" w:lineRule="auto"/>
              <w:rPr>
                <w:sz w:val="22"/>
                <w:szCs w:val="22"/>
                <w:lang w:val="fi-FI"/>
              </w:rPr>
            </w:pPr>
          </w:p>
        </w:tc>
      </w:tr>
      <w:tr w:rsidR="00EC5BF6" w:rsidRPr="00342A4F" w14:paraId="53F03DCC" w14:textId="77777777" w:rsidTr="0083505A">
        <w:tc>
          <w:tcPr>
            <w:tcW w:w="2376" w:type="dxa"/>
            <w:tcBorders>
              <w:top w:val="single" w:sz="4" w:space="0" w:color="auto"/>
              <w:left w:val="single" w:sz="4" w:space="0" w:color="auto"/>
              <w:bottom w:val="single" w:sz="4" w:space="0" w:color="auto"/>
              <w:right w:val="single" w:sz="4" w:space="0" w:color="auto"/>
            </w:tcBorders>
          </w:tcPr>
          <w:p w14:paraId="24010352"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Infuusiona annettu tuore jääplasma</w:t>
            </w:r>
          </w:p>
        </w:tc>
        <w:tc>
          <w:tcPr>
            <w:tcW w:w="1843" w:type="dxa"/>
            <w:tcBorders>
              <w:top w:val="single" w:sz="4" w:space="0" w:color="auto"/>
              <w:left w:val="single" w:sz="4" w:space="0" w:color="auto"/>
              <w:bottom w:val="single" w:sz="4" w:space="0" w:color="auto"/>
              <w:right w:val="single" w:sz="4" w:space="0" w:color="auto"/>
            </w:tcBorders>
          </w:tcPr>
          <w:p w14:paraId="55E91EE7"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 300 mg</w:t>
            </w:r>
          </w:p>
        </w:tc>
        <w:tc>
          <w:tcPr>
            <w:tcW w:w="2602" w:type="dxa"/>
            <w:tcBorders>
              <w:top w:val="single" w:sz="4" w:space="0" w:color="auto"/>
              <w:left w:val="single" w:sz="4" w:space="0" w:color="auto"/>
              <w:bottom w:val="single" w:sz="4" w:space="0" w:color="auto"/>
              <w:right w:val="single" w:sz="4" w:space="0" w:color="auto"/>
            </w:tcBorders>
          </w:tcPr>
          <w:p w14:paraId="6B537402"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300 mg jokaisen tuoreen jääplasmainfuusion yhteydessä</w:t>
            </w:r>
          </w:p>
        </w:tc>
        <w:tc>
          <w:tcPr>
            <w:tcW w:w="2076" w:type="dxa"/>
            <w:tcBorders>
              <w:top w:val="single" w:sz="4" w:space="0" w:color="auto"/>
              <w:left w:val="single" w:sz="4" w:space="0" w:color="auto"/>
              <w:bottom w:val="single" w:sz="4" w:space="0" w:color="auto"/>
              <w:right w:val="single" w:sz="4" w:space="0" w:color="auto"/>
            </w:tcBorders>
          </w:tcPr>
          <w:p w14:paraId="7B9666BC"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60 minuuttia ennen kutakin tuoretta jääplasmainfuusiota</w:t>
            </w:r>
          </w:p>
        </w:tc>
      </w:tr>
    </w:tbl>
    <w:p w14:paraId="427F8C8E" w14:textId="77777777" w:rsidR="00EC5BF6" w:rsidRPr="00A30F64" w:rsidRDefault="00EC5BF6" w:rsidP="005A1D86">
      <w:pPr>
        <w:spacing w:line="240" w:lineRule="auto"/>
        <w:rPr>
          <w:rStyle w:val="Emphasis"/>
          <w:i w:val="0"/>
          <w:iCs w:val="0"/>
          <w:lang w:val="fi-FI"/>
        </w:rPr>
      </w:pPr>
      <w:r w:rsidRPr="00A30F64">
        <w:rPr>
          <w:rStyle w:val="Emphasis"/>
          <w:i w:val="0"/>
          <w:iCs w:val="0"/>
          <w:lang w:val="fi-FI"/>
        </w:rPr>
        <w:t>Soliris-lisäannos on tarpeen samanaikaisen laskimonsisäisen immunoglobuliinihoidon (IVIg) yhteydessä, kuten alla on kuvattu</w:t>
      </w:r>
      <w:r w:rsidRPr="00B83C13">
        <w:rPr>
          <w:rStyle w:val="Emphasis"/>
          <w:i w:val="0"/>
          <w:iCs w:val="0"/>
          <w:lang w:val="fi-FI"/>
        </w:rPr>
        <w:t xml:space="preserve"> </w:t>
      </w:r>
      <w:r w:rsidRPr="00A30F64">
        <w:rPr>
          <w:rStyle w:val="Emphasis"/>
          <w:i w:val="0"/>
          <w:iCs w:val="0"/>
          <w:lang w:val="fi-FI"/>
        </w:rPr>
        <w:t>(ks</w:t>
      </w:r>
      <w:r w:rsidRPr="00B83C13">
        <w:rPr>
          <w:rStyle w:val="Emphasis"/>
          <w:i w:val="0"/>
          <w:iCs w:val="0"/>
          <w:lang w:val="fi-FI"/>
        </w:rPr>
        <w:t xml:space="preserve">. </w:t>
      </w:r>
      <w:r w:rsidRPr="00A30F64">
        <w:rPr>
          <w:rStyle w:val="Emphasis"/>
          <w:i w:val="0"/>
          <w:iCs w:val="0"/>
          <w:lang w:val="fi-FI"/>
        </w:rPr>
        <w:t xml:space="preserve">myös kohta 4.5): </w:t>
      </w:r>
    </w:p>
    <w:p w14:paraId="32400E6F" w14:textId="77777777" w:rsidR="00EC5BF6" w:rsidRPr="00A30F64" w:rsidRDefault="00EC5BF6" w:rsidP="005A1D86">
      <w:pPr>
        <w:spacing w:line="240" w:lineRule="auto"/>
        <w:rPr>
          <w:rStyle w:val="Emphasis"/>
          <w:i w:val="0"/>
          <w:iCs w:val="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879"/>
        <w:gridCol w:w="2669"/>
      </w:tblGrid>
      <w:tr w:rsidR="00EC5BF6" w:rsidRPr="002A3529" w14:paraId="62480872" w14:textId="77777777" w:rsidTr="0083505A">
        <w:trPr>
          <w:trHeight w:val="1296"/>
        </w:trPr>
        <w:tc>
          <w:tcPr>
            <w:tcW w:w="2331" w:type="dxa"/>
            <w:shd w:val="clear" w:color="auto" w:fill="auto"/>
            <w:vAlign w:val="center"/>
          </w:tcPr>
          <w:p w14:paraId="5E7692E9" w14:textId="77777777" w:rsidR="00EC5BF6" w:rsidRPr="00A30F64" w:rsidRDefault="00EC5BF6" w:rsidP="0083505A">
            <w:pPr>
              <w:pStyle w:val="C-TableHeader"/>
              <w:rPr>
                <w:lang w:val="fi-FI"/>
              </w:rPr>
            </w:pPr>
            <w:r w:rsidRPr="00A30F64">
              <w:rPr>
                <w:lang w:val="fi-FI"/>
              </w:rPr>
              <w:t>Viimeisin Soliris-annos</w:t>
            </w:r>
          </w:p>
        </w:tc>
        <w:tc>
          <w:tcPr>
            <w:tcW w:w="2879" w:type="dxa"/>
            <w:shd w:val="clear" w:color="auto" w:fill="auto"/>
            <w:vAlign w:val="center"/>
          </w:tcPr>
          <w:p w14:paraId="05EEE5A4" w14:textId="77777777" w:rsidR="00EC5BF6" w:rsidRPr="00A30F64" w:rsidRDefault="00EC5BF6" w:rsidP="0083505A">
            <w:pPr>
              <w:pStyle w:val="C-TableHeader"/>
              <w:rPr>
                <w:lang w:val="fi-FI"/>
              </w:rPr>
            </w:pPr>
            <w:r w:rsidRPr="00A30F64">
              <w:rPr>
                <w:lang w:val="fi-FI"/>
              </w:rPr>
              <w:t>Soliris-lisäannos</w:t>
            </w:r>
          </w:p>
        </w:tc>
        <w:tc>
          <w:tcPr>
            <w:tcW w:w="2669" w:type="dxa"/>
            <w:shd w:val="clear" w:color="auto" w:fill="auto"/>
            <w:vAlign w:val="center"/>
          </w:tcPr>
          <w:p w14:paraId="38EC74C2" w14:textId="77777777" w:rsidR="00EC5BF6" w:rsidRPr="00A30F64" w:rsidRDefault="00EC5BF6" w:rsidP="0083505A">
            <w:pPr>
              <w:pStyle w:val="C-TableHeader"/>
              <w:rPr>
                <w:lang w:val="fi-FI"/>
              </w:rPr>
            </w:pPr>
            <w:r w:rsidRPr="00A30F64">
              <w:rPr>
                <w:lang w:val="fi-FI"/>
              </w:rPr>
              <w:t>Soliris-lisäannoksen anto</w:t>
            </w:r>
            <w:r>
              <w:rPr>
                <w:lang w:val="fi-FI"/>
              </w:rPr>
              <w:t>ajankohta</w:t>
            </w:r>
          </w:p>
        </w:tc>
      </w:tr>
      <w:tr w:rsidR="00EC5BF6" w:rsidRPr="00342A4F" w14:paraId="6E61ED8B" w14:textId="77777777" w:rsidTr="0083505A">
        <w:trPr>
          <w:trHeight w:val="276"/>
        </w:trPr>
        <w:tc>
          <w:tcPr>
            <w:tcW w:w="2331" w:type="dxa"/>
            <w:shd w:val="clear" w:color="auto" w:fill="auto"/>
            <w:vAlign w:val="center"/>
          </w:tcPr>
          <w:p w14:paraId="0078F2AE" w14:textId="77777777" w:rsidR="00EC5BF6" w:rsidRPr="00A30F64" w:rsidRDefault="00EC5BF6" w:rsidP="0083505A">
            <w:pPr>
              <w:pStyle w:val="C-TableText"/>
              <w:spacing w:before="0" w:after="0"/>
              <w:rPr>
                <w:szCs w:val="22"/>
                <w:lang w:val="fi-FI"/>
              </w:rPr>
            </w:pPr>
            <w:r w:rsidRPr="00A30F64">
              <w:rPr>
                <w:szCs w:val="22"/>
                <w:lang w:val="fi-FI"/>
              </w:rPr>
              <w:t>≥</w:t>
            </w:r>
            <w:r>
              <w:rPr>
                <w:szCs w:val="22"/>
                <w:lang w:val="fi-FI"/>
              </w:rPr>
              <w:t> </w:t>
            </w:r>
            <w:r w:rsidRPr="00A30F64">
              <w:rPr>
                <w:szCs w:val="22"/>
                <w:lang w:val="fi-FI"/>
              </w:rPr>
              <w:t>900</w:t>
            </w:r>
            <w:r>
              <w:rPr>
                <w:szCs w:val="22"/>
                <w:lang w:val="fi-FI"/>
              </w:rPr>
              <w:t> </w:t>
            </w:r>
            <w:r w:rsidRPr="00A30F64">
              <w:rPr>
                <w:szCs w:val="22"/>
                <w:lang w:val="fi-FI"/>
              </w:rPr>
              <w:t>mg</w:t>
            </w:r>
          </w:p>
        </w:tc>
        <w:tc>
          <w:tcPr>
            <w:tcW w:w="2879" w:type="dxa"/>
            <w:shd w:val="clear" w:color="auto" w:fill="auto"/>
            <w:vAlign w:val="center"/>
          </w:tcPr>
          <w:p w14:paraId="3B02BAF4" w14:textId="77777777" w:rsidR="00EC5BF6" w:rsidRPr="00A30F64" w:rsidRDefault="00EC5BF6" w:rsidP="0083505A">
            <w:pPr>
              <w:pStyle w:val="C-TableText"/>
              <w:spacing w:before="0" w:after="0"/>
              <w:rPr>
                <w:szCs w:val="22"/>
                <w:lang w:val="fi-FI"/>
              </w:rPr>
            </w:pPr>
            <w:r w:rsidRPr="00A30F64">
              <w:rPr>
                <w:szCs w:val="22"/>
                <w:lang w:val="fi-FI"/>
              </w:rPr>
              <w:t>600</w:t>
            </w:r>
            <w:r>
              <w:rPr>
                <w:szCs w:val="22"/>
                <w:lang w:val="fi-FI"/>
              </w:rPr>
              <w:t> </w:t>
            </w:r>
            <w:r w:rsidRPr="00A30F64">
              <w:rPr>
                <w:szCs w:val="22"/>
                <w:lang w:val="fi-FI"/>
              </w:rPr>
              <w:t>mg / IVIg-sykli</w:t>
            </w:r>
          </w:p>
        </w:tc>
        <w:tc>
          <w:tcPr>
            <w:tcW w:w="2669" w:type="dxa"/>
            <w:vMerge w:val="restart"/>
            <w:shd w:val="clear" w:color="auto" w:fill="auto"/>
            <w:vAlign w:val="center"/>
          </w:tcPr>
          <w:p w14:paraId="72CAEFE4" w14:textId="77777777" w:rsidR="00EC5BF6" w:rsidRPr="00A30F64" w:rsidRDefault="00EC5BF6" w:rsidP="0083505A">
            <w:pPr>
              <w:pStyle w:val="C-TableText"/>
              <w:spacing w:before="0" w:after="0"/>
              <w:rPr>
                <w:lang w:val="fi-FI"/>
              </w:rPr>
            </w:pPr>
            <w:r w:rsidRPr="00A30F64">
              <w:rPr>
                <w:lang w:val="fi-FI"/>
              </w:rPr>
              <w:t xml:space="preserve">Mahdollisimman pian IVIg-syklin jälkeen </w:t>
            </w:r>
          </w:p>
        </w:tc>
      </w:tr>
      <w:tr w:rsidR="00EC5BF6" w:rsidRPr="002A3529" w14:paraId="6FE39024" w14:textId="77777777" w:rsidTr="0083505A">
        <w:trPr>
          <w:trHeight w:val="289"/>
        </w:trPr>
        <w:tc>
          <w:tcPr>
            <w:tcW w:w="2331" w:type="dxa"/>
            <w:shd w:val="clear" w:color="auto" w:fill="auto"/>
            <w:vAlign w:val="center"/>
          </w:tcPr>
          <w:p w14:paraId="3DE2E71B" w14:textId="77777777" w:rsidR="00EC5BF6" w:rsidRPr="00A30F64" w:rsidRDefault="00EC5BF6" w:rsidP="0083505A">
            <w:pPr>
              <w:pStyle w:val="C-TableText"/>
              <w:spacing w:before="0" w:after="0"/>
              <w:rPr>
                <w:szCs w:val="22"/>
                <w:lang w:val="fi-FI"/>
              </w:rPr>
            </w:pPr>
            <w:r w:rsidRPr="00A30F64">
              <w:rPr>
                <w:szCs w:val="22"/>
                <w:lang w:val="fi-FI"/>
              </w:rPr>
              <w:t>≤</w:t>
            </w:r>
            <w:r>
              <w:rPr>
                <w:szCs w:val="22"/>
                <w:lang w:val="fi-FI"/>
              </w:rPr>
              <w:t> </w:t>
            </w:r>
            <w:r w:rsidRPr="00A30F64">
              <w:rPr>
                <w:szCs w:val="22"/>
                <w:lang w:val="fi-FI"/>
              </w:rPr>
              <w:t>600</w:t>
            </w:r>
            <w:r>
              <w:rPr>
                <w:szCs w:val="22"/>
                <w:lang w:val="fi-FI"/>
              </w:rPr>
              <w:t> </w:t>
            </w:r>
            <w:r w:rsidRPr="00A30F64">
              <w:rPr>
                <w:szCs w:val="22"/>
                <w:lang w:val="fi-FI"/>
              </w:rPr>
              <w:t>mg</w:t>
            </w:r>
          </w:p>
        </w:tc>
        <w:tc>
          <w:tcPr>
            <w:tcW w:w="2879" w:type="dxa"/>
            <w:shd w:val="clear" w:color="auto" w:fill="auto"/>
            <w:vAlign w:val="center"/>
          </w:tcPr>
          <w:p w14:paraId="44C8C928" w14:textId="77777777" w:rsidR="00EC5BF6" w:rsidRPr="00A30F64" w:rsidRDefault="00EC5BF6" w:rsidP="0083505A">
            <w:pPr>
              <w:pStyle w:val="C-TableText"/>
              <w:spacing w:before="0" w:after="0"/>
              <w:rPr>
                <w:szCs w:val="22"/>
                <w:lang w:val="fi-FI"/>
              </w:rPr>
            </w:pPr>
            <w:r w:rsidRPr="00A30F64">
              <w:rPr>
                <w:szCs w:val="22"/>
                <w:lang w:val="fi-FI"/>
              </w:rPr>
              <w:t>300</w:t>
            </w:r>
            <w:r>
              <w:rPr>
                <w:szCs w:val="22"/>
                <w:lang w:val="fi-FI"/>
              </w:rPr>
              <w:t> </w:t>
            </w:r>
            <w:r w:rsidRPr="00A30F64">
              <w:rPr>
                <w:szCs w:val="22"/>
                <w:lang w:val="fi-FI"/>
              </w:rPr>
              <w:t>mg /</w:t>
            </w:r>
            <w:r>
              <w:rPr>
                <w:szCs w:val="22"/>
                <w:lang w:val="fi-FI"/>
              </w:rPr>
              <w:t xml:space="preserve"> </w:t>
            </w:r>
            <w:r w:rsidRPr="00A30F64">
              <w:rPr>
                <w:szCs w:val="22"/>
                <w:lang w:val="fi-FI"/>
              </w:rPr>
              <w:t>IVIg-sykli</w:t>
            </w:r>
          </w:p>
        </w:tc>
        <w:tc>
          <w:tcPr>
            <w:tcW w:w="2669" w:type="dxa"/>
            <w:vMerge/>
            <w:shd w:val="clear" w:color="auto" w:fill="auto"/>
            <w:vAlign w:val="center"/>
          </w:tcPr>
          <w:p w14:paraId="65D9CEE8" w14:textId="77777777" w:rsidR="00EC5BF6" w:rsidRPr="00A30F64" w:rsidRDefault="00EC5BF6" w:rsidP="0083505A">
            <w:pPr>
              <w:pStyle w:val="C-TableText"/>
              <w:spacing w:before="0" w:after="0"/>
              <w:rPr>
                <w:sz w:val="20"/>
                <w:lang w:val="fi-FI"/>
              </w:rPr>
            </w:pPr>
          </w:p>
        </w:tc>
      </w:tr>
    </w:tbl>
    <w:p w14:paraId="081DAA92" w14:textId="77777777" w:rsidR="00EC5BF6" w:rsidRPr="00A30F64" w:rsidRDefault="00EC5BF6" w:rsidP="005A1D86">
      <w:pPr>
        <w:pStyle w:val="C-TableFootnote"/>
        <w:ind w:left="0" w:firstLine="0"/>
        <w:rPr>
          <w:sz w:val="22"/>
          <w:szCs w:val="22"/>
          <w:lang w:val="fi-FI"/>
        </w:rPr>
      </w:pPr>
      <w:r w:rsidRPr="00A30F64">
        <w:rPr>
          <w:sz w:val="22"/>
          <w:szCs w:val="22"/>
          <w:lang w:val="fi-FI"/>
        </w:rPr>
        <w:t>Lyhenne: IVIg = laskimonsisäinen immunoglobuliini</w:t>
      </w:r>
      <w:r>
        <w:rPr>
          <w:sz w:val="22"/>
          <w:szCs w:val="22"/>
          <w:lang w:val="fi-FI"/>
        </w:rPr>
        <w:t>hoito</w:t>
      </w:r>
    </w:p>
    <w:p w14:paraId="75254F52" w14:textId="77777777" w:rsidR="00EC5BF6" w:rsidRPr="002A3529" w:rsidRDefault="00EC5BF6" w:rsidP="005A1D86">
      <w:pPr>
        <w:tabs>
          <w:tab w:val="clear" w:pos="567"/>
        </w:tabs>
        <w:autoSpaceDE w:val="0"/>
        <w:autoSpaceDN w:val="0"/>
        <w:adjustRightInd w:val="0"/>
        <w:spacing w:line="240" w:lineRule="auto"/>
        <w:rPr>
          <w:lang w:val="fi-FI"/>
        </w:rPr>
      </w:pPr>
    </w:p>
    <w:p w14:paraId="3360E40B" w14:textId="77777777" w:rsidR="00EC5BF6" w:rsidRPr="00E40104" w:rsidRDefault="00EC5BF6" w:rsidP="005A1D86">
      <w:pPr>
        <w:keepNext/>
        <w:autoSpaceDE w:val="0"/>
        <w:autoSpaceDN w:val="0"/>
        <w:adjustRightInd w:val="0"/>
        <w:spacing w:line="240" w:lineRule="auto"/>
        <w:rPr>
          <w:i/>
          <w:iCs/>
          <w:lang w:val="fi-FI"/>
        </w:rPr>
      </w:pPr>
      <w:r w:rsidRPr="00E40104">
        <w:rPr>
          <w:i/>
          <w:iCs/>
          <w:lang w:val="fi-FI"/>
        </w:rPr>
        <w:t>Hoidon seuranta</w:t>
      </w:r>
    </w:p>
    <w:p w14:paraId="2719392A" w14:textId="77777777" w:rsidR="00EC5BF6" w:rsidRPr="002A3529" w:rsidRDefault="00EC5BF6" w:rsidP="005A1D86">
      <w:pPr>
        <w:autoSpaceDE w:val="0"/>
        <w:autoSpaceDN w:val="0"/>
        <w:adjustRightInd w:val="0"/>
        <w:spacing w:line="240" w:lineRule="auto"/>
        <w:rPr>
          <w:lang w:val="fi-FI"/>
        </w:rPr>
      </w:pPr>
      <w:r w:rsidRPr="002A3529">
        <w:rPr>
          <w:lang w:val="fi-FI"/>
        </w:rPr>
        <w:t>aHUS-potilailla on tarkkailtava tromboottisen mikroangiopatian (TMA) oireita ja löydöksiä (ks. kohta 4.4 aHUS-potilaiden laboratorioseuranta).</w:t>
      </w:r>
    </w:p>
    <w:p w14:paraId="0DB2B875" w14:textId="77777777" w:rsidR="00EC5BF6" w:rsidRPr="002A3529" w:rsidRDefault="00EC5BF6" w:rsidP="005A1D86">
      <w:pPr>
        <w:autoSpaceDE w:val="0"/>
        <w:autoSpaceDN w:val="0"/>
        <w:adjustRightInd w:val="0"/>
        <w:spacing w:line="240" w:lineRule="auto"/>
        <w:rPr>
          <w:lang w:val="fi-FI"/>
        </w:rPr>
      </w:pPr>
      <w:r w:rsidRPr="002A3529">
        <w:rPr>
          <w:lang w:val="fi-FI"/>
        </w:rPr>
        <w:t>Soliris-hoitoa suositellaan jatkamaan potilaan koko eliniän, ellei Soliris-hoidon lopettamisen ole kliinisesti aiheellista (ks. kohta 4.4).</w:t>
      </w:r>
    </w:p>
    <w:p w14:paraId="1C5B1CD3" w14:textId="77777777" w:rsidR="00EC5BF6" w:rsidRPr="002A3529" w:rsidRDefault="00EC5BF6" w:rsidP="005A1D86">
      <w:pPr>
        <w:autoSpaceDE w:val="0"/>
        <w:autoSpaceDN w:val="0"/>
        <w:adjustRightInd w:val="0"/>
        <w:spacing w:line="240" w:lineRule="auto"/>
        <w:rPr>
          <w:lang w:val="fi-FI"/>
        </w:rPr>
      </w:pPr>
    </w:p>
    <w:p w14:paraId="6E6D8698" w14:textId="77777777" w:rsidR="00EC5BF6" w:rsidRPr="00E40104" w:rsidRDefault="00EC5BF6" w:rsidP="005A1D86">
      <w:pPr>
        <w:autoSpaceDE w:val="0"/>
        <w:autoSpaceDN w:val="0"/>
        <w:adjustRightInd w:val="0"/>
        <w:spacing w:line="240" w:lineRule="auto"/>
        <w:rPr>
          <w:i/>
          <w:iCs/>
          <w:lang w:val="fi-FI"/>
        </w:rPr>
      </w:pPr>
      <w:r w:rsidRPr="00E40104">
        <w:rPr>
          <w:i/>
          <w:iCs/>
          <w:lang w:val="fi-FI"/>
        </w:rPr>
        <w:t>Iäkkäät</w:t>
      </w:r>
    </w:p>
    <w:p w14:paraId="7AD15B0B" w14:textId="77777777" w:rsidR="00EC5BF6" w:rsidRPr="002A3529" w:rsidRDefault="00EC5BF6" w:rsidP="005A1D86">
      <w:pPr>
        <w:autoSpaceDE w:val="0"/>
        <w:autoSpaceDN w:val="0"/>
        <w:adjustRightInd w:val="0"/>
        <w:spacing w:line="240" w:lineRule="auto"/>
        <w:rPr>
          <w:lang w:val="fi-FI"/>
        </w:rPr>
      </w:pPr>
      <w:r w:rsidRPr="002A3529">
        <w:rPr>
          <w:lang w:val="fi-FI"/>
        </w:rPr>
        <w:t>Soliris-hoitoa voidaan antaa 65-vuotiaille ja sitä vanhemmille potilaille. Näyttöä erityisten varotoimien tarpeellisuudesta iäkkäitä ihmisiä hoidettaessa ei ole. Kokemukset Soliris-hoidosta tällä potilaspopulaatiolla ovat kuitenkin vielä vähäiset.</w:t>
      </w:r>
    </w:p>
    <w:p w14:paraId="4C9EAF81" w14:textId="77777777" w:rsidR="00EC5BF6" w:rsidRPr="002A3529" w:rsidRDefault="00EC5BF6" w:rsidP="005A1D86">
      <w:pPr>
        <w:autoSpaceDE w:val="0"/>
        <w:autoSpaceDN w:val="0"/>
        <w:adjustRightInd w:val="0"/>
        <w:spacing w:line="240" w:lineRule="auto"/>
        <w:rPr>
          <w:lang w:val="fi-FI"/>
        </w:rPr>
      </w:pPr>
    </w:p>
    <w:p w14:paraId="7EBFC119" w14:textId="77777777" w:rsidR="00EC5BF6" w:rsidRPr="00E40104" w:rsidRDefault="00EC5BF6" w:rsidP="005A1D86">
      <w:pPr>
        <w:autoSpaceDE w:val="0"/>
        <w:autoSpaceDN w:val="0"/>
        <w:adjustRightInd w:val="0"/>
        <w:spacing w:line="240" w:lineRule="auto"/>
        <w:rPr>
          <w:i/>
          <w:iCs/>
          <w:lang w:val="fi-FI"/>
        </w:rPr>
      </w:pPr>
      <w:r w:rsidRPr="00E40104">
        <w:rPr>
          <w:i/>
          <w:iCs/>
          <w:lang w:val="fi-FI"/>
        </w:rPr>
        <w:t>Munuaisten vajaatoiminta</w:t>
      </w:r>
    </w:p>
    <w:p w14:paraId="1D5FE919" w14:textId="77777777" w:rsidR="00EC5BF6" w:rsidRPr="002A3529" w:rsidRDefault="00EC5BF6" w:rsidP="005A1D86">
      <w:pPr>
        <w:autoSpaceDE w:val="0"/>
        <w:autoSpaceDN w:val="0"/>
        <w:adjustRightInd w:val="0"/>
        <w:spacing w:line="240" w:lineRule="auto"/>
        <w:rPr>
          <w:lang w:val="fi-FI"/>
        </w:rPr>
      </w:pPr>
      <w:r w:rsidRPr="002A3529">
        <w:rPr>
          <w:lang w:val="fi-FI"/>
        </w:rPr>
        <w:t>Munuaisten vajaatoimintaa sairastavien potilaiden annosta ei tarvitse säätää (ks. kohta 5.1).</w:t>
      </w:r>
    </w:p>
    <w:p w14:paraId="037E383B" w14:textId="77777777" w:rsidR="00EC5BF6" w:rsidRPr="002A3529" w:rsidRDefault="00EC5BF6" w:rsidP="005A1D86">
      <w:pPr>
        <w:autoSpaceDE w:val="0"/>
        <w:autoSpaceDN w:val="0"/>
        <w:adjustRightInd w:val="0"/>
        <w:spacing w:line="240" w:lineRule="auto"/>
        <w:rPr>
          <w:lang w:val="fi-FI"/>
        </w:rPr>
      </w:pPr>
    </w:p>
    <w:p w14:paraId="1C3FE23D" w14:textId="77777777" w:rsidR="00EC5BF6" w:rsidRPr="00E40104" w:rsidRDefault="00EC5BF6" w:rsidP="005A1D86">
      <w:pPr>
        <w:autoSpaceDE w:val="0"/>
        <w:autoSpaceDN w:val="0"/>
        <w:adjustRightInd w:val="0"/>
        <w:spacing w:line="240" w:lineRule="auto"/>
        <w:rPr>
          <w:i/>
          <w:iCs/>
          <w:lang w:val="fi-FI"/>
        </w:rPr>
      </w:pPr>
      <w:r w:rsidRPr="00E40104">
        <w:rPr>
          <w:i/>
          <w:iCs/>
          <w:lang w:val="fi-FI"/>
        </w:rPr>
        <w:t xml:space="preserve">Maksan vajaatoiminta </w:t>
      </w:r>
    </w:p>
    <w:p w14:paraId="59D6F77B" w14:textId="77777777" w:rsidR="00EC5BF6" w:rsidRDefault="00EC5BF6" w:rsidP="005A1D86">
      <w:pPr>
        <w:autoSpaceDE w:val="0"/>
        <w:autoSpaceDN w:val="0"/>
        <w:adjustRightInd w:val="0"/>
        <w:spacing w:line="240" w:lineRule="auto"/>
        <w:rPr>
          <w:lang w:val="fi-FI"/>
        </w:rPr>
      </w:pPr>
      <w:r w:rsidRPr="002A3529">
        <w:rPr>
          <w:lang w:val="fi-FI"/>
        </w:rPr>
        <w:t>Solirisin turvallisuutta ja tehoa ei ole tutkittu maksan vajaatoimintaa sairastavilla potilailla.</w:t>
      </w:r>
    </w:p>
    <w:p w14:paraId="26E101CD" w14:textId="77777777" w:rsidR="00EC5BF6" w:rsidRDefault="00EC5BF6" w:rsidP="005A1D86">
      <w:pPr>
        <w:autoSpaceDE w:val="0"/>
        <w:autoSpaceDN w:val="0"/>
        <w:adjustRightInd w:val="0"/>
        <w:spacing w:line="240" w:lineRule="auto"/>
        <w:rPr>
          <w:lang w:val="fi-FI"/>
        </w:rPr>
      </w:pPr>
    </w:p>
    <w:p w14:paraId="210EE054" w14:textId="77777777" w:rsidR="00EC5BF6" w:rsidRPr="00582627" w:rsidRDefault="00EC5BF6" w:rsidP="005A1D86">
      <w:pPr>
        <w:autoSpaceDE w:val="0"/>
        <w:autoSpaceDN w:val="0"/>
        <w:adjustRightInd w:val="0"/>
        <w:spacing w:line="240" w:lineRule="auto"/>
        <w:rPr>
          <w:i/>
          <w:iCs/>
          <w:lang w:val="fi-FI"/>
        </w:rPr>
      </w:pPr>
      <w:r w:rsidRPr="00582627">
        <w:rPr>
          <w:rStyle w:val="ui-provider"/>
          <w:i/>
          <w:iCs/>
          <w:lang w:val="fi-FI"/>
        </w:rPr>
        <w:t>Pediatriset potilaat</w:t>
      </w:r>
    </w:p>
    <w:p w14:paraId="52C0BB99" w14:textId="77777777" w:rsidR="00EC5BF6" w:rsidRPr="003942ED" w:rsidRDefault="00EC5BF6" w:rsidP="005A1D86">
      <w:pPr>
        <w:rPr>
          <w:lang w:val="fi-FI"/>
          <w:rPrChange w:id="6" w:author="Author" w:date="2025-05-29T11:29:00Z" w16du:dateUtc="2025-05-29T15:29:00Z">
            <w:rPr/>
          </w:rPrChange>
        </w:rPr>
      </w:pPr>
      <w:r w:rsidRPr="003942ED">
        <w:rPr>
          <w:lang w:val="fi-FI"/>
          <w:rPrChange w:id="7" w:author="Author" w:date="2025-05-29T11:29:00Z" w16du:dateUtc="2025-05-29T15:29:00Z">
            <w:rPr/>
          </w:rPrChange>
        </w:rPr>
        <w:t>Soliris</w:t>
      </w:r>
      <w:r w:rsidRPr="003942ED">
        <w:rPr>
          <w:lang w:val="fi-FI"/>
          <w:rPrChange w:id="8" w:author="Author" w:date="2025-05-29T11:29:00Z" w16du:dateUtc="2025-05-29T15:29:00Z">
            <w:rPr/>
          </w:rPrChange>
        </w:rPr>
        <w:noBreakHyphen/>
        <w:t>valmisteen turvallisuutta ja tehoa alle 6 vuoden ikäisten lasten refraktorisen gMG:n hoidossa ei ole varmistettu.</w:t>
      </w:r>
    </w:p>
    <w:p w14:paraId="46E9C88E" w14:textId="77777777" w:rsidR="00EC5BF6" w:rsidRPr="003942ED" w:rsidRDefault="00EC5BF6" w:rsidP="005A1D86">
      <w:pPr>
        <w:rPr>
          <w:lang w:val="fi-FI"/>
          <w:rPrChange w:id="9" w:author="Author" w:date="2025-05-29T11:29:00Z" w16du:dateUtc="2025-05-29T15:29:00Z">
            <w:rPr/>
          </w:rPrChange>
        </w:rPr>
      </w:pPr>
      <w:r w:rsidRPr="003942ED">
        <w:rPr>
          <w:lang w:val="fi-FI"/>
          <w:rPrChange w:id="10" w:author="Author" w:date="2025-05-29T11:29:00Z" w16du:dateUtc="2025-05-29T15:29:00Z">
            <w:rPr/>
          </w:rPrChange>
        </w:rPr>
        <w:t>Soliris</w:t>
      </w:r>
      <w:r w:rsidRPr="003942ED">
        <w:rPr>
          <w:lang w:val="fi-FI"/>
          <w:rPrChange w:id="11" w:author="Author" w:date="2025-05-29T11:29:00Z" w16du:dateUtc="2025-05-29T15:29:00Z">
            <w:rPr/>
          </w:rPrChange>
        </w:rPr>
        <w:noBreakHyphen/>
        <w:t>valmisteen turvallisuutta ja tehoa alle 18 vuoden ikäisten lasten NMOSD:n hoidossa ei ole varmistettu.</w:t>
      </w:r>
    </w:p>
    <w:p w14:paraId="11BFBF9D" w14:textId="77777777" w:rsidR="00EC5BF6" w:rsidRPr="002A3529" w:rsidRDefault="00EC5BF6" w:rsidP="005A1D86">
      <w:pPr>
        <w:autoSpaceDE w:val="0"/>
        <w:autoSpaceDN w:val="0"/>
        <w:adjustRightInd w:val="0"/>
        <w:spacing w:line="240" w:lineRule="auto"/>
        <w:rPr>
          <w:lang w:val="fi-FI"/>
        </w:rPr>
      </w:pPr>
    </w:p>
    <w:p w14:paraId="04269D37" w14:textId="77777777" w:rsidR="00EC5BF6" w:rsidRDefault="00EC5BF6" w:rsidP="005A1D86">
      <w:pPr>
        <w:keepNext/>
        <w:autoSpaceDE w:val="0"/>
        <w:autoSpaceDN w:val="0"/>
        <w:adjustRightInd w:val="0"/>
        <w:spacing w:line="240" w:lineRule="auto"/>
        <w:rPr>
          <w:u w:val="single"/>
          <w:lang w:val="fi-FI"/>
        </w:rPr>
      </w:pPr>
      <w:r w:rsidRPr="00E40104">
        <w:rPr>
          <w:u w:val="single"/>
          <w:lang w:val="fi-FI"/>
        </w:rPr>
        <w:t>Antotapa</w:t>
      </w:r>
    </w:p>
    <w:p w14:paraId="5869FCC7" w14:textId="77777777" w:rsidR="00EC5BF6" w:rsidRPr="00E40104" w:rsidRDefault="00EC5BF6" w:rsidP="005A1D86">
      <w:pPr>
        <w:keepNext/>
        <w:autoSpaceDE w:val="0"/>
        <w:autoSpaceDN w:val="0"/>
        <w:adjustRightInd w:val="0"/>
        <w:spacing w:line="240" w:lineRule="auto"/>
        <w:rPr>
          <w:u w:val="single"/>
          <w:lang w:val="fi-FI"/>
        </w:rPr>
      </w:pPr>
    </w:p>
    <w:p w14:paraId="7513482A" w14:textId="77777777" w:rsidR="00EC5BF6" w:rsidRPr="002A3529" w:rsidRDefault="00EC5BF6" w:rsidP="005A1D86">
      <w:pPr>
        <w:keepNext/>
        <w:tabs>
          <w:tab w:val="clear" w:pos="567"/>
        </w:tabs>
        <w:spacing w:line="240" w:lineRule="auto"/>
        <w:ind w:right="-559"/>
        <w:rPr>
          <w:lang w:val="fi-FI"/>
        </w:rPr>
      </w:pPr>
      <w:r w:rsidRPr="002A3529">
        <w:rPr>
          <w:lang w:val="fi-FI"/>
        </w:rPr>
        <w:t>Ei saa antaa nopeana injektiona (bolusinjektiona) laskimoon. Solirisin saa antaa vain laskimonsisäisenä infuusiona jäljempänä esitettyjen ohjeiden mukaan.</w:t>
      </w:r>
    </w:p>
    <w:p w14:paraId="7FC46658" w14:textId="77777777" w:rsidR="00EC5BF6" w:rsidRPr="002A3529" w:rsidRDefault="00EC5BF6" w:rsidP="005A1D86">
      <w:pPr>
        <w:suppressAutoHyphens/>
        <w:spacing w:line="240" w:lineRule="auto"/>
        <w:rPr>
          <w:lang w:val="fi-FI"/>
        </w:rPr>
      </w:pPr>
    </w:p>
    <w:p w14:paraId="2C973E2C" w14:textId="77777777" w:rsidR="00EC5BF6" w:rsidRPr="002A3529" w:rsidRDefault="00EC5BF6" w:rsidP="005A1D86">
      <w:pPr>
        <w:suppressAutoHyphens/>
        <w:spacing w:line="240" w:lineRule="auto"/>
        <w:rPr>
          <w:lang w:val="fi-FI"/>
        </w:rPr>
      </w:pPr>
      <w:r w:rsidRPr="002A3529">
        <w:rPr>
          <w:lang w:val="fi-FI"/>
        </w:rPr>
        <w:t>Ks. kohdasta 6.6 ohjeet lääkevalmisteen laimentamisesta ennen lääkkeen antoa.</w:t>
      </w:r>
    </w:p>
    <w:p w14:paraId="4138EFBB" w14:textId="77777777" w:rsidR="00EC5BF6" w:rsidRPr="002A3529" w:rsidRDefault="00EC5BF6" w:rsidP="005A1D86">
      <w:pPr>
        <w:spacing w:line="240" w:lineRule="auto"/>
        <w:rPr>
          <w:lang w:val="fi-FI"/>
        </w:rPr>
      </w:pPr>
      <w:r w:rsidRPr="002A3529">
        <w:rPr>
          <w:lang w:val="fi-FI"/>
        </w:rPr>
        <w:t>Laimennettu Soliris-liuos tulee antaa 25–45 minuuttia (35 minuuttia ± 10 minuuttia) kestävänä laskimonsisäisenä infuusiona aikuisille ja 1–4 tuntia kestävänä infuusiona alle 18-vuotiaille pediatrisille potilaille painovoimalla toimivalla nesteensiirtolaitteella, ruiskutyyppisellä pumpulla tai infuusiopumpulla. Laimennettua Soliris-liuosta ei tarvitse suojata valolta infuusion aikana.</w:t>
      </w:r>
    </w:p>
    <w:p w14:paraId="4051B94B" w14:textId="77777777" w:rsidR="00EC5BF6" w:rsidRPr="002A3529" w:rsidRDefault="00EC5BF6" w:rsidP="005A1D86">
      <w:pPr>
        <w:spacing w:line="240" w:lineRule="auto"/>
        <w:rPr>
          <w:lang w:val="fi-FI"/>
        </w:rPr>
      </w:pPr>
      <w:r w:rsidRPr="002A3529">
        <w:rPr>
          <w:lang w:val="fi-FI"/>
        </w:rPr>
        <w:t>Potilaita tulee seurata yhden tunnin ajan infuusion jälkeen. Jos haittavaikutuksia ilmenee Soliris-hoidon antamisen aikana, infuusionopeutta voidaan hidastaa tai infuusio voidaan keskeyttää lääkärin harkinnan mukaan. Jos infuusionopeutta hidastetaan, infuusion kokonaisaika ei saa ylittää aikuisilla kahta tuntia eikä alle 18-vuotiailla pediatrisilla potilailla neljää tuntia.</w:t>
      </w:r>
    </w:p>
    <w:p w14:paraId="1A3E3C5A" w14:textId="77777777" w:rsidR="00EC5BF6" w:rsidRPr="002A3529" w:rsidRDefault="00EC5BF6" w:rsidP="005A1D86">
      <w:pPr>
        <w:spacing w:line="240" w:lineRule="auto"/>
        <w:rPr>
          <w:lang w:val="fi-FI"/>
        </w:rPr>
      </w:pPr>
    </w:p>
    <w:p w14:paraId="609E14D2" w14:textId="77777777" w:rsidR="00EC5BF6" w:rsidRPr="002A3529" w:rsidRDefault="00EC5BF6" w:rsidP="005A1D86">
      <w:pPr>
        <w:spacing w:line="240" w:lineRule="auto"/>
        <w:rPr>
          <w:lang w:val="fi-FI"/>
        </w:rPr>
      </w:pPr>
      <w:r w:rsidRPr="002A3529">
        <w:rPr>
          <w:lang w:val="fi-FI"/>
        </w:rPr>
        <w:t xml:space="preserve">Kotona annettavien infuusioiden turvallisuudesta on rajallisesti tietoa, joten lisävarotoimenpiteitä kuten valmiutta infuusioreaktioiden tai anafylaksian kiireelliseen hoitoon potilaan kotona suositellaan. Infuusioreaktiot on kuvattu valmisteyhteenvedon kohdissa 4.4 ja 4.8. </w:t>
      </w:r>
    </w:p>
    <w:p w14:paraId="2B91AB1C" w14:textId="77777777" w:rsidR="00EC5BF6" w:rsidRPr="002A3529" w:rsidRDefault="00EC5BF6" w:rsidP="005A1D86">
      <w:pPr>
        <w:spacing w:line="240" w:lineRule="auto"/>
        <w:rPr>
          <w:b/>
          <w:bCs/>
          <w:lang w:val="fi-FI"/>
        </w:rPr>
      </w:pPr>
    </w:p>
    <w:p w14:paraId="0E5E1D74" w14:textId="77777777" w:rsidR="00EC5BF6" w:rsidRPr="002A3529" w:rsidRDefault="00EC5BF6" w:rsidP="005A1D86">
      <w:pPr>
        <w:keepNext/>
        <w:tabs>
          <w:tab w:val="clear" w:pos="567"/>
        </w:tabs>
        <w:spacing w:line="240" w:lineRule="auto"/>
        <w:rPr>
          <w:b/>
          <w:bCs/>
          <w:lang w:val="fi-FI"/>
        </w:rPr>
      </w:pPr>
      <w:r w:rsidRPr="002A3529">
        <w:rPr>
          <w:b/>
          <w:bCs/>
          <w:lang w:val="fi-FI"/>
        </w:rPr>
        <w:t>4.3</w:t>
      </w:r>
      <w:r w:rsidRPr="002A3529">
        <w:rPr>
          <w:b/>
          <w:bCs/>
          <w:lang w:val="fi-FI"/>
        </w:rPr>
        <w:tab/>
        <w:t>Vasta-aiheet</w:t>
      </w:r>
    </w:p>
    <w:p w14:paraId="4B9C9B2B" w14:textId="77777777" w:rsidR="00EC5BF6" w:rsidRPr="002A3529" w:rsidRDefault="00EC5BF6" w:rsidP="005A1D86">
      <w:pPr>
        <w:keepNext/>
        <w:tabs>
          <w:tab w:val="clear" w:pos="567"/>
        </w:tabs>
        <w:spacing w:line="240" w:lineRule="auto"/>
        <w:rPr>
          <w:b/>
          <w:bCs/>
          <w:lang w:val="fi-FI"/>
        </w:rPr>
      </w:pPr>
    </w:p>
    <w:p w14:paraId="51F9AB05" w14:textId="77777777" w:rsidR="00EC5BF6" w:rsidRPr="002A3529" w:rsidRDefault="00EC5BF6" w:rsidP="005A1D86">
      <w:pPr>
        <w:autoSpaceDE w:val="0"/>
        <w:autoSpaceDN w:val="0"/>
        <w:adjustRightInd w:val="0"/>
        <w:spacing w:line="240" w:lineRule="auto"/>
        <w:rPr>
          <w:lang w:val="fi-FI"/>
        </w:rPr>
      </w:pPr>
      <w:r w:rsidRPr="002A3529">
        <w:rPr>
          <w:lang w:val="fi-FI"/>
        </w:rPr>
        <w:t>Yliherkkyys ekulitsumabille, hiiren proteiineille tai kohdassa 6.1 mainituille apuaineille.</w:t>
      </w:r>
    </w:p>
    <w:p w14:paraId="7222B5F5" w14:textId="77777777" w:rsidR="00EC5BF6" w:rsidRPr="002A3529" w:rsidRDefault="00EC5BF6" w:rsidP="005A1D86">
      <w:pPr>
        <w:autoSpaceDE w:val="0"/>
        <w:autoSpaceDN w:val="0"/>
        <w:adjustRightInd w:val="0"/>
        <w:spacing w:line="240" w:lineRule="auto"/>
        <w:rPr>
          <w:lang w:val="fi-FI"/>
        </w:rPr>
      </w:pPr>
    </w:p>
    <w:p w14:paraId="38AB5B5C" w14:textId="77777777" w:rsidR="00EC5BF6" w:rsidRPr="002A3529" w:rsidRDefault="00EC5BF6" w:rsidP="005A1D86">
      <w:pPr>
        <w:autoSpaceDE w:val="0"/>
        <w:autoSpaceDN w:val="0"/>
        <w:adjustRightInd w:val="0"/>
        <w:spacing w:line="240" w:lineRule="auto"/>
        <w:rPr>
          <w:lang w:val="fi-FI"/>
        </w:rPr>
      </w:pPr>
      <w:r w:rsidRPr="002A3529">
        <w:rPr>
          <w:lang w:val="fi-FI"/>
        </w:rPr>
        <w:t>Soliris-hoitoa ei saa aloittaa potilaille (ks. kohta 4.4):</w:t>
      </w:r>
    </w:p>
    <w:p w14:paraId="20DCACDE" w14:textId="77777777" w:rsidR="00EC5BF6" w:rsidRPr="002A3529" w:rsidRDefault="00EC5BF6" w:rsidP="005A1D86">
      <w:pPr>
        <w:numPr>
          <w:ilvl w:val="0"/>
          <w:numId w:val="14"/>
        </w:numPr>
        <w:tabs>
          <w:tab w:val="clear" w:pos="567"/>
          <w:tab w:val="left" w:pos="709"/>
        </w:tabs>
        <w:autoSpaceDE w:val="0"/>
        <w:autoSpaceDN w:val="0"/>
        <w:adjustRightInd w:val="0"/>
        <w:spacing w:line="240" w:lineRule="auto"/>
        <w:ind w:left="709" w:hanging="425"/>
        <w:rPr>
          <w:lang w:val="fi-FI"/>
        </w:rPr>
      </w:pPr>
      <w:r w:rsidRPr="002A3529">
        <w:rPr>
          <w:lang w:val="fi-FI"/>
        </w:rPr>
        <w:t xml:space="preserve">joilla on hoitamaton </w:t>
      </w:r>
      <w:r w:rsidRPr="002A3529">
        <w:rPr>
          <w:i/>
          <w:iCs/>
          <w:lang w:val="fi-FI"/>
        </w:rPr>
        <w:t>Neisseria meningitidis</w:t>
      </w:r>
      <w:r w:rsidRPr="002A3529">
        <w:rPr>
          <w:lang w:val="fi-FI"/>
        </w:rPr>
        <w:t xml:space="preserve"> -infektio</w:t>
      </w:r>
    </w:p>
    <w:p w14:paraId="4CE08F53" w14:textId="77777777" w:rsidR="00EC5BF6" w:rsidRPr="002A3529" w:rsidRDefault="00EC5BF6" w:rsidP="005A1D86">
      <w:pPr>
        <w:numPr>
          <w:ilvl w:val="0"/>
          <w:numId w:val="14"/>
        </w:numPr>
        <w:tabs>
          <w:tab w:val="clear" w:pos="567"/>
          <w:tab w:val="left" w:pos="709"/>
        </w:tabs>
        <w:autoSpaceDE w:val="0"/>
        <w:autoSpaceDN w:val="0"/>
        <w:adjustRightInd w:val="0"/>
        <w:spacing w:line="240" w:lineRule="auto"/>
        <w:ind w:left="709" w:hanging="425"/>
        <w:rPr>
          <w:lang w:val="fi-FI"/>
        </w:rPr>
      </w:pPr>
      <w:r w:rsidRPr="002A3529">
        <w:rPr>
          <w:lang w:val="fi-FI"/>
        </w:rPr>
        <w:t xml:space="preserve">joilla ei ole voimassa olevaa </w:t>
      </w:r>
      <w:r w:rsidRPr="002A3529">
        <w:rPr>
          <w:i/>
          <w:iCs/>
          <w:lang w:val="fi-FI"/>
        </w:rPr>
        <w:t>Neisseria meningitidis</w:t>
      </w:r>
      <w:r w:rsidRPr="002A3529">
        <w:rPr>
          <w:lang w:val="fi-FI"/>
        </w:rPr>
        <w:t xml:space="preserve"> –rokotusta,</w:t>
      </w:r>
      <w:r w:rsidRPr="002A3529">
        <w:rPr>
          <w:i/>
          <w:iCs/>
          <w:lang w:val="fi-FI"/>
        </w:rPr>
        <w:t xml:space="preserve"> </w:t>
      </w:r>
      <w:r w:rsidRPr="002A3529">
        <w:rPr>
          <w:iCs/>
          <w:lang w:val="fi-FI"/>
        </w:rPr>
        <w:t xml:space="preserve">paitsi jos </w:t>
      </w:r>
      <w:r w:rsidRPr="002A3529">
        <w:rPr>
          <w:lang w:val="fi-FI"/>
        </w:rPr>
        <w:t xml:space="preserve">estohoitoa sopivilla antibiooteilla </w:t>
      </w:r>
      <w:r w:rsidRPr="002A3529">
        <w:rPr>
          <w:iCs/>
          <w:lang w:val="fi-FI"/>
        </w:rPr>
        <w:t xml:space="preserve">käytetään </w:t>
      </w:r>
      <w:r w:rsidRPr="002A3529">
        <w:rPr>
          <w:lang w:val="fi-FI"/>
        </w:rPr>
        <w:t>siihen saakka, kunnes rokotuksesta on kulunut kaksi viikkoa.</w:t>
      </w:r>
    </w:p>
    <w:p w14:paraId="5DE7325A" w14:textId="77777777" w:rsidR="00EC5BF6" w:rsidRPr="002A3529" w:rsidRDefault="00EC5BF6" w:rsidP="005A1D86">
      <w:pPr>
        <w:spacing w:line="240" w:lineRule="auto"/>
        <w:rPr>
          <w:lang w:val="fi-FI"/>
        </w:rPr>
      </w:pPr>
    </w:p>
    <w:p w14:paraId="09838050" w14:textId="77777777" w:rsidR="00EC5BF6" w:rsidRPr="002A3529" w:rsidRDefault="00EC5BF6" w:rsidP="005A1D86">
      <w:pPr>
        <w:keepNext/>
        <w:tabs>
          <w:tab w:val="clear" w:pos="567"/>
        </w:tabs>
        <w:spacing w:line="240" w:lineRule="auto"/>
        <w:rPr>
          <w:b/>
          <w:bCs/>
          <w:lang w:val="fi-FI"/>
        </w:rPr>
      </w:pPr>
      <w:r w:rsidRPr="002A3529">
        <w:rPr>
          <w:b/>
          <w:bCs/>
          <w:lang w:val="fi-FI"/>
        </w:rPr>
        <w:t>4.4</w:t>
      </w:r>
      <w:r w:rsidRPr="002A3529">
        <w:rPr>
          <w:b/>
          <w:bCs/>
          <w:lang w:val="fi-FI"/>
        </w:rPr>
        <w:tab/>
        <w:t>Varoitukset ja käyttöön liittyvät varotoimet</w:t>
      </w:r>
    </w:p>
    <w:p w14:paraId="14DE39D5" w14:textId="77777777" w:rsidR="00EC5BF6" w:rsidRPr="002A3529" w:rsidRDefault="00EC5BF6" w:rsidP="005A1D86">
      <w:pPr>
        <w:keepNext/>
        <w:tabs>
          <w:tab w:val="clear" w:pos="567"/>
        </w:tabs>
        <w:spacing w:line="240" w:lineRule="auto"/>
        <w:rPr>
          <w:b/>
          <w:bCs/>
          <w:lang w:val="fi-FI"/>
        </w:rPr>
      </w:pPr>
    </w:p>
    <w:p w14:paraId="2C5D5FC5" w14:textId="77777777" w:rsidR="00EC5BF6" w:rsidRDefault="00EC5BF6" w:rsidP="005A1D86">
      <w:pPr>
        <w:suppressAutoHyphens/>
        <w:rPr>
          <w:u w:val="single"/>
          <w:lang w:val="fi-FI"/>
        </w:rPr>
      </w:pPr>
      <w:r w:rsidRPr="002A3529">
        <w:rPr>
          <w:u w:val="single"/>
          <w:lang w:val="fi-FI"/>
        </w:rPr>
        <w:t>Jäljitettävyys</w:t>
      </w:r>
    </w:p>
    <w:p w14:paraId="152FD5AC" w14:textId="77777777" w:rsidR="00EC5BF6" w:rsidRPr="002A3529" w:rsidRDefault="00EC5BF6" w:rsidP="005A1D86">
      <w:pPr>
        <w:suppressAutoHyphens/>
        <w:rPr>
          <w:u w:val="single"/>
          <w:lang w:val="fi-FI"/>
        </w:rPr>
      </w:pPr>
    </w:p>
    <w:p w14:paraId="6724D770" w14:textId="77777777" w:rsidR="00EC5BF6" w:rsidRPr="002A3529" w:rsidRDefault="00EC5BF6" w:rsidP="005A1D86">
      <w:pPr>
        <w:keepNext/>
        <w:spacing w:line="240" w:lineRule="auto"/>
        <w:rPr>
          <w:lang w:val="fi-FI"/>
        </w:rPr>
      </w:pPr>
      <w:r w:rsidRPr="002A3529">
        <w:rPr>
          <w:lang w:val="fi-FI"/>
        </w:rPr>
        <w:t>Biologisten lääkevalmisteiden jäljitettävyyden parantamiseksi on annetun valmisteen nimi ja eränumero dokumentoitava selkeästi.</w:t>
      </w:r>
    </w:p>
    <w:p w14:paraId="0B69C71F" w14:textId="77777777" w:rsidR="00EC5BF6" w:rsidRPr="002A3529" w:rsidRDefault="00EC5BF6" w:rsidP="005A1D86">
      <w:pPr>
        <w:keepNext/>
        <w:spacing w:line="240" w:lineRule="auto"/>
        <w:rPr>
          <w:lang w:val="fi-FI"/>
        </w:rPr>
      </w:pPr>
    </w:p>
    <w:p w14:paraId="7408A529" w14:textId="77777777" w:rsidR="00EC5BF6" w:rsidRPr="002A3529" w:rsidRDefault="00EC5BF6" w:rsidP="005A1D86">
      <w:pPr>
        <w:keepNext/>
        <w:spacing w:line="240" w:lineRule="auto"/>
        <w:rPr>
          <w:lang w:val="fi-FI"/>
        </w:rPr>
      </w:pPr>
      <w:r w:rsidRPr="002A3529">
        <w:rPr>
          <w:lang w:val="fi-FI"/>
        </w:rPr>
        <w:t>Solirisin ei odoteta vaikuttavan anemian aplastiseen komponenttiin potilailla, joilla on PNH.</w:t>
      </w:r>
    </w:p>
    <w:p w14:paraId="0AB4F8E1" w14:textId="77777777" w:rsidR="00EC5BF6" w:rsidRPr="002A3529" w:rsidRDefault="00EC5BF6" w:rsidP="005A1D86">
      <w:pPr>
        <w:keepNext/>
        <w:spacing w:line="240" w:lineRule="auto"/>
        <w:rPr>
          <w:lang w:val="fi-FI"/>
        </w:rPr>
      </w:pPr>
    </w:p>
    <w:p w14:paraId="5BBC8144" w14:textId="77777777" w:rsidR="00EC5BF6" w:rsidRDefault="00EC5BF6" w:rsidP="005A1D86">
      <w:pPr>
        <w:keepNext/>
        <w:spacing w:line="240" w:lineRule="auto"/>
        <w:rPr>
          <w:u w:val="single"/>
          <w:lang w:val="fi-FI"/>
        </w:rPr>
      </w:pPr>
      <w:r w:rsidRPr="002A3529">
        <w:rPr>
          <w:u w:val="single"/>
          <w:lang w:val="fi-FI"/>
        </w:rPr>
        <w:t>Meningokokki-infektio</w:t>
      </w:r>
    </w:p>
    <w:p w14:paraId="69B7EA03" w14:textId="77777777" w:rsidR="00EC5BF6" w:rsidRPr="002A3529" w:rsidRDefault="00EC5BF6" w:rsidP="005A1D86">
      <w:pPr>
        <w:keepNext/>
        <w:spacing w:line="240" w:lineRule="auto"/>
        <w:rPr>
          <w:b/>
          <w:bCs/>
          <w:lang w:val="fi-FI"/>
        </w:rPr>
      </w:pPr>
    </w:p>
    <w:p w14:paraId="4F996CE6" w14:textId="77777777" w:rsidR="00EC5BF6" w:rsidRPr="002A3529" w:rsidRDefault="00EC5BF6" w:rsidP="005A1D86">
      <w:pPr>
        <w:spacing w:line="240" w:lineRule="auto"/>
        <w:rPr>
          <w:lang w:val="fi-FI"/>
        </w:rPr>
      </w:pPr>
      <w:r w:rsidRPr="002A3529">
        <w:rPr>
          <w:lang w:val="fi-FI"/>
        </w:rPr>
        <w:t>Vaikutusmekanisminsa vuoksi Solirisin käyttö lisää potilaan alttiutta saada meningokokki-infektio (</w:t>
      </w:r>
      <w:r w:rsidRPr="002A3529">
        <w:rPr>
          <w:i/>
          <w:iCs/>
          <w:lang w:val="fi-FI"/>
        </w:rPr>
        <w:t>Neisseria meningitidis</w:t>
      </w:r>
      <w:r w:rsidRPr="002A3529">
        <w:rPr>
          <w:lang w:val="fi-FI"/>
        </w:rPr>
        <w:t xml:space="preserve">). Minkä tahansa seroryhmän aiheuttamaa meningokokkia voi esiintyä. Infektiovaaran vähentämiseksi kaikki potilaat tulee rokottaa vähintään 2 viikkoa ennen Soliris-hoidon antamista, ellei Soliris-hoidon viivästymisestä aiheutuva riski ole suurempi kuin meningokokki-infektion riskit. Potilaille, jotka aloittavat Soliris-hoidon ennen kuin tetravalentista meningokokkirokotuksesta on kulunut kaksi viikkoa, on annettava estohoitoa sopivilla antibiooteilla niin kauan, kunnes rokotuksesta on kulunut kaksi viikkoa. Rokotteita </w:t>
      </w:r>
      <w:r>
        <w:rPr>
          <w:lang w:val="fi-FI"/>
        </w:rPr>
        <w:t xml:space="preserve">kaikkia </w:t>
      </w:r>
      <w:r w:rsidRPr="002A3529">
        <w:rPr>
          <w:lang w:val="fi-FI"/>
        </w:rPr>
        <w:t>seroryhmiä</w:t>
      </w:r>
      <w:r>
        <w:rPr>
          <w:lang w:val="fi-FI"/>
        </w:rPr>
        <w:t xml:space="preserve"> vastaan, </w:t>
      </w:r>
      <w:r w:rsidRPr="005542B3">
        <w:rPr>
          <w:rFonts w:eastAsia="Verdana" w:cs="Verdana"/>
          <w:lang w:val="fi-FI"/>
        </w:rPr>
        <w:t>joille rokote on saatavi</w:t>
      </w:r>
      <w:r>
        <w:rPr>
          <w:rFonts w:eastAsia="Verdana" w:cs="Verdana"/>
          <w:lang w:val="fi-FI"/>
        </w:rPr>
        <w:t>ll</w:t>
      </w:r>
      <w:r w:rsidRPr="005542B3">
        <w:rPr>
          <w:rFonts w:eastAsia="Verdana" w:cs="Verdana"/>
          <w:lang w:val="fi-FI"/>
        </w:rPr>
        <w:t>a</w:t>
      </w:r>
      <w:r>
        <w:rPr>
          <w:rFonts w:eastAsia="Verdana" w:cs="Verdana"/>
          <w:lang w:val="fi-FI"/>
        </w:rPr>
        <w:t>,</w:t>
      </w:r>
      <w:r w:rsidRPr="002A3529">
        <w:rPr>
          <w:lang w:val="fi-FI"/>
        </w:rPr>
        <w:t xml:space="preserve"> </w:t>
      </w:r>
      <w:r>
        <w:rPr>
          <w:lang w:val="fi-FI"/>
        </w:rPr>
        <w:t xml:space="preserve">mukaan lukien </w:t>
      </w:r>
      <w:r w:rsidRPr="002A3529">
        <w:rPr>
          <w:lang w:val="fi-FI"/>
        </w:rPr>
        <w:t>A, C, Y</w:t>
      </w:r>
      <w:r>
        <w:rPr>
          <w:lang w:val="fi-FI"/>
        </w:rPr>
        <w:t xml:space="preserve">, </w:t>
      </w:r>
      <w:r w:rsidRPr="002A3529">
        <w:rPr>
          <w:lang w:val="fi-FI"/>
        </w:rPr>
        <w:t>W 135</w:t>
      </w:r>
      <w:r>
        <w:rPr>
          <w:lang w:val="fi-FI"/>
        </w:rPr>
        <w:t xml:space="preserve"> ja B,</w:t>
      </w:r>
      <w:r w:rsidRPr="002A3529">
        <w:rPr>
          <w:lang w:val="fi-FI"/>
        </w:rPr>
        <w:t xml:space="preserve"> suositellaan </w:t>
      </w:r>
      <w:bookmarkStart w:id="12" w:name="OLE_LINK58"/>
      <w:r w:rsidRPr="002A3529">
        <w:rPr>
          <w:lang w:val="fi-FI"/>
        </w:rPr>
        <w:t xml:space="preserve">yleisesti patogeenisten meningokokkiseroryhmien </w:t>
      </w:r>
      <w:bookmarkEnd w:id="12"/>
      <w:r w:rsidRPr="002A3529">
        <w:rPr>
          <w:lang w:val="fi-FI"/>
        </w:rPr>
        <w:t xml:space="preserve">estoon. Potilaat on rokotettava </w:t>
      </w:r>
      <w:r>
        <w:rPr>
          <w:lang w:val="fi-FI"/>
        </w:rPr>
        <w:t xml:space="preserve">ja uudelleen rokotettava </w:t>
      </w:r>
      <w:r w:rsidRPr="002A3529">
        <w:rPr>
          <w:lang w:val="fi-FI"/>
        </w:rPr>
        <w:t>voimassa olevien kansallisten rokotussuositusten mukaisesti.</w:t>
      </w:r>
    </w:p>
    <w:p w14:paraId="4BF39E67" w14:textId="77777777" w:rsidR="00EC5BF6" w:rsidRPr="002A3529" w:rsidRDefault="00EC5BF6" w:rsidP="005A1D86">
      <w:pPr>
        <w:spacing w:line="240" w:lineRule="auto"/>
        <w:rPr>
          <w:lang w:val="fi-FI"/>
        </w:rPr>
      </w:pPr>
    </w:p>
    <w:p w14:paraId="5C10B001" w14:textId="77777777" w:rsidR="00EC5BF6" w:rsidRPr="002A3529" w:rsidRDefault="00EC5BF6" w:rsidP="005A1D86">
      <w:pPr>
        <w:spacing w:line="240" w:lineRule="auto"/>
        <w:rPr>
          <w:lang w:val="fi-FI"/>
        </w:rPr>
      </w:pPr>
      <w:r w:rsidRPr="002A3529">
        <w:rPr>
          <w:lang w:val="fi-FI"/>
        </w:rPr>
        <w:t>Rokotus voi aktivoida komplementtia entistä enemmän. Sen seurauksena komplementtivälitteisiä tauteja</w:t>
      </w:r>
      <w:r>
        <w:rPr>
          <w:lang w:val="fi-FI"/>
        </w:rPr>
        <w:t>,</w:t>
      </w:r>
      <w:r w:rsidRPr="002A3529">
        <w:rPr>
          <w:lang w:val="fi-FI"/>
        </w:rPr>
        <w:t xml:space="preserve"> kuten PNH:ta, aHUS:aa, refraktorista gMG:tä ja NMOSD:tä</w:t>
      </w:r>
      <w:r>
        <w:rPr>
          <w:lang w:val="fi-FI"/>
        </w:rPr>
        <w:t>,</w:t>
      </w:r>
      <w:r w:rsidRPr="002A3529">
        <w:rPr>
          <w:lang w:val="fi-FI"/>
        </w:rPr>
        <w:t xml:space="preserve"> sairastavilla potilailla perussairauden merkit ja oireet kuten hemolyysi (PNH:ssa) tai tromboottinen mikroangiopatia (aHUS:ssa)</w:t>
      </w:r>
      <w:r>
        <w:rPr>
          <w:lang w:val="fi-FI"/>
        </w:rPr>
        <w:t>,</w:t>
      </w:r>
      <w:r w:rsidRPr="002A3529">
        <w:rPr>
          <w:lang w:val="fi-FI"/>
        </w:rPr>
        <w:t xml:space="preserve"> voivat pahentua, tai potilas voi saada pahenemisvaiheen (refraktorinen gMG) tai relapsin (NMOSD). Potilaita on siis suositellun rokotuksen jälkeen seurattava tarkoin taudin oireiden varalta.</w:t>
      </w:r>
    </w:p>
    <w:p w14:paraId="073D075C" w14:textId="77777777" w:rsidR="00EC5BF6" w:rsidRPr="002A3529" w:rsidRDefault="00EC5BF6" w:rsidP="005A1D86">
      <w:pPr>
        <w:spacing w:line="240" w:lineRule="auto"/>
        <w:rPr>
          <w:lang w:val="fi-FI"/>
        </w:rPr>
      </w:pPr>
    </w:p>
    <w:p w14:paraId="4B50049A" w14:textId="77777777" w:rsidR="00EC5BF6" w:rsidRPr="002A3529" w:rsidRDefault="00EC5BF6" w:rsidP="005A1D86">
      <w:pPr>
        <w:spacing w:line="240" w:lineRule="auto"/>
        <w:rPr>
          <w:lang w:val="fi-FI"/>
        </w:rPr>
      </w:pPr>
      <w:r w:rsidRPr="002A3529">
        <w:rPr>
          <w:lang w:val="fi-FI"/>
        </w:rPr>
        <w:t>Rokotus ei ehkä ole riittävä meningokokki-infektion estämiseksi. Antibakteeristen aineiden asianmukaista käyttöä koskevia virallisia ohjeita tulee noudattaa. Soliris-hoitoa saaneilla potilailla on raportoitu vakavia ja kuolemaan johtaneita meningokokki-infektioita. Sepsis on yleinen meningokokki-infektioiden ilmentymä Soliris-hoitoa saavilla potilailla (ks. kohta 4.8). Kaikkia potilaita tulee seurata meningokokki-infektion varhaisten oireiden varalta. Jos infektiota epäillään, tulee oireet arvioida välittömästi ja hoitaa sopivilla antibiooteilla tarpeen mukaan. Potilaalle tulee kertoa näistä oireista ja toimenpiteistä sen varalta, että hänen on välittömästi haettava lääkärinhoitoa. Lääkärin on kerrottava potilaalle Soliris-hoidon hyödyistä ja riskeistä ja annettava potilaalle potilasopas ja potilaskortti (katso kuvaus pakkausselosteesta).</w:t>
      </w:r>
    </w:p>
    <w:p w14:paraId="57CD59EA" w14:textId="77777777" w:rsidR="00EC5BF6" w:rsidRPr="002A3529" w:rsidRDefault="00EC5BF6" w:rsidP="005A1D86">
      <w:pPr>
        <w:autoSpaceDE w:val="0"/>
        <w:autoSpaceDN w:val="0"/>
        <w:adjustRightInd w:val="0"/>
        <w:spacing w:line="240" w:lineRule="auto"/>
        <w:rPr>
          <w:b/>
          <w:bCs/>
          <w:u w:val="single"/>
          <w:lang w:val="fi-FI"/>
        </w:rPr>
      </w:pPr>
    </w:p>
    <w:p w14:paraId="7BFF5B44" w14:textId="77777777" w:rsidR="00EC5BF6" w:rsidRDefault="00EC5BF6" w:rsidP="005A1D86">
      <w:pPr>
        <w:autoSpaceDE w:val="0"/>
        <w:autoSpaceDN w:val="0"/>
        <w:adjustRightInd w:val="0"/>
        <w:spacing w:line="240" w:lineRule="auto"/>
        <w:rPr>
          <w:u w:val="single"/>
          <w:lang w:val="fi-FI"/>
        </w:rPr>
      </w:pPr>
      <w:r w:rsidRPr="002A3529">
        <w:rPr>
          <w:u w:val="single"/>
          <w:lang w:val="fi-FI"/>
        </w:rPr>
        <w:t>Muut systeemiset infektiot</w:t>
      </w:r>
    </w:p>
    <w:p w14:paraId="0E5D4A2D" w14:textId="77777777" w:rsidR="00EC5BF6" w:rsidRPr="002A3529" w:rsidRDefault="00EC5BF6" w:rsidP="005A1D86">
      <w:pPr>
        <w:autoSpaceDE w:val="0"/>
        <w:autoSpaceDN w:val="0"/>
        <w:adjustRightInd w:val="0"/>
        <w:spacing w:line="240" w:lineRule="auto"/>
        <w:rPr>
          <w:lang w:val="fi-FI"/>
        </w:rPr>
      </w:pPr>
    </w:p>
    <w:p w14:paraId="2BF3473D" w14:textId="77777777" w:rsidR="00EC5BF6" w:rsidRPr="002A3529" w:rsidRDefault="00EC5BF6" w:rsidP="005A1D86">
      <w:pPr>
        <w:autoSpaceDE w:val="0"/>
        <w:autoSpaceDN w:val="0"/>
        <w:adjustRightInd w:val="0"/>
        <w:spacing w:line="240" w:lineRule="auto"/>
        <w:rPr>
          <w:lang w:val="fi-FI"/>
        </w:rPr>
      </w:pPr>
      <w:r w:rsidRPr="002A3529">
        <w:rPr>
          <w:lang w:val="fi-FI"/>
        </w:rPr>
        <w:t xml:space="preserve">Soliris-hoidon antamisessa tulee sen vaikutusmekanismin vuoksi noudattaa varovaisuutta systeemisiä infektioita sairastavilla potilailla. Potilaiden infektioalttius varsinkin </w:t>
      </w:r>
      <w:r w:rsidRPr="002A3529">
        <w:rPr>
          <w:i/>
          <w:iCs/>
          <w:lang w:val="fi-FI"/>
        </w:rPr>
        <w:t>Neisseria</w:t>
      </w:r>
      <w:r w:rsidRPr="002A3529">
        <w:rPr>
          <w:lang w:val="fi-FI"/>
        </w:rPr>
        <w:t xml:space="preserve">-bakteerien ja kapselillisten bakteerien aiheuttamille infektioille saattaa kasvaa. </w:t>
      </w:r>
      <w:r w:rsidRPr="002A3529">
        <w:rPr>
          <w:i/>
          <w:iCs/>
          <w:lang w:val="fi-FI"/>
        </w:rPr>
        <w:t>Neisseria</w:t>
      </w:r>
      <w:r w:rsidRPr="002A3529">
        <w:rPr>
          <w:lang w:val="fi-FI"/>
        </w:rPr>
        <w:t xml:space="preserve">-lajien (muiden kuin </w:t>
      </w:r>
      <w:r w:rsidRPr="002A3529">
        <w:rPr>
          <w:i/>
          <w:iCs/>
          <w:lang w:val="fi-FI"/>
        </w:rPr>
        <w:t>Neisseria meningitidisin</w:t>
      </w:r>
      <w:r w:rsidRPr="002A3529">
        <w:rPr>
          <w:lang w:val="fi-FI"/>
        </w:rPr>
        <w:t>) aiheuttamia vakavia infektioita, mukaan lukien disseminoituneita gonokokki-infektioita, on raportoitu. Potilaiden tietämystä mahdollisista vakavista infektioista ja niiden oireista tulee lisätä antamalla heille tietoja pakkausselosteesta. Lääkärien tulee neuvoa potilaille, miten ehkäistä tippuri-infektioita.</w:t>
      </w:r>
    </w:p>
    <w:p w14:paraId="2F00AD0D" w14:textId="77777777" w:rsidR="00EC5BF6" w:rsidRPr="002A3529" w:rsidRDefault="00EC5BF6" w:rsidP="005A1D86">
      <w:pPr>
        <w:autoSpaceDE w:val="0"/>
        <w:autoSpaceDN w:val="0"/>
        <w:adjustRightInd w:val="0"/>
        <w:spacing w:line="240" w:lineRule="auto"/>
        <w:rPr>
          <w:lang w:val="fi-FI"/>
        </w:rPr>
      </w:pPr>
    </w:p>
    <w:p w14:paraId="47FBA6E9" w14:textId="77777777" w:rsidR="00EC5BF6" w:rsidRDefault="00EC5BF6" w:rsidP="005A1D86">
      <w:pPr>
        <w:tabs>
          <w:tab w:val="clear" w:pos="567"/>
        </w:tabs>
        <w:autoSpaceDE w:val="0"/>
        <w:autoSpaceDN w:val="0"/>
        <w:adjustRightInd w:val="0"/>
        <w:spacing w:line="240" w:lineRule="auto"/>
        <w:rPr>
          <w:u w:val="single"/>
          <w:lang w:val="fi-FI"/>
        </w:rPr>
      </w:pPr>
      <w:r w:rsidRPr="002A3529">
        <w:rPr>
          <w:u w:val="single"/>
          <w:lang w:val="fi-FI"/>
        </w:rPr>
        <w:t>Infuusioon liittyvät reaktiot</w:t>
      </w:r>
    </w:p>
    <w:p w14:paraId="1C3F14A9" w14:textId="77777777" w:rsidR="00EC5BF6" w:rsidRPr="002A3529" w:rsidRDefault="00EC5BF6" w:rsidP="005A1D86">
      <w:pPr>
        <w:tabs>
          <w:tab w:val="clear" w:pos="567"/>
        </w:tabs>
        <w:autoSpaceDE w:val="0"/>
        <w:autoSpaceDN w:val="0"/>
        <w:adjustRightInd w:val="0"/>
        <w:spacing w:line="240" w:lineRule="auto"/>
        <w:rPr>
          <w:b/>
          <w:bCs/>
          <w:lang w:val="fi-FI"/>
        </w:rPr>
      </w:pPr>
    </w:p>
    <w:p w14:paraId="3B084CF8" w14:textId="77777777" w:rsidR="00EC5BF6" w:rsidRPr="002A3529" w:rsidRDefault="00EC5BF6" w:rsidP="005A1D86">
      <w:pPr>
        <w:tabs>
          <w:tab w:val="clear" w:pos="567"/>
        </w:tabs>
        <w:autoSpaceDE w:val="0"/>
        <w:autoSpaceDN w:val="0"/>
        <w:adjustRightInd w:val="0"/>
        <w:spacing w:line="240" w:lineRule="auto"/>
        <w:rPr>
          <w:b/>
          <w:bCs/>
          <w:lang w:val="fi-FI"/>
        </w:rPr>
      </w:pPr>
      <w:r w:rsidRPr="002A3529">
        <w:rPr>
          <w:lang w:val="fi-FI"/>
        </w:rPr>
        <w:t>Solirisin antaminen voi aiheuttaa infuusioon liittyviä reaktioita tai immunogeenisuutta, joka voi aiheuttaa allergisia tai yliherkkyysreaktioita (myös anafylaksiaa). Kliinisissä tutkimuksissa yksi refraktorista gMG:tä sairastava potilas (0,9 %) sai infuusioon liittyvän reaktion, joka vaati Soliris-hoidon keskeyttämisen. Kukaan pediatrisista potilaista, joilla oli PNH, aHUS</w:t>
      </w:r>
      <w:r>
        <w:rPr>
          <w:lang w:val="fi-FI"/>
        </w:rPr>
        <w:t xml:space="preserve">, </w:t>
      </w:r>
      <w:r w:rsidRPr="002A3529">
        <w:rPr>
          <w:lang w:val="fi-FI"/>
        </w:rPr>
        <w:t>refraktori</w:t>
      </w:r>
      <w:r>
        <w:rPr>
          <w:lang w:val="fi-FI"/>
        </w:rPr>
        <w:t>nen</w:t>
      </w:r>
      <w:r w:rsidRPr="002A3529">
        <w:rPr>
          <w:lang w:val="fi-FI"/>
        </w:rPr>
        <w:t xml:space="preserve"> gMG tai NMOSD, ei saanut Soliris-hoidon keskeyttämisen vaativaa infuusioon liittyvää reaktiota. Solirisin antaminen tulee keskeyttää kaikilla potilailla, jotka saavat vaikeita infuusioon liittyviä reaktioita. Näille potilaille tulee antaa asianmukaista hoitoa.</w:t>
      </w:r>
    </w:p>
    <w:p w14:paraId="487D9B10" w14:textId="77777777" w:rsidR="00EC5BF6" w:rsidRPr="002A3529" w:rsidRDefault="00EC5BF6" w:rsidP="005A1D86">
      <w:pPr>
        <w:autoSpaceDE w:val="0"/>
        <w:autoSpaceDN w:val="0"/>
        <w:adjustRightInd w:val="0"/>
        <w:spacing w:line="240" w:lineRule="auto"/>
        <w:rPr>
          <w:lang w:val="fi-FI"/>
        </w:rPr>
      </w:pPr>
    </w:p>
    <w:p w14:paraId="15B28DE8" w14:textId="77777777" w:rsidR="00EC5BF6" w:rsidRDefault="00EC5BF6" w:rsidP="005A1D86">
      <w:pPr>
        <w:keepNext/>
        <w:tabs>
          <w:tab w:val="clear" w:pos="567"/>
        </w:tabs>
        <w:autoSpaceDE w:val="0"/>
        <w:autoSpaceDN w:val="0"/>
        <w:adjustRightInd w:val="0"/>
        <w:spacing w:line="240" w:lineRule="auto"/>
        <w:rPr>
          <w:u w:val="single"/>
          <w:lang w:val="fi-FI"/>
        </w:rPr>
      </w:pPr>
      <w:r w:rsidRPr="002A3529">
        <w:rPr>
          <w:u w:val="single"/>
          <w:lang w:val="fi-FI"/>
        </w:rPr>
        <w:t>Immunogeenisyys</w:t>
      </w:r>
    </w:p>
    <w:p w14:paraId="7DFAAFA1" w14:textId="77777777" w:rsidR="00EC5BF6" w:rsidRPr="002A3529" w:rsidRDefault="00EC5BF6" w:rsidP="005A1D86">
      <w:pPr>
        <w:keepNext/>
        <w:tabs>
          <w:tab w:val="clear" w:pos="567"/>
        </w:tabs>
        <w:autoSpaceDE w:val="0"/>
        <w:autoSpaceDN w:val="0"/>
        <w:adjustRightInd w:val="0"/>
        <w:spacing w:line="240" w:lineRule="auto"/>
        <w:rPr>
          <w:b/>
          <w:bCs/>
          <w:lang w:val="fi-FI"/>
        </w:rPr>
      </w:pPr>
    </w:p>
    <w:p w14:paraId="1530B617"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Soliris-hoitoa saaneilla potilailla havaittiin harvoin vasta-ainevaste kaikissa kliinisissä tutkimuksissa. Alhaisen vasta-ainevasteen esiintyvyyden (3,4 %) raportoitiin olleen lumelääkekontrolloiduissa PNH-tutkimuksissa vastaava kuin lumelääkettä saaneilla potilailla (4,8 %).</w:t>
      </w:r>
    </w:p>
    <w:p w14:paraId="08C65AEA"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Soliris-hoitoa saaneista aHUS-potilaista 3:lla 100:sta (3 %:lla) todettiin vasta-aineita Solirisille yhdistelmä-ECL-tutkimuksessa. aHUS-potilaista yhdellä 100:sta (1 %:lla) neutraloivien vasta-aineiden arvot olivat matalia positiivisia.</w:t>
      </w:r>
    </w:p>
    <w:p w14:paraId="3C9A6C38"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 xml:space="preserve">Lumelääkekontrolloidussa refraktorista gMG:tä koskeneessa tutkimuksessa yhdellekään (0/62) Soliris-hoitoa saaneista potilaista ei kehittynyt lääkevasta-aineita 26 viikon aktiivisen hoidon aikana, kun taas refraktorista gMG:tä sairastavilla potilailla tehdyssä jatkotutkimuksessa yhteensä </w:t>
      </w:r>
      <w:r>
        <w:rPr>
          <w:lang w:val="fi-FI"/>
        </w:rPr>
        <w:t>kolme</w:t>
      </w:r>
      <w:r w:rsidRPr="002A3529">
        <w:rPr>
          <w:lang w:val="fi-FI"/>
        </w:rPr>
        <w:t xml:space="preserve"> 117 potilaasta (2,6 %) oli ADA-positiivisia </w:t>
      </w:r>
      <w:r>
        <w:rPr>
          <w:lang w:val="fi-FI"/>
        </w:rPr>
        <w:t>jollakin</w:t>
      </w:r>
      <w:r w:rsidRPr="002A3529">
        <w:rPr>
          <w:lang w:val="fi-FI"/>
        </w:rPr>
        <w:t xml:space="preserve"> lähtötilanteen jälkeise</w:t>
      </w:r>
      <w:r>
        <w:rPr>
          <w:lang w:val="fi-FI"/>
        </w:rPr>
        <w:t>llä</w:t>
      </w:r>
      <w:r w:rsidRPr="002A3529">
        <w:rPr>
          <w:lang w:val="fi-FI"/>
        </w:rPr>
        <w:t xml:space="preserve"> käynni</w:t>
      </w:r>
      <w:r>
        <w:rPr>
          <w:lang w:val="fi-FI"/>
        </w:rPr>
        <w:t>ll</w:t>
      </w:r>
      <w:r w:rsidRPr="002A3529">
        <w:rPr>
          <w:lang w:val="fi-FI"/>
        </w:rPr>
        <w:t>ä. Positiiviset ADA-tulokset vaikuttivat ohimeneviltä, koska positiivisia tittereitä ei saatu myöhemmillä käynneillä, eikä näillä potilailla havaittu positiivisten ADA-tittereiden vaikutuksiin viittaavia kliinisiä löydöksiä.</w:t>
      </w:r>
    </w:p>
    <w:p w14:paraId="0B367671"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NMOSD-potilailla tehdyssä lumelääkekontrolloidussa tutkimuksessa 2:lla 95:st</w:t>
      </w:r>
      <w:r>
        <w:rPr>
          <w:lang w:val="fi-FI"/>
        </w:rPr>
        <w:t>ä</w:t>
      </w:r>
      <w:r w:rsidRPr="002A3529">
        <w:rPr>
          <w:lang w:val="fi-FI"/>
        </w:rPr>
        <w:t xml:space="preserve"> (2,1 %:lla) Soliris-hoitoa saaneesta potilaasta todettiin lääkevasta-ainevaste lähtötilanteen jälkeen. Kummallakaan potilaalla ei todettu neutraloivia vasta-aineita. Positiiviset ADA-näytteet olivat heikosti positiivisia ja positiivisuus oli ohimenevää. Vasta-aineiden kehittymisen ja kliinisen vasteen tai haittavaikutusten välillä ei ole todettu korrelaatiota. </w:t>
      </w:r>
    </w:p>
    <w:p w14:paraId="436A7536" w14:textId="77777777" w:rsidR="00EC5BF6" w:rsidRPr="002A3529" w:rsidRDefault="00EC5BF6" w:rsidP="005A1D86">
      <w:pPr>
        <w:tabs>
          <w:tab w:val="clear" w:pos="567"/>
        </w:tabs>
        <w:autoSpaceDE w:val="0"/>
        <w:autoSpaceDN w:val="0"/>
        <w:adjustRightInd w:val="0"/>
        <w:spacing w:line="240" w:lineRule="auto"/>
        <w:rPr>
          <w:lang w:val="fi-FI"/>
        </w:rPr>
      </w:pPr>
    </w:p>
    <w:p w14:paraId="661F803E" w14:textId="77777777" w:rsidR="00EC5BF6" w:rsidRDefault="00EC5BF6" w:rsidP="005A1D86">
      <w:pPr>
        <w:keepNext/>
        <w:tabs>
          <w:tab w:val="clear" w:pos="567"/>
        </w:tabs>
        <w:autoSpaceDE w:val="0"/>
        <w:autoSpaceDN w:val="0"/>
        <w:adjustRightInd w:val="0"/>
        <w:spacing w:line="240" w:lineRule="auto"/>
        <w:rPr>
          <w:u w:val="single"/>
          <w:lang w:val="fi-FI"/>
        </w:rPr>
      </w:pPr>
      <w:r w:rsidRPr="002A3529">
        <w:rPr>
          <w:u w:val="single"/>
          <w:lang w:val="fi-FI"/>
        </w:rPr>
        <w:t>Immunisaatio</w:t>
      </w:r>
    </w:p>
    <w:p w14:paraId="6187AC61" w14:textId="77777777" w:rsidR="00EC5BF6" w:rsidRPr="002A3529" w:rsidRDefault="00EC5BF6" w:rsidP="005A1D86">
      <w:pPr>
        <w:keepNext/>
        <w:tabs>
          <w:tab w:val="clear" w:pos="567"/>
        </w:tabs>
        <w:autoSpaceDE w:val="0"/>
        <w:autoSpaceDN w:val="0"/>
        <w:adjustRightInd w:val="0"/>
        <w:spacing w:line="240" w:lineRule="auto"/>
        <w:rPr>
          <w:lang w:val="fi-FI"/>
        </w:rPr>
      </w:pPr>
    </w:p>
    <w:p w14:paraId="2CECE79F"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 xml:space="preserve">PNH- ja aHUS-potilaiden ja potilaiden, joilla on refraktorinen gMG tai NMOSD, immunisaatio on suositeltavaa aloittaa voimassa olevien rokotusohjeiden mukaisesti ennen Soliris-hoidon aloittamista. Lisäksi kaikki potilaat tulee rokottaa meningokokki-infektioita vastaan vähintään 2 viikkoa ennen Solirisin antamista, ellei Soliris-hoidon viivästymisestä aiheutuva riski ole suurempi kuin meningokokki-infektion riskit. Jos potilas aloittaa Soliris-hoidon ennen kuin tetravalentista meningokokkirokotuksesta on kulunut kaksi viikkoa, hänelle on annettava estohoitona sopivia antibiootteja, kunnes rokotuksesta on kulunut kaksi viikkoa. Rokotteita </w:t>
      </w:r>
      <w:r>
        <w:rPr>
          <w:lang w:val="fi-FI"/>
        </w:rPr>
        <w:t xml:space="preserve">kaikkia </w:t>
      </w:r>
      <w:r w:rsidRPr="002A3529">
        <w:rPr>
          <w:lang w:val="fi-FI"/>
        </w:rPr>
        <w:t xml:space="preserve">seroryhmiä </w:t>
      </w:r>
      <w:r>
        <w:rPr>
          <w:lang w:val="fi-FI"/>
        </w:rPr>
        <w:t xml:space="preserve">vastaan, joilla rokote on saatavilla, mukaan lukien </w:t>
      </w:r>
      <w:r w:rsidRPr="002A3529">
        <w:rPr>
          <w:lang w:val="fi-FI"/>
        </w:rPr>
        <w:t>A, C, Y</w:t>
      </w:r>
      <w:r>
        <w:rPr>
          <w:lang w:val="fi-FI"/>
        </w:rPr>
        <w:t xml:space="preserve">, </w:t>
      </w:r>
      <w:r w:rsidRPr="002A3529">
        <w:rPr>
          <w:lang w:val="fi-FI"/>
        </w:rPr>
        <w:t xml:space="preserve">W 135 </w:t>
      </w:r>
      <w:r>
        <w:rPr>
          <w:lang w:val="fi-FI"/>
        </w:rPr>
        <w:t xml:space="preserve">ja B, </w:t>
      </w:r>
      <w:r w:rsidRPr="002A3529">
        <w:rPr>
          <w:lang w:val="fi-FI"/>
        </w:rPr>
        <w:t xml:space="preserve">suositellaan yleisesti patogeenisten meningokokkiseroryhmien estoon. Potilaat on rokotettava </w:t>
      </w:r>
      <w:r>
        <w:rPr>
          <w:lang w:val="fi-FI"/>
        </w:rPr>
        <w:t xml:space="preserve">ja uudelleen rokotettava </w:t>
      </w:r>
      <w:r w:rsidRPr="002A3529">
        <w:rPr>
          <w:lang w:val="fi-FI"/>
        </w:rPr>
        <w:t>voimassa olevien kansallisten rokotussuositusten mukaisesti (ks. Meningokokki-infektio).</w:t>
      </w:r>
    </w:p>
    <w:p w14:paraId="177E8532" w14:textId="77777777" w:rsidR="00EC5BF6" w:rsidRPr="002A3529" w:rsidRDefault="00EC5BF6" w:rsidP="005A1D86">
      <w:pPr>
        <w:tabs>
          <w:tab w:val="clear" w:pos="567"/>
        </w:tabs>
        <w:autoSpaceDE w:val="0"/>
        <w:autoSpaceDN w:val="0"/>
        <w:adjustRightInd w:val="0"/>
        <w:spacing w:line="240" w:lineRule="auto"/>
        <w:rPr>
          <w:lang w:val="fi-FI"/>
        </w:rPr>
      </w:pPr>
    </w:p>
    <w:p w14:paraId="6BC89F1C"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 xml:space="preserve">Alle 18-vuotiaat potilaat on rokotettava </w:t>
      </w:r>
      <w:r w:rsidRPr="002A3529">
        <w:rPr>
          <w:i/>
          <w:lang w:val="fi-FI"/>
        </w:rPr>
        <w:t>Haemophilus influenzae-</w:t>
      </w:r>
      <w:r w:rsidRPr="002A3529">
        <w:rPr>
          <w:lang w:val="fi-FI"/>
        </w:rPr>
        <w:t xml:space="preserve"> ja pneumokokki-infektioita vastaan, ja rokotuksissa on noudatettava tarkoin kutakin ikäryhmää koskevia kansallisia rokotussuosituksia.</w:t>
      </w:r>
    </w:p>
    <w:p w14:paraId="0A8CEE1C" w14:textId="77777777" w:rsidR="00EC5BF6" w:rsidRPr="002A3529" w:rsidRDefault="00EC5BF6" w:rsidP="005A1D86">
      <w:pPr>
        <w:tabs>
          <w:tab w:val="clear" w:pos="567"/>
        </w:tabs>
        <w:autoSpaceDE w:val="0"/>
        <w:autoSpaceDN w:val="0"/>
        <w:adjustRightInd w:val="0"/>
        <w:spacing w:line="240" w:lineRule="auto"/>
        <w:rPr>
          <w:lang w:val="fi-FI"/>
        </w:rPr>
      </w:pPr>
    </w:p>
    <w:p w14:paraId="5B97623D" w14:textId="77777777" w:rsidR="00EC5BF6" w:rsidRPr="002A3529" w:rsidRDefault="00EC5BF6" w:rsidP="005A1D86">
      <w:pPr>
        <w:spacing w:line="240" w:lineRule="auto"/>
        <w:rPr>
          <w:lang w:val="fi-FI"/>
        </w:rPr>
      </w:pPr>
      <w:r w:rsidRPr="002A3529">
        <w:rPr>
          <w:lang w:val="fi-FI"/>
        </w:rPr>
        <w:t>Rokotus voi aktivoida komplementtia entistä enemmän. Sen seurauksena komplementtivälitteisiä tauteja</w:t>
      </w:r>
      <w:r>
        <w:rPr>
          <w:lang w:val="fi-FI"/>
        </w:rPr>
        <w:t>,</w:t>
      </w:r>
      <w:r w:rsidRPr="002A3529">
        <w:rPr>
          <w:lang w:val="fi-FI"/>
        </w:rPr>
        <w:t xml:space="preserve"> kuten PNH:ta, aHUS:aa, refraktorista gMG:tä tai NMOSD:tä</w:t>
      </w:r>
      <w:r>
        <w:rPr>
          <w:lang w:val="fi-FI"/>
        </w:rPr>
        <w:t>,</w:t>
      </w:r>
      <w:r w:rsidRPr="002A3529">
        <w:rPr>
          <w:lang w:val="fi-FI"/>
        </w:rPr>
        <w:t xml:space="preserve"> sairastavilla potilailla perussairauden merkit ja oireet kuten hemolyysi (PNH:ssa) tai tromboottinen mikroangiopatia (aHUS:ssa)</w:t>
      </w:r>
      <w:r>
        <w:rPr>
          <w:lang w:val="fi-FI"/>
        </w:rPr>
        <w:t>,</w:t>
      </w:r>
      <w:r w:rsidRPr="002A3529">
        <w:rPr>
          <w:lang w:val="fi-FI"/>
        </w:rPr>
        <w:t xml:space="preserve"> voivat pahentua, tai potilas voi saada pahenemisvaiheen (refraktorinen gMG) tai relapsin (NMOSD). Potilaita on siis suositellun rokotuksen jälkeen seurattava tarkoin taudin oireiden varalta.</w:t>
      </w:r>
    </w:p>
    <w:p w14:paraId="59A0B598" w14:textId="77777777" w:rsidR="00EC5BF6" w:rsidRPr="002A3529" w:rsidRDefault="00EC5BF6" w:rsidP="005A1D86">
      <w:pPr>
        <w:tabs>
          <w:tab w:val="clear" w:pos="567"/>
        </w:tabs>
        <w:autoSpaceDE w:val="0"/>
        <w:autoSpaceDN w:val="0"/>
        <w:adjustRightInd w:val="0"/>
        <w:spacing w:line="240" w:lineRule="auto"/>
        <w:rPr>
          <w:lang w:val="fi-FI"/>
        </w:rPr>
      </w:pPr>
    </w:p>
    <w:p w14:paraId="05637698" w14:textId="77777777" w:rsidR="00EC5BF6" w:rsidRDefault="00EC5BF6" w:rsidP="005A1D86">
      <w:pPr>
        <w:keepNext/>
        <w:autoSpaceDE w:val="0"/>
        <w:autoSpaceDN w:val="0"/>
        <w:adjustRightInd w:val="0"/>
        <w:spacing w:line="240" w:lineRule="auto"/>
        <w:rPr>
          <w:u w:val="single"/>
          <w:lang w:val="fi-FI"/>
        </w:rPr>
      </w:pPr>
      <w:r w:rsidRPr="002A3529">
        <w:rPr>
          <w:u w:val="single"/>
          <w:lang w:val="fi-FI"/>
        </w:rPr>
        <w:t>Antikoagulanttihoito</w:t>
      </w:r>
    </w:p>
    <w:p w14:paraId="53C947AF" w14:textId="77777777" w:rsidR="00EC5BF6" w:rsidRPr="002A3529" w:rsidRDefault="00EC5BF6" w:rsidP="005A1D86">
      <w:pPr>
        <w:keepNext/>
        <w:autoSpaceDE w:val="0"/>
        <w:autoSpaceDN w:val="0"/>
        <w:adjustRightInd w:val="0"/>
        <w:spacing w:line="240" w:lineRule="auto"/>
        <w:rPr>
          <w:u w:val="single"/>
          <w:lang w:val="fi-FI"/>
        </w:rPr>
      </w:pPr>
    </w:p>
    <w:p w14:paraId="6BCFF3B1" w14:textId="77777777" w:rsidR="00EC5BF6" w:rsidRPr="002A3529" w:rsidRDefault="00EC5BF6" w:rsidP="005A1D86">
      <w:pPr>
        <w:autoSpaceDE w:val="0"/>
        <w:autoSpaceDN w:val="0"/>
        <w:adjustRightInd w:val="0"/>
        <w:spacing w:line="240" w:lineRule="auto"/>
        <w:rPr>
          <w:lang w:val="fi-FI"/>
        </w:rPr>
      </w:pPr>
      <w:r w:rsidRPr="002A3529">
        <w:rPr>
          <w:lang w:val="fi-FI"/>
        </w:rPr>
        <w:t xml:space="preserve">Soliris-hoidon ei pitäisi aiheuttaa muutoksia antikoagulanttihoitoon. </w:t>
      </w:r>
    </w:p>
    <w:p w14:paraId="23C4B574" w14:textId="77777777" w:rsidR="00EC5BF6" w:rsidRPr="002A3529" w:rsidRDefault="00EC5BF6" w:rsidP="005A1D86">
      <w:pPr>
        <w:autoSpaceDE w:val="0"/>
        <w:autoSpaceDN w:val="0"/>
        <w:adjustRightInd w:val="0"/>
        <w:spacing w:line="240" w:lineRule="auto"/>
        <w:rPr>
          <w:lang w:val="fi-FI"/>
        </w:rPr>
      </w:pPr>
    </w:p>
    <w:p w14:paraId="4C71E933" w14:textId="77777777" w:rsidR="00EC5BF6" w:rsidRPr="002A3529" w:rsidRDefault="00EC5BF6" w:rsidP="005A1D86">
      <w:pPr>
        <w:keepNext/>
        <w:autoSpaceDE w:val="0"/>
        <w:autoSpaceDN w:val="0"/>
        <w:adjustRightInd w:val="0"/>
        <w:spacing w:line="240" w:lineRule="auto"/>
        <w:rPr>
          <w:u w:val="single"/>
          <w:lang w:val="fi-FI"/>
        </w:rPr>
      </w:pPr>
      <w:r w:rsidRPr="002A3529">
        <w:rPr>
          <w:u w:val="single"/>
          <w:lang w:val="fi-FI"/>
        </w:rPr>
        <w:t>Immunosuppressiohoidot</w:t>
      </w:r>
    </w:p>
    <w:p w14:paraId="490C1CFF" w14:textId="77777777" w:rsidR="00EC5BF6" w:rsidRPr="002A3529" w:rsidRDefault="00EC5BF6" w:rsidP="005A1D86">
      <w:pPr>
        <w:keepNext/>
        <w:autoSpaceDE w:val="0"/>
        <w:autoSpaceDN w:val="0"/>
        <w:adjustRightInd w:val="0"/>
        <w:spacing w:line="240" w:lineRule="auto"/>
        <w:rPr>
          <w:u w:val="single"/>
          <w:lang w:val="fi-FI"/>
        </w:rPr>
      </w:pPr>
    </w:p>
    <w:p w14:paraId="70C149CF" w14:textId="77777777" w:rsidR="00EC5BF6" w:rsidRPr="002A3529" w:rsidRDefault="00EC5BF6" w:rsidP="005A1D86">
      <w:pPr>
        <w:keepNext/>
        <w:autoSpaceDE w:val="0"/>
        <w:autoSpaceDN w:val="0"/>
        <w:adjustRightInd w:val="0"/>
        <w:spacing w:line="240" w:lineRule="auto"/>
        <w:rPr>
          <w:i/>
          <w:iCs/>
          <w:lang w:val="fi-FI"/>
        </w:rPr>
      </w:pPr>
      <w:r w:rsidRPr="002A3529">
        <w:rPr>
          <w:i/>
          <w:iCs/>
          <w:lang w:val="fi-FI"/>
        </w:rPr>
        <w:t>Refraktorinen gMG</w:t>
      </w:r>
    </w:p>
    <w:p w14:paraId="42398EF9" w14:textId="77777777" w:rsidR="00EC5BF6" w:rsidRPr="002A3529" w:rsidRDefault="00EC5BF6" w:rsidP="005A1D86">
      <w:pPr>
        <w:autoSpaceDE w:val="0"/>
        <w:autoSpaceDN w:val="0"/>
        <w:adjustRightInd w:val="0"/>
        <w:spacing w:line="240" w:lineRule="auto"/>
        <w:rPr>
          <w:lang w:val="fi-FI"/>
        </w:rPr>
      </w:pPr>
      <w:r w:rsidRPr="002A3529">
        <w:rPr>
          <w:lang w:val="fi-FI"/>
        </w:rPr>
        <w:t>Kun immunosuppressiohoitoja ja koliiniesteraasin estäjähoitoja vähennetään tai lopetetaan, potilaita on seurattava tarkoin sairauden pahenemisesta kertovien merkkien varalta.</w:t>
      </w:r>
    </w:p>
    <w:p w14:paraId="352EBB34" w14:textId="77777777" w:rsidR="00EC5BF6" w:rsidRPr="002A3529" w:rsidRDefault="00EC5BF6" w:rsidP="005A1D86">
      <w:pPr>
        <w:autoSpaceDE w:val="0"/>
        <w:autoSpaceDN w:val="0"/>
        <w:adjustRightInd w:val="0"/>
        <w:spacing w:line="240" w:lineRule="auto"/>
        <w:rPr>
          <w:lang w:val="fi-FI"/>
        </w:rPr>
      </w:pPr>
    </w:p>
    <w:p w14:paraId="5CD07E13" w14:textId="77777777" w:rsidR="00EC5BF6" w:rsidRPr="002A3529" w:rsidRDefault="00EC5BF6" w:rsidP="005A1D86">
      <w:pPr>
        <w:pStyle w:val="C-BodyText"/>
        <w:spacing w:before="0" w:after="0" w:line="240" w:lineRule="auto"/>
        <w:rPr>
          <w:i/>
          <w:iCs/>
          <w:sz w:val="22"/>
          <w:szCs w:val="22"/>
          <w:lang w:val="fi-FI"/>
        </w:rPr>
      </w:pPr>
      <w:r w:rsidRPr="002A3529">
        <w:rPr>
          <w:i/>
          <w:iCs/>
          <w:sz w:val="22"/>
          <w:szCs w:val="22"/>
          <w:lang w:val="fi-FI"/>
        </w:rPr>
        <w:t>Neuromyelitis optica -kirjon häiriö</w:t>
      </w:r>
    </w:p>
    <w:p w14:paraId="458183FB" w14:textId="77777777" w:rsidR="00EC5BF6" w:rsidRPr="002A3529" w:rsidRDefault="00EC5BF6" w:rsidP="005A1D86">
      <w:pPr>
        <w:autoSpaceDE w:val="0"/>
        <w:autoSpaceDN w:val="0"/>
        <w:adjustRightInd w:val="0"/>
        <w:spacing w:line="240" w:lineRule="auto"/>
        <w:rPr>
          <w:lang w:val="fi-FI"/>
        </w:rPr>
      </w:pPr>
      <w:r w:rsidRPr="002A3529">
        <w:rPr>
          <w:lang w:val="fi-FI"/>
        </w:rPr>
        <w:t>Kun immunosuppressiohoitoa vähennetään tai hoito lopetetaan, potilaita on seurattava tarkoin NMOSD:n mahdollisesta relapsista kertovien merkkien ja oireiden varalta.</w:t>
      </w:r>
    </w:p>
    <w:p w14:paraId="14B10F4D" w14:textId="77777777" w:rsidR="00EC5BF6" w:rsidRPr="002A3529" w:rsidRDefault="00EC5BF6" w:rsidP="005A1D86">
      <w:pPr>
        <w:tabs>
          <w:tab w:val="clear" w:pos="567"/>
        </w:tabs>
        <w:autoSpaceDE w:val="0"/>
        <w:autoSpaceDN w:val="0"/>
        <w:adjustRightInd w:val="0"/>
        <w:spacing w:line="240" w:lineRule="auto"/>
        <w:rPr>
          <w:lang w:val="fi-FI"/>
        </w:rPr>
      </w:pPr>
    </w:p>
    <w:p w14:paraId="67A4ABA7" w14:textId="77777777" w:rsidR="00EC5BF6" w:rsidRDefault="00EC5BF6" w:rsidP="005A1D86">
      <w:pPr>
        <w:keepNext/>
        <w:autoSpaceDE w:val="0"/>
        <w:autoSpaceDN w:val="0"/>
        <w:adjustRightInd w:val="0"/>
        <w:spacing w:line="240" w:lineRule="auto"/>
        <w:rPr>
          <w:u w:val="single"/>
          <w:lang w:val="fi-FI"/>
        </w:rPr>
      </w:pPr>
      <w:r w:rsidRPr="002A3529">
        <w:rPr>
          <w:u w:val="single"/>
          <w:lang w:val="fi-FI"/>
        </w:rPr>
        <w:t>PNH-potilaiden laboratorioseuranta</w:t>
      </w:r>
    </w:p>
    <w:p w14:paraId="335A05BA" w14:textId="77777777" w:rsidR="00EC5BF6" w:rsidRPr="002A3529" w:rsidRDefault="00EC5BF6" w:rsidP="005A1D86">
      <w:pPr>
        <w:keepNext/>
        <w:autoSpaceDE w:val="0"/>
        <w:autoSpaceDN w:val="0"/>
        <w:adjustRightInd w:val="0"/>
        <w:spacing w:line="240" w:lineRule="auto"/>
        <w:rPr>
          <w:b/>
          <w:bCs/>
          <w:lang w:val="fi-FI"/>
        </w:rPr>
      </w:pPr>
    </w:p>
    <w:p w14:paraId="1F9A852B" w14:textId="77777777" w:rsidR="00EC5BF6" w:rsidRPr="002A3529" w:rsidRDefault="00EC5BF6" w:rsidP="005A1D86">
      <w:pPr>
        <w:autoSpaceDE w:val="0"/>
        <w:autoSpaceDN w:val="0"/>
        <w:adjustRightInd w:val="0"/>
        <w:spacing w:line="240" w:lineRule="auto"/>
        <w:rPr>
          <w:lang w:val="fi-FI"/>
        </w:rPr>
      </w:pPr>
      <w:r w:rsidRPr="002A3529">
        <w:rPr>
          <w:lang w:val="fi-FI"/>
        </w:rPr>
        <w:t>PNH-potilaita tulee seurata intravaskulaarisen hemolyysin merkkien ja oireiden varalta, mukaan lukien seerumin laktaattidehydrogenaasin (LDH) määrän seuranta. Soliris-hoitoa saavia potilaita tulee seurata vastaavalla tavalla intravaskulaarisen hemolyysin varalta mittaamalla LDH-määriä. Potilaiden annosta täytyy ehkä muuttaa suositellun 14 ± 2 päivän annosteluohjelman puitteissa ylläpitovaiheen aikana (korkeintaan joka 12. päivä).</w:t>
      </w:r>
    </w:p>
    <w:p w14:paraId="05F378E0" w14:textId="77777777" w:rsidR="00EC5BF6" w:rsidRPr="002A3529" w:rsidRDefault="00EC5BF6" w:rsidP="005A1D86">
      <w:pPr>
        <w:autoSpaceDE w:val="0"/>
        <w:autoSpaceDN w:val="0"/>
        <w:adjustRightInd w:val="0"/>
        <w:spacing w:line="240" w:lineRule="auto"/>
        <w:rPr>
          <w:lang w:val="fi-FI"/>
        </w:rPr>
      </w:pPr>
    </w:p>
    <w:p w14:paraId="6870C9F7" w14:textId="77777777" w:rsidR="00EC5BF6" w:rsidRDefault="00EC5BF6" w:rsidP="005A1D86">
      <w:pPr>
        <w:keepNext/>
        <w:autoSpaceDE w:val="0"/>
        <w:autoSpaceDN w:val="0"/>
        <w:adjustRightInd w:val="0"/>
        <w:spacing w:line="240" w:lineRule="auto"/>
        <w:rPr>
          <w:u w:val="single"/>
          <w:lang w:val="fi-FI"/>
        </w:rPr>
      </w:pPr>
      <w:r w:rsidRPr="002A3529">
        <w:rPr>
          <w:u w:val="single"/>
          <w:lang w:val="fi-FI"/>
        </w:rPr>
        <w:t>aHUS-potilaiden laboratorioseuranta</w:t>
      </w:r>
    </w:p>
    <w:p w14:paraId="4A010975" w14:textId="77777777" w:rsidR="00EC5BF6" w:rsidRPr="002A3529" w:rsidRDefault="00EC5BF6" w:rsidP="005A1D86">
      <w:pPr>
        <w:keepNext/>
        <w:autoSpaceDE w:val="0"/>
        <w:autoSpaceDN w:val="0"/>
        <w:adjustRightInd w:val="0"/>
        <w:spacing w:line="240" w:lineRule="auto"/>
        <w:rPr>
          <w:lang w:val="fi-FI"/>
        </w:rPr>
      </w:pPr>
    </w:p>
    <w:p w14:paraId="24D4A998" w14:textId="77777777" w:rsidR="00EC5BF6" w:rsidRPr="002A3529" w:rsidRDefault="00EC5BF6" w:rsidP="005A1D86">
      <w:pPr>
        <w:autoSpaceDE w:val="0"/>
        <w:autoSpaceDN w:val="0"/>
        <w:adjustRightInd w:val="0"/>
        <w:spacing w:line="240" w:lineRule="auto"/>
        <w:rPr>
          <w:lang w:val="fi-FI"/>
        </w:rPr>
      </w:pPr>
      <w:r w:rsidRPr="002A3529">
        <w:rPr>
          <w:lang w:val="fi-FI"/>
        </w:rPr>
        <w:t>Soliris-hoitoa saavilla aHUS-potilailla on seurattava tromboottisen mikroangiopatian ilmaantumista määrittämällä trombosyyttimäärä, seerumin LDH ja seerumin kreatiniini, minkä perusteella potilaiden annosta saattaa olla tarpeen säätää suositellun 14 ± 2 päivän annosteluohjelman puitteissa ylläpitovaiheen aikana (korkeintaan joka 12. päivä).</w:t>
      </w:r>
    </w:p>
    <w:p w14:paraId="0D7AE8C4" w14:textId="77777777" w:rsidR="00EC5BF6" w:rsidRPr="002A3529" w:rsidRDefault="00EC5BF6" w:rsidP="005A1D86">
      <w:pPr>
        <w:autoSpaceDE w:val="0"/>
        <w:autoSpaceDN w:val="0"/>
        <w:adjustRightInd w:val="0"/>
        <w:spacing w:line="240" w:lineRule="auto"/>
        <w:rPr>
          <w:lang w:val="fi-FI"/>
        </w:rPr>
      </w:pPr>
    </w:p>
    <w:p w14:paraId="3F4051B0" w14:textId="77777777" w:rsidR="00EC5BF6" w:rsidRDefault="00EC5BF6" w:rsidP="005A1D86">
      <w:pPr>
        <w:keepNext/>
        <w:autoSpaceDE w:val="0"/>
        <w:autoSpaceDN w:val="0"/>
        <w:adjustRightInd w:val="0"/>
        <w:spacing w:line="240" w:lineRule="auto"/>
        <w:rPr>
          <w:u w:val="single"/>
          <w:lang w:val="fi-FI"/>
        </w:rPr>
      </w:pPr>
      <w:r w:rsidRPr="002A3529">
        <w:rPr>
          <w:u w:val="single"/>
          <w:lang w:val="fi-FI"/>
        </w:rPr>
        <w:t>PNH-potilaan hoidon keskeyttäminen</w:t>
      </w:r>
    </w:p>
    <w:p w14:paraId="218AA667" w14:textId="77777777" w:rsidR="00EC5BF6" w:rsidRPr="002A3529" w:rsidRDefault="00EC5BF6" w:rsidP="005A1D86">
      <w:pPr>
        <w:keepNext/>
        <w:autoSpaceDE w:val="0"/>
        <w:autoSpaceDN w:val="0"/>
        <w:adjustRightInd w:val="0"/>
        <w:spacing w:line="240" w:lineRule="auto"/>
        <w:rPr>
          <w:lang w:val="fi-FI"/>
        </w:rPr>
      </w:pPr>
    </w:p>
    <w:p w14:paraId="5F1E929C" w14:textId="77777777" w:rsidR="00EC5BF6" w:rsidRPr="002A3529" w:rsidRDefault="00EC5BF6" w:rsidP="005A1D86">
      <w:pPr>
        <w:autoSpaceDE w:val="0"/>
        <w:autoSpaceDN w:val="0"/>
        <w:adjustRightInd w:val="0"/>
        <w:spacing w:line="240" w:lineRule="auto"/>
        <w:rPr>
          <w:lang w:val="fi-FI"/>
        </w:rPr>
      </w:pPr>
      <w:r w:rsidRPr="002A3529">
        <w:rPr>
          <w:lang w:val="fi-FI"/>
        </w:rPr>
        <w:t>Jos PNH-potilas keskeyttää Soliris-hoidon, potilasta tulee seurata tarkoin vakavan intravaskulaarisen hemolyysin merkkien ja oireiden varalta. Vakava hemolyysi voidaan havaita seerumin LDH-määrästä, joka nousee hoitoa edeltänyttä tasoa suuremmaksi, ja mistä tahansa seuraavista tekijöistä: yli 25 prosentin absoluuttinen PNH-kloonin koon pienentyminen (verensiirrosta johtuvan laimentumisen puuttuessa) yhden viikon kuluessa tai nopeammin, hemoglobiinin määrä &lt; 5 g/dl tai vähentyminen &gt; 4 g/dl yhden viikon kuluessa tai nopeammin, angina pectoris, psyykkisen tilan muutos, 50 prosentin nousu seerumin kreatiniinin määrässä tai tromboosi. Soliris-hoidon keskeyttävää potilasta tulee seurata vakavan hemolyysin ja muiden reaktioiden varalta vähintään 8 viikon ajan.</w:t>
      </w:r>
    </w:p>
    <w:p w14:paraId="32EB58AB" w14:textId="77777777" w:rsidR="00EC5BF6" w:rsidRPr="002A3529" w:rsidRDefault="00EC5BF6" w:rsidP="005A1D86">
      <w:pPr>
        <w:autoSpaceDE w:val="0"/>
        <w:autoSpaceDN w:val="0"/>
        <w:adjustRightInd w:val="0"/>
        <w:spacing w:line="240" w:lineRule="auto"/>
        <w:rPr>
          <w:lang w:val="fi-FI"/>
        </w:rPr>
      </w:pPr>
      <w:r w:rsidRPr="002A3529">
        <w:rPr>
          <w:lang w:val="fi-FI"/>
        </w:rPr>
        <w:t>Jos vakava hemolyysi ilmenee Soliris-hoidon keskeyttämisen jälkeen, seuraavia menettelyjä tai hoitoja tulee harkita: verensiirto (punasoluja) tai verenvaihto, jos PNH-punasolujen osuus on &gt; 50 % punasolujen kokonaismäärästä virtaussytometrialla mitattuna, antikoagulaatio, kortikosteroidit tai Soliris-hoidon uudelleen aloittaminen. Kliinisissä PNH-tutkimuksissa Soliris-hoito-ohjelman keskeytti 16 potilasta. Vakavaa hemolyysiä ei ilmennyt.</w:t>
      </w:r>
    </w:p>
    <w:p w14:paraId="09B5647A" w14:textId="77777777" w:rsidR="00EC5BF6" w:rsidRPr="002A3529" w:rsidRDefault="00EC5BF6" w:rsidP="005A1D86">
      <w:pPr>
        <w:autoSpaceDE w:val="0"/>
        <w:autoSpaceDN w:val="0"/>
        <w:adjustRightInd w:val="0"/>
        <w:spacing w:line="240" w:lineRule="auto"/>
        <w:rPr>
          <w:lang w:val="fi-FI"/>
        </w:rPr>
      </w:pPr>
    </w:p>
    <w:p w14:paraId="0EDC5352" w14:textId="77777777" w:rsidR="00EC5BF6" w:rsidRDefault="00EC5BF6" w:rsidP="005A1D86">
      <w:pPr>
        <w:keepNext/>
        <w:autoSpaceDE w:val="0"/>
        <w:autoSpaceDN w:val="0"/>
        <w:adjustRightInd w:val="0"/>
        <w:spacing w:line="240" w:lineRule="auto"/>
        <w:rPr>
          <w:u w:val="single"/>
          <w:lang w:val="fi-FI"/>
        </w:rPr>
      </w:pPr>
      <w:r w:rsidRPr="002A3529">
        <w:rPr>
          <w:u w:val="single"/>
          <w:lang w:val="fi-FI"/>
        </w:rPr>
        <w:t>aHUS-potilaan hoidon keskeyttäminen</w:t>
      </w:r>
    </w:p>
    <w:p w14:paraId="357530B4" w14:textId="77777777" w:rsidR="00EC5BF6" w:rsidRPr="002A3529" w:rsidRDefault="00EC5BF6" w:rsidP="005A1D86">
      <w:pPr>
        <w:keepNext/>
        <w:autoSpaceDE w:val="0"/>
        <w:autoSpaceDN w:val="0"/>
        <w:adjustRightInd w:val="0"/>
        <w:spacing w:line="240" w:lineRule="auto"/>
        <w:rPr>
          <w:lang w:val="fi-FI"/>
        </w:rPr>
      </w:pPr>
    </w:p>
    <w:p w14:paraId="6BDA40E8" w14:textId="77777777" w:rsidR="00EC5BF6" w:rsidRPr="002A3529" w:rsidRDefault="00EC5BF6" w:rsidP="005A1D86">
      <w:pPr>
        <w:spacing w:line="240" w:lineRule="auto"/>
        <w:rPr>
          <w:lang w:val="fi-FI"/>
        </w:rPr>
      </w:pPr>
      <w:r w:rsidRPr="002A3529">
        <w:rPr>
          <w:lang w:val="fi-FI"/>
        </w:rPr>
        <w:t>Tromboottisia mikroangiopatiakomplikaatioita on havaittu joillakin potilailla jo 4 viikon kuluttua ja enintään 127 viikon kuluttua Soliris-hoidon keskeyttämisestä. Hoidon keskeyttämistä pitää harkita vain, jos se on lääketieteellisesti aiheellista.</w:t>
      </w:r>
    </w:p>
    <w:p w14:paraId="2EF8E41E" w14:textId="77777777" w:rsidR="00EC5BF6" w:rsidRPr="002A3529" w:rsidRDefault="00EC5BF6" w:rsidP="005A1D86">
      <w:pPr>
        <w:autoSpaceDE w:val="0"/>
        <w:autoSpaceDN w:val="0"/>
        <w:adjustRightInd w:val="0"/>
        <w:spacing w:line="240" w:lineRule="auto"/>
        <w:rPr>
          <w:lang w:val="fi-FI"/>
        </w:rPr>
      </w:pPr>
    </w:p>
    <w:p w14:paraId="1D5412AA" w14:textId="77777777" w:rsidR="00EC5BF6" w:rsidRPr="002A3529" w:rsidRDefault="00EC5BF6" w:rsidP="005A1D86">
      <w:pPr>
        <w:spacing w:line="240" w:lineRule="auto"/>
        <w:rPr>
          <w:strike/>
          <w:lang w:val="fi-FI"/>
        </w:rPr>
      </w:pPr>
      <w:r w:rsidRPr="002A3529">
        <w:rPr>
          <w:lang w:val="fi-FI"/>
        </w:rPr>
        <w:t>Kliinisissä aHUS-tutkimuksissa 61 potilasta (21 pediatrista potilasta) keskeytti Soliris-hoidon. Seuranta-ajan mediaani oli 24 viikkoa. Hoidon keskeyttämisen jälkeen 12 potilaalla havaittiin 15 vaikeaa tromboottista mikroangiopatiakomplikaatiota, ja 2 vaikeaa tromboottista mikroangiopatiakomplikaatiota ilmeni lisäksi 2 potilaalla, jotka käyttivät hyväksyttyä Soliris-annostusta pienempää annostusta (ks. kohta 4.2). Vaikeita tromboottisia mikroangiopatiakomplikaatioita esiintyi potilailla riippumatta siitä, oliko heillä tunnistettu geenimutaatio, suuren riskin polymorfismi tai autovasta-aine. Näillä potilailla esiintyi vakavia lääketieteellisiä lisäkomplikaatioita, joita olivat mm. vaikea munuaistoiminnan heikentyminen, sairauteen liittyvä sairaalahoito ja eteneminen dialyysia vaativaan loppuvaiheen munuaissairauteen. Vaikka Soliris-hoito aloitettiin uudelleen hoidon keskeyttämisen jälkeen, munuaissairaus eteni yhdellä potilaalla loppuvaiheeseen.</w:t>
      </w:r>
    </w:p>
    <w:p w14:paraId="3D5CCD56" w14:textId="77777777" w:rsidR="00EC5BF6" w:rsidRPr="002A3529" w:rsidRDefault="00EC5BF6" w:rsidP="005A1D86">
      <w:pPr>
        <w:autoSpaceDE w:val="0"/>
        <w:autoSpaceDN w:val="0"/>
        <w:adjustRightInd w:val="0"/>
        <w:spacing w:line="240" w:lineRule="auto"/>
        <w:rPr>
          <w:lang w:val="fi-FI"/>
        </w:rPr>
      </w:pPr>
    </w:p>
    <w:p w14:paraId="2C3E4452" w14:textId="77777777" w:rsidR="00EC5BF6" w:rsidRPr="002A3529" w:rsidRDefault="00EC5BF6" w:rsidP="005A1D86">
      <w:pPr>
        <w:autoSpaceDE w:val="0"/>
        <w:autoSpaceDN w:val="0"/>
        <w:adjustRightInd w:val="0"/>
        <w:spacing w:line="240" w:lineRule="auto"/>
        <w:rPr>
          <w:lang w:val="fi-FI"/>
        </w:rPr>
      </w:pPr>
      <w:r w:rsidRPr="002A3529">
        <w:rPr>
          <w:lang w:val="fi-FI"/>
        </w:rPr>
        <w:t>Jos aHUS-potilas keskeyttää Soliris-hoidon, potilasta tulee seurata tarkoin komplikaationa ilmaantuvan vaikea-asteisen tromboottisen mikroangiopatian merkkien ja oireiden varalta. Seuranta ei välttämättä riitä vaikeiden mikroangiopatiakomplikaatioiden ennustamiseen eikä ehkäisyyn aHUS-potilailla Soliris-hoidon keskeyttämisen jälkeen.</w:t>
      </w:r>
    </w:p>
    <w:p w14:paraId="6BCFBCBA" w14:textId="77777777" w:rsidR="00EC5BF6" w:rsidRPr="002A3529" w:rsidRDefault="00EC5BF6" w:rsidP="005A1D86">
      <w:pPr>
        <w:autoSpaceDE w:val="0"/>
        <w:autoSpaceDN w:val="0"/>
        <w:adjustRightInd w:val="0"/>
        <w:spacing w:line="240" w:lineRule="auto"/>
        <w:rPr>
          <w:lang w:val="fi-FI"/>
        </w:rPr>
      </w:pPr>
      <w:r w:rsidRPr="002A3529">
        <w:rPr>
          <w:lang w:val="fi-FI"/>
        </w:rPr>
        <w:t>Hoidon lopettamisen jälkeen komplikaationa ilmaantuva vaikea-asteinen tromboottinen mikroangiopatia voidaan tunnistaa (i) toteamalla mitkä tahansa kaksi seuraavista veriarvoista tai määrittämällä jokin seuraavista veriarvoista toistuvasti: trombosyyttimäärän väheneminen vähintään 25 % hoitoa edeltävästä määrästä tai Soliris-hoidon aikana todetusta suurimmasta trombosyyttimäärästä, seerumin kreatiniinipitoisuuden suureneminen vähintään 25 % hoitoa edeltävään pitoisuuteen tai Soliris-hoidon aikana todettuun pienimpään pitoisuuteen verrattuna tai seerumin laktaattidehydrogenaasipitoisuuden suureneminen vähintään 25 % hoitoa edeltävään pitoisuuteen tai Soliris-hoidon aikana todettuun pienimpään pitoisuuteen verrattuna, tai (ii) toteamalla jokin seuraavista: mielentilan muutos tai kouristuskohtaus, angina pectoris tai hengenahdistus tai verisuonitukos.</w:t>
      </w:r>
    </w:p>
    <w:p w14:paraId="1B881B97" w14:textId="77777777" w:rsidR="00EC5BF6" w:rsidRPr="002A3529" w:rsidRDefault="00EC5BF6" w:rsidP="005A1D86">
      <w:pPr>
        <w:autoSpaceDE w:val="0"/>
        <w:autoSpaceDN w:val="0"/>
        <w:adjustRightInd w:val="0"/>
        <w:spacing w:line="240" w:lineRule="auto"/>
        <w:rPr>
          <w:lang w:val="fi-FI"/>
        </w:rPr>
      </w:pPr>
    </w:p>
    <w:p w14:paraId="4F97389C" w14:textId="77777777" w:rsidR="00EC5BF6" w:rsidRPr="002A3529" w:rsidRDefault="00EC5BF6" w:rsidP="005A1D86">
      <w:pPr>
        <w:autoSpaceDE w:val="0"/>
        <w:autoSpaceDN w:val="0"/>
        <w:adjustRightInd w:val="0"/>
        <w:spacing w:line="240" w:lineRule="auto"/>
        <w:rPr>
          <w:lang w:val="fi-FI"/>
        </w:rPr>
      </w:pPr>
      <w:r w:rsidRPr="002A3529">
        <w:rPr>
          <w:lang w:val="fi-FI"/>
        </w:rPr>
        <w:t>Jos vaikea-asteinen tromboottinen mikroangiopatia ilmaantuu komplikaationa Soliris-hoidon lopettamisen jälkeen, on harkittava Soliris-hoidon aloittamista uudelleen, elintoimintoja tukevaa plasmanvaihtoa/plasmainfuusiota tai asianmukaisia elinkohtaisia tukitoimenpiteitä, kuten dialyysihoitoa tukemaan munuaisten toimintaa, mekaanista ventilaatiota tukemaan hengitystoimintoja tai antikoagulantteja.</w:t>
      </w:r>
    </w:p>
    <w:p w14:paraId="7763A0D2" w14:textId="77777777" w:rsidR="00EC5BF6" w:rsidRPr="002A3529" w:rsidRDefault="00EC5BF6" w:rsidP="005A1D86">
      <w:pPr>
        <w:autoSpaceDE w:val="0"/>
        <w:autoSpaceDN w:val="0"/>
        <w:adjustRightInd w:val="0"/>
        <w:spacing w:line="240" w:lineRule="auto"/>
        <w:rPr>
          <w:lang w:val="fi-FI"/>
        </w:rPr>
      </w:pPr>
    </w:p>
    <w:p w14:paraId="441D848F" w14:textId="77777777" w:rsidR="00EC5BF6" w:rsidRDefault="00EC5BF6" w:rsidP="005A1D86">
      <w:pPr>
        <w:keepNext/>
        <w:autoSpaceDE w:val="0"/>
        <w:autoSpaceDN w:val="0"/>
        <w:adjustRightInd w:val="0"/>
        <w:spacing w:line="240" w:lineRule="auto"/>
        <w:rPr>
          <w:u w:val="single"/>
          <w:lang w:val="fi-FI"/>
        </w:rPr>
      </w:pPr>
      <w:r w:rsidRPr="002A3529">
        <w:rPr>
          <w:u w:val="single"/>
          <w:lang w:val="fi-FI"/>
        </w:rPr>
        <w:t>Refraktorisen gMG:n hoidon lopettaminen</w:t>
      </w:r>
      <w:r>
        <w:rPr>
          <w:u w:val="single"/>
          <w:lang w:val="fi-FI"/>
        </w:rPr>
        <w:t>:</w:t>
      </w:r>
    </w:p>
    <w:p w14:paraId="3B734DEC" w14:textId="77777777" w:rsidR="00EC5BF6" w:rsidRPr="002A3529" w:rsidRDefault="00EC5BF6" w:rsidP="005A1D86">
      <w:pPr>
        <w:keepNext/>
        <w:autoSpaceDE w:val="0"/>
        <w:autoSpaceDN w:val="0"/>
        <w:adjustRightInd w:val="0"/>
        <w:spacing w:line="240" w:lineRule="auto"/>
        <w:rPr>
          <w:u w:val="single"/>
          <w:lang w:val="fi-FI"/>
        </w:rPr>
      </w:pPr>
    </w:p>
    <w:p w14:paraId="518126C2" w14:textId="77777777" w:rsidR="00EC5BF6" w:rsidRPr="002A3529" w:rsidRDefault="00EC5BF6" w:rsidP="005A1D86">
      <w:pPr>
        <w:autoSpaceDE w:val="0"/>
        <w:autoSpaceDN w:val="0"/>
        <w:adjustRightInd w:val="0"/>
        <w:spacing w:line="240" w:lineRule="auto"/>
        <w:rPr>
          <w:lang w:val="fi-FI"/>
        </w:rPr>
      </w:pPr>
      <w:r w:rsidRPr="002A3529">
        <w:rPr>
          <w:lang w:val="fi-FI"/>
        </w:rPr>
        <w:t>Soliris-valmisteen käyttöä refraktorisen gMG:n hoitoon on tutkittu vain asetelmassa, jossa lääkkeenanto on ollut jatkuvaa. Soliris-hoidon lopettaneita potilaita on seurattava tarkoin sairauden pahenemisen merkkien ja oireiden varalta.</w:t>
      </w:r>
    </w:p>
    <w:p w14:paraId="62B8BA04" w14:textId="77777777" w:rsidR="00EC5BF6" w:rsidRPr="002A3529" w:rsidRDefault="00EC5BF6" w:rsidP="005A1D86">
      <w:pPr>
        <w:autoSpaceDE w:val="0"/>
        <w:autoSpaceDN w:val="0"/>
        <w:adjustRightInd w:val="0"/>
        <w:spacing w:line="240" w:lineRule="auto"/>
        <w:rPr>
          <w:lang w:val="fi-FI"/>
        </w:rPr>
      </w:pPr>
    </w:p>
    <w:p w14:paraId="63C5079D" w14:textId="77777777" w:rsidR="00EC5BF6" w:rsidRDefault="00EC5BF6" w:rsidP="005A1D86">
      <w:pPr>
        <w:autoSpaceDE w:val="0"/>
        <w:autoSpaceDN w:val="0"/>
        <w:adjustRightInd w:val="0"/>
        <w:spacing w:line="240" w:lineRule="auto"/>
        <w:rPr>
          <w:u w:val="single"/>
          <w:lang w:val="fi-FI"/>
        </w:rPr>
      </w:pPr>
      <w:r w:rsidRPr="002A3529">
        <w:rPr>
          <w:u w:val="single"/>
          <w:lang w:val="fi-FI"/>
        </w:rPr>
        <w:t>NMOSD:n hoidon lopettaminen:</w:t>
      </w:r>
    </w:p>
    <w:p w14:paraId="18C1FBE9" w14:textId="77777777" w:rsidR="00EC5BF6" w:rsidRPr="002A3529" w:rsidRDefault="00EC5BF6" w:rsidP="005A1D86">
      <w:pPr>
        <w:autoSpaceDE w:val="0"/>
        <w:autoSpaceDN w:val="0"/>
        <w:adjustRightInd w:val="0"/>
        <w:spacing w:line="240" w:lineRule="auto"/>
        <w:rPr>
          <w:lang w:val="fi-FI"/>
        </w:rPr>
      </w:pPr>
    </w:p>
    <w:p w14:paraId="64E9E65F" w14:textId="77777777" w:rsidR="00EC5BF6" w:rsidRPr="002A3529" w:rsidRDefault="00EC5BF6" w:rsidP="005A1D86">
      <w:pPr>
        <w:autoSpaceDE w:val="0"/>
        <w:autoSpaceDN w:val="0"/>
        <w:adjustRightInd w:val="0"/>
        <w:spacing w:line="240" w:lineRule="auto"/>
        <w:rPr>
          <w:lang w:val="fi-FI"/>
        </w:rPr>
      </w:pPr>
      <w:r w:rsidRPr="002A3529">
        <w:rPr>
          <w:lang w:val="fi-FI"/>
        </w:rPr>
        <w:t>Soliris-valmisteen käyttöä NMOSD:n hoitoon on tutkittu vain asetelmassa, jossa lääkkeenanto on ollut jatkuvaa, eikä Soliris-hoidon lopettamisen vaikutuksia ole selvitetty. Soliris-hoidon lopettaneita potilaita on seurattava tarkoin NMOSD:n mahdollisen relapsin merkkien ja oireiden varalta.</w:t>
      </w:r>
    </w:p>
    <w:p w14:paraId="7C37A459" w14:textId="77777777" w:rsidR="00EC5BF6" w:rsidRPr="002A3529" w:rsidRDefault="00EC5BF6" w:rsidP="005A1D86">
      <w:pPr>
        <w:autoSpaceDE w:val="0"/>
        <w:autoSpaceDN w:val="0"/>
        <w:adjustRightInd w:val="0"/>
        <w:spacing w:line="240" w:lineRule="auto"/>
        <w:rPr>
          <w:lang w:val="fi-FI"/>
        </w:rPr>
      </w:pPr>
    </w:p>
    <w:p w14:paraId="7DA8E25D" w14:textId="77777777" w:rsidR="00EC5BF6" w:rsidRDefault="00EC5BF6" w:rsidP="005A1D86">
      <w:pPr>
        <w:autoSpaceDE w:val="0"/>
        <w:autoSpaceDN w:val="0"/>
        <w:adjustRightInd w:val="0"/>
        <w:spacing w:line="240" w:lineRule="auto"/>
        <w:rPr>
          <w:u w:val="single"/>
          <w:lang w:val="fi-FI"/>
        </w:rPr>
      </w:pPr>
      <w:r w:rsidRPr="002A3529">
        <w:rPr>
          <w:u w:val="single"/>
          <w:lang w:val="fi-FI"/>
        </w:rPr>
        <w:t>Hoito-oppaat</w:t>
      </w:r>
    </w:p>
    <w:p w14:paraId="530109B0" w14:textId="77777777" w:rsidR="00EC5BF6" w:rsidRPr="002A3529" w:rsidRDefault="00EC5BF6" w:rsidP="005A1D86">
      <w:pPr>
        <w:autoSpaceDE w:val="0"/>
        <w:autoSpaceDN w:val="0"/>
        <w:adjustRightInd w:val="0"/>
        <w:spacing w:line="240" w:lineRule="auto"/>
        <w:rPr>
          <w:lang w:val="fi-FI"/>
        </w:rPr>
      </w:pPr>
    </w:p>
    <w:p w14:paraId="69DD812C" w14:textId="77777777" w:rsidR="00EC5BF6" w:rsidRPr="002A3529" w:rsidRDefault="00EC5BF6" w:rsidP="005A1D86">
      <w:pPr>
        <w:autoSpaceDE w:val="0"/>
        <w:autoSpaceDN w:val="0"/>
        <w:adjustRightInd w:val="0"/>
        <w:spacing w:line="240" w:lineRule="auto"/>
        <w:rPr>
          <w:lang w:val="fi-FI"/>
        </w:rPr>
      </w:pPr>
      <w:r w:rsidRPr="002A3529">
        <w:rPr>
          <w:lang w:val="fi-FI"/>
        </w:rPr>
        <w:t xml:space="preserve">Jokaisen lääkärin, joka aikoo määrätä Soliris-hoitoa, on varmistettava, että hän on tutustunut valmisteen määräämistä koskevaan oppaaseen </w:t>
      </w:r>
      <w:r>
        <w:rPr>
          <w:lang w:val="fi-FI"/>
        </w:rPr>
        <w:t>terveydenhuollon ammattilaisille</w:t>
      </w:r>
      <w:r w:rsidRPr="002A3529">
        <w:rPr>
          <w:lang w:val="fi-FI"/>
        </w:rPr>
        <w:t xml:space="preserve">. Lääkärin on keskusteltava Soliris-hoidon riskeistä ja hyödyistä potilaan kanssa ja annettava potilaalle potilasopas </w:t>
      </w:r>
      <w:r>
        <w:rPr>
          <w:lang w:val="fi-FI"/>
        </w:rPr>
        <w:t>ja</w:t>
      </w:r>
      <w:r w:rsidRPr="002A3529">
        <w:rPr>
          <w:lang w:val="fi-FI"/>
        </w:rPr>
        <w:t xml:space="preserve"> potilaskortti.</w:t>
      </w:r>
    </w:p>
    <w:p w14:paraId="71B165D3" w14:textId="77777777" w:rsidR="00EC5BF6" w:rsidRPr="002A3529" w:rsidRDefault="00EC5BF6" w:rsidP="005A1D86">
      <w:pPr>
        <w:autoSpaceDE w:val="0"/>
        <w:autoSpaceDN w:val="0"/>
        <w:adjustRightInd w:val="0"/>
        <w:spacing w:line="240" w:lineRule="auto"/>
        <w:rPr>
          <w:lang w:val="fi-FI"/>
        </w:rPr>
      </w:pPr>
      <w:r w:rsidRPr="002A3529">
        <w:rPr>
          <w:lang w:val="fi-FI"/>
        </w:rPr>
        <w:t>Potilaalle on kerrottava, että jos hänelle ilmaantuu kuume</w:t>
      </w:r>
      <w:r>
        <w:rPr>
          <w:lang w:val="fi-FI"/>
        </w:rPr>
        <w:t>tta</w:t>
      </w:r>
      <w:r w:rsidRPr="002A3529">
        <w:rPr>
          <w:lang w:val="fi-FI"/>
        </w:rPr>
        <w:t>, päänsärkyä, johon liittyy kuumetta ja/tai niskan jäykkyyttä tai herkkyyttä valolle, hänen on hakeuduttava heti lääkäriin, koska nämä oireet saattavat viitata meningokokki-infektioon.</w:t>
      </w:r>
    </w:p>
    <w:p w14:paraId="3D9C3E9F" w14:textId="77777777" w:rsidR="00EC5BF6" w:rsidRDefault="00EC5BF6" w:rsidP="005A1D86">
      <w:pPr>
        <w:autoSpaceDE w:val="0"/>
        <w:autoSpaceDN w:val="0"/>
        <w:adjustRightInd w:val="0"/>
        <w:spacing w:line="240" w:lineRule="auto"/>
        <w:rPr>
          <w:lang w:val="fi-FI"/>
        </w:rPr>
      </w:pPr>
    </w:p>
    <w:p w14:paraId="2E1B340D" w14:textId="77777777" w:rsidR="00EC5BF6" w:rsidRDefault="00EC5BF6" w:rsidP="005A1D86">
      <w:pPr>
        <w:autoSpaceDE w:val="0"/>
        <w:autoSpaceDN w:val="0"/>
        <w:adjustRightInd w:val="0"/>
        <w:spacing w:line="240" w:lineRule="auto"/>
        <w:rPr>
          <w:u w:val="single"/>
          <w:lang w:val="fi-FI"/>
        </w:rPr>
      </w:pPr>
      <w:r w:rsidRPr="002A3529">
        <w:rPr>
          <w:u w:val="single"/>
          <w:lang w:val="fi-FI"/>
        </w:rPr>
        <w:t>Apuaine(et), joiden vaikutus tunnetaan</w:t>
      </w:r>
    </w:p>
    <w:p w14:paraId="64A8ABD7" w14:textId="77777777" w:rsidR="00EC5BF6" w:rsidRPr="002A3529" w:rsidRDefault="00EC5BF6" w:rsidP="005A1D86">
      <w:pPr>
        <w:autoSpaceDE w:val="0"/>
        <w:autoSpaceDN w:val="0"/>
        <w:adjustRightInd w:val="0"/>
        <w:spacing w:line="240" w:lineRule="auto"/>
        <w:rPr>
          <w:lang w:val="fi-FI"/>
        </w:rPr>
      </w:pPr>
    </w:p>
    <w:p w14:paraId="35D53E22" w14:textId="77777777" w:rsidR="00EC5BF6" w:rsidRDefault="00EC5BF6" w:rsidP="005A1D86">
      <w:pPr>
        <w:keepNext/>
        <w:autoSpaceDE w:val="0"/>
        <w:autoSpaceDN w:val="0"/>
        <w:adjustRightInd w:val="0"/>
        <w:spacing w:line="240" w:lineRule="auto"/>
        <w:rPr>
          <w:u w:val="single"/>
          <w:lang w:val="fi-FI"/>
        </w:rPr>
      </w:pPr>
      <w:r w:rsidRPr="002A3529">
        <w:rPr>
          <w:u w:val="single"/>
          <w:lang w:val="fi-FI"/>
        </w:rPr>
        <w:t>Natrium</w:t>
      </w:r>
    </w:p>
    <w:p w14:paraId="50BD6ED3" w14:textId="77777777" w:rsidR="00EC5BF6" w:rsidRPr="002A3529" w:rsidRDefault="00EC5BF6" w:rsidP="005A1D86">
      <w:pPr>
        <w:keepNext/>
        <w:autoSpaceDE w:val="0"/>
        <w:autoSpaceDN w:val="0"/>
        <w:adjustRightInd w:val="0"/>
        <w:spacing w:line="240" w:lineRule="auto"/>
        <w:rPr>
          <w:u w:val="single"/>
          <w:lang w:val="fi-FI"/>
        </w:rPr>
      </w:pPr>
    </w:p>
    <w:p w14:paraId="0E5171A4" w14:textId="77777777" w:rsidR="00EC5BF6" w:rsidRPr="002A3529" w:rsidRDefault="00EC5BF6" w:rsidP="005A1D86">
      <w:pPr>
        <w:autoSpaceDE w:val="0"/>
        <w:autoSpaceDN w:val="0"/>
        <w:adjustRightInd w:val="0"/>
        <w:spacing w:line="240" w:lineRule="auto"/>
        <w:rPr>
          <w:lang w:val="fi-FI"/>
        </w:rPr>
      </w:pPr>
      <w:r w:rsidRPr="002A3529">
        <w:rPr>
          <w:lang w:val="fi-FI"/>
        </w:rPr>
        <w:t xml:space="preserve">9 mg/ml:n vahvuisella natriumkloridi-injektionesteellä (0,9 %) laimentamisen jälkeen tämän lääkevalmisteen suurin annos sisältää 0,88 g natriumia per 240 ml, </w:t>
      </w:r>
      <w:r>
        <w:rPr>
          <w:lang w:val="fi-FI"/>
        </w:rPr>
        <w:t>mikä</w:t>
      </w:r>
      <w:r w:rsidRPr="002A3529">
        <w:rPr>
          <w:lang w:val="fi-FI"/>
        </w:rPr>
        <w:t xml:space="preserve"> vastaa 44,0 %</w:t>
      </w:r>
      <w:r>
        <w:rPr>
          <w:lang w:val="fi-FI"/>
        </w:rPr>
        <w:t>:a</w:t>
      </w:r>
      <w:r w:rsidRPr="002A3529">
        <w:rPr>
          <w:lang w:val="fi-FI"/>
        </w:rPr>
        <w:t xml:space="preserve"> WHO:n suosittelemasta natriumin 2 g:n päivittäisestä enimmäissaannista aikuisille.</w:t>
      </w:r>
    </w:p>
    <w:p w14:paraId="65816403" w14:textId="77777777" w:rsidR="00EC5BF6" w:rsidRDefault="00EC5BF6" w:rsidP="005A1D86">
      <w:pPr>
        <w:autoSpaceDE w:val="0"/>
        <w:autoSpaceDN w:val="0"/>
        <w:adjustRightInd w:val="0"/>
        <w:spacing w:line="240" w:lineRule="auto"/>
        <w:rPr>
          <w:lang w:val="fi-FI"/>
        </w:rPr>
      </w:pPr>
      <w:r w:rsidRPr="002A3529">
        <w:rPr>
          <w:lang w:val="fi-FI"/>
        </w:rPr>
        <w:t xml:space="preserve">4,5 mg/ml:n vahvuisella natriumkloridi-injektionesteellä (0,45 %) laimentamisen jälkeen tämän lääkevalmisteen suurin annos sisältää 0,67 g natriumia per 240 ml, </w:t>
      </w:r>
      <w:r>
        <w:rPr>
          <w:lang w:val="fi-FI"/>
        </w:rPr>
        <w:t>mikä</w:t>
      </w:r>
      <w:r w:rsidRPr="002A3529">
        <w:rPr>
          <w:lang w:val="fi-FI"/>
        </w:rPr>
        <w:t xml:space="preserve"> vastaa 33,5 %</w:t>
      </w:r>
      <w:r>
        <w:rPr>
          <w:lang w:val="fi-FI"/>
        </w:rPr>
        <w:t>:a</w:t>
      </w:r>
      <w:r w:rsidRPr="002A3529">
        <w:rPr>
          <w:lang w:val="fi-FI"/>
        </w:rPr>
        <w:t xml:space="preserve"> WHO:n suosittelemasta natriumin 2 g:n päivittäisestä enimmäissaannista aikuisille.</w:t>
      </w:r>
    </w:p>
    <w:p w14:paraId="2FE6B336" w14:textId="77777777" w:rsidR="00EC5BF6" w:rsidRDefault="00EC5BF6" w:rsidP="005A1D86">
      <w:pPr>
        <w:autoSpaceDE w:val="0"/>
        <w:autoSpaceDN w:val="0"/>
        <w:adjustRightInd w:val="0"/>
        <w:spacing w:line="240" w:lineRule="auto"/>
        <w:rPr>
          <w:lang w:val="fi-FI"/>
        </w:rPr>
      </w:pPr>
    </w:p>
    <w:p w14:paraId="4075FC94" w14:textId="77777777" w:rsidR="00EC5BF6" w:rsidRDefault="00EC5BF6" w:rsidP="005A1D86">
      <w:pPr>
        <w:autoSpaceDE w:val="0"/>
        <w:autoSpaceDN w:val="0"/>
        <w:adjustRightInd w:val="0"/>
        <w:spacing w:line="240" w:lineRule="auto"/>
        <w:rPr>
          <w:u w:val="single"/>
          <w:lang w:val="fi-FI"/>
        </w:rPr>
      </w:pPr>
      <w:r w:rsidRPr="003D4D13">
        <w:rPr>
          <w:u w:val="single"/>
          <w:lang w:val="fi-FI"/>
        </w:rPr>
        <w:t>Polysorbaattia 80</w:t>
      </w:r>
    </w:p>
    <w:p w14:paraId="09678B11" w14:textId="77777777" w:rsidR="00EC5BF6" w:rsidRPr="003D4D13" w:rsidRDefault="00EC5BF6" w:rsidP="005A1D86">
      <w:pPr>
        <w:autoSpaceDE w:val="0"/>
        <w:autoSpaceDN w:val="0"/>
        <w:adjustRightInd w:val="0"/>
        <w:spacing w:line="240" w:lineRule="auto"/>
        <w:rPr>
          <w:u w:val="single"/>
          <w:lang w:val="fi-FI"/>
        </w:rPr>
      </w:pPr>
    </w:p>
    <w:p w14:paraId="644EC1B9" w14:textId="77777777" w:rsidR="00EC5BF6" w:rsidRDefault="00EC5BF6" w:rsidP="005A1D86">
      <w:pPr>
        <w:autoSpaceDE w:val="0"/>
        <w:autoSpaceDN w:val="0"/>
        <w:adjustRightInd w:val="0"/>
        <w:spacing w:line="240" w:lineRule="auto"/>
        <w:rPr>
          <w:lang w:val="fi-FI"/>
        </w:rPr>
      </w:pPr>
      <w:r>
        <w:rPr>
          <w:lang w:val="fi-FI"/>
        </w:rPr>
        <w:t>Tämä lääkevalmiste sisältää 6,6 mg polysorbaatti 80:aa per injektiopullo (30 ml:n injektiopullo), joka vastaa enintään 0,66 mg:aa/painokilo aikuispotilaiden ja yli 10 kg painavien lapsipotilaiden suurimmalla annoksella ja enintään 1,32 mg:aa/painokilo 5 – alle 10 kg painavien lapsipotilaiden suurimmalla annoksella. Polysorbaatit saattavat aiheuttaa allergisia reaktioita.</w:t>
      </w:r>
    </w:p>
    <w:p w14:paraId="3C6AB90A" w14:textId="77777777" w:rsidR="00EC5BF6" w:rsidRPr="002A3529" w:rsidRDefault="00EC5BF6" w:rsidP="005A1D86">
      <w:pPr>
        <w:autoSpaceDE w:val="0"/>
        <w:autoSpaceDN w:val="0"/>
        <w:adjustRightInd w:val="0"/>
        <w:spacing w:line="240" w:lineRule="auto"/>
        <w:rPr>
          <w:lang w:val="fi-FI"/>
        </w:rPr>
      </w:pPr>
    </w:p>
    <w:p w14:paraId="65497E83" w14:textId="77777777" w:rsidR="00EC5BF6" w:rsidRPr="002A3529" w:rsidRDefault="00EC5BF6" w:rsidP="005A1D86">
      <w:pPr>
        <w:autoSpaceDE w:val="0"/>
        <w:autoSpaceDN w:val="0"/>
        <w:adjustRightInd w:val="0"/>
        <w:spacing w:line="240" w:lineRule="auto"/>
        <w:rPr>
          <w:lang w:val="fi-FI"/>
        </w:rPr>
      </w:pPr>
    </w:p>
    <w:p w14:paraId="4F87452D" w14:textId="77777777" w:rsidR="00EC5BF6" w:rsidRPr="002A3529" w:rsidRDefault="00EC5BF6" w:rsidP="005A1D86">
      <w:pPr>
        <w:keepNext/>
        <w:tabs>
          <w:tab w:val="clear" w:pos="567"/>
        </w:tabs>
        <w:spacing w:line="240" w:lineRule="auto"/>
        <w:outlineLvl w:val="0"/>
        <w:rPr>
          <w:b/>
          <w:bCs/>
          <w:lang w:val="fi-FI"/>
        </w:rPr>
      </w:pPr>
      <w:r w:rsidRPr="002A3529">
        <w:rPr>
          <w:b/>
          <w:bCs/>
          <w:lang w:val="fi-FI"/>
        </w:rPr>
        <w:t>4.5</w:t>
      </w:r>
      <w:r w:rsidRPr="002A3529">
        <w:rPr>
          <w:b/>
          <w:bCs/>
          <w:lang w:val="fi-FI"/>
        </w:rPr>
        <w:tab/>
        <w:t>Yhteisvaikutukset muiden lääkevalmisteiden kanssa sekä muut yhteisvaikutukset</w:t>
      </w:r>
    </w:p>
    <w:p w14:paraId="1375A42B" w14:textId="77777777" w:rsidR="00EC5BF6" w:rsidRPr="002A3529" w:rsidRDefault="00EC5BF6" w:rsidP="005A1D86">
      <w:pPr>
        <w:keepNext/>
        <w:tabs>
          <w:tab w:val="clear" w:pos="567"/>
        </w:tabs>
        <w:spacing w:line="240" w:lineRule="auto"/>
        <w:outlineLvl w:val="0"/>
        <w:rPr>
          <w:b/>
          <w:bCs/>
          <w:lang w:val="fi-FI"/>
        </w:rPr>
      </w:pPr>
    </w:p>
    <w:p w14:paraId="2327D0C7" w14:textId="77777777" w:rsidR="00EC5BF6" w:rsidRPr="002A3529" w:rsidRDefault="00EC5BF6" w:rsidP="005A1D86">
      <w:pPr>
        <w:autoSpaceDE w:val="0"/>
        <w:autoSpaceDN w:val="0"/>
        <w:adjustRightInd w:val="0"/>
        <w:spacing w:line="240" w:lineRule="auto"/>
        <w:rPr>
          <w:lang w:val="fi-FI"/>
        </w:rPr>
      </w:pPr>
      <w:r w:rsidRPr="002A3529">
        <w:rPr>
          <w:lang w:val="fi-FI"/>
        </w:rPr>
        <w:t>Yhteisvaikutustutkimuksia ei ole tehty. Ekulitsumabi saattaa heikentää rituksimabin odotettuja farmakodynaamisia vaikutuksia, koska se saattaa estää rituksimabin aiheuttamaa komplementtiriippuvaista sytotoksisuutta.</w:t>
      </w:r>
    </w:p>
    <w:p w14:paraId="49811CE3" w14:textId="77777777" w:rsidR="00EC5BF6" w:rsidRPr="002A3529" w:rsidRDefault="00EC5BF6" w:rsidP="005A1D86">
      <w:pPr>
        <w:spacing w:line="240" w:lineRule="auto"/>
        <w:rPr>
          <w:lang w:val="fi-FI"/>
        </w:rPr>
      </w:pPr>
    </w:p>
    <w:p w14:paraId="793E0BF3" w14:textId="77777777" w:rsidR="00EC5BF6" w:rsidRPr="002A3529" w:rsidRDefault="00EC5BF6" w:rsidP="005A1D86">
      <w:pPr>
        <w:spacing w:line="240" w:lineRule="auto"/>
        <w:rPr>
          <w:lang w:val="fi-FI"/>
        </w:rPr>
      </w:pPr>
      <w:r w:rsidRPr="002A3529">
        <w:rPr>
          <w:lang w:val="fi-FI"/>
        </w:rPr>
        <w:t>Plasmanvaihdon, plasmafereesin, infuusiona annetun tuoreen jääplasman ja laskimonsisäisen immunoglobuliini</w:t>
      </w:r>
      <w:r>
        <w:rPr>
          <w:lang w:val="fi-FI"/>
        </w:rPr>
        <w:t>hoidon</w:t>
      </w:r>
      <w:r w:rsidRPr="002A3529">
        <w:rPr>
          <w:lang w:val="fi-FI"/>
        </w:rPr>
        <w:t xml:space="preserve"> (IVIg) on osoitettu </w:t>
      </w:r>
      <w:r>
        <w:rPr>
          <w:lang w:val="fi-FI"/>
        </w:rPr>
        <w:t xml:space="preserve">pienentävän </w:t>
      </w:r>
      <w:r w:rsidRPr="002A3529">
        <w:rPr>
          <w:lang w:val="fi-FI"/>
        </w:rPr>
        <w:t>ekulitsumabin</w:t>
      </w:r>
      <w:r>
        <w:rPr>
          <w:lang w:val="fi-FI"/>
        </w:rPr>
        <w:t xml:space="preserve"> pitoisuutta</w:t>
      </w:r>
      <w:r w:rsidRPr="002A3529">
        <w:rPr>
          <w:lang w:val="fi-FI"/>
        </w:rPr>
        <w:t xml:space="preserve"> seerumissa. Ekulitsumabin lisäannos on tarpeen näiden yhteydessä. Ks. kohdasta</w:t>
      </w:r>
      <w:r>
        <w:rPr>
          <w:lang w:val="fi-FI"/>
        </w:rPr>
        <w:t> </w:t>
      </w:r>
      <w:r w:rsidRPr="002A3529">
        <w:rPr>
          <w:lang w:val="fi-FI"/>
        </w:rPr>
        <w:t>4.2 ohjeet samanaikaisesta plasmanvaihdosta, plasmafereesista, tuoree</w:t>
      </w:r>
      <w:r>
        <w:rPr>
          <w:lang w:val="fi-FI"/>
        </w:rPr>
        <w:t xml:space="preserve">n </w:t>
      </w:r>
      <w:r w:rsidRPr="002A3529">
        <w:rPr>
          <w:lang w:val="fi-FI"/>
        </w:rPr>
        <w:t>jääplasma</w:t>
      </w:r>
      <w:r>
        <w:rPr>
          <w:lang w:val="fi-FI"/>
        </w:rPr>
        <w:t xml:space="preserve">n infusoinnista </w:t>
      </w:r>
      <w:r w:rsidRPr="002A3529">
        <w:rPr>
          <w:lang w:val="fi-FI"/>
        </w:rPr>
        <w:t xml:space="preserve">ja </w:t>
      </w:r>
      <w:r>
        <w:rPr>
          <w:lang w:val="fi-FI"/>
        </w:rPr>
        <w:t>IVIg-</w:t>
      </w:r>
      <w:r w:rsidRPr="002A3529">
        <w:rPr>
          <w:lang w:val="fi-FI"/>
        </w:rPr>
        <w:t>hoidosta.</w:t>
      </w:r>
    </w:p>
    <w:p w14:paraId="5C5D6129" w14:textId="77777777" w:rsidR="00EC5BF6" w:rsidRPr="00426BB1" w:rsidRDefault="00EC5BF6" w:rsidP="005A1D86">
      <w:pPr>
        <w:spacing w:line="240" w:lineRule="auto"/>
        <w:rPr>
          <w:lang w:val="fi-FI"/>
        </w:rPr>
      </w:pPr>
    </w:p>
    <w:p w14:paraId="056553B7" w14:textId="77777777" w:rsidR="00EC5BF6" w:rsidRDefault="00EC5BF6" w:rsidP="005A1D86">
      <w:pPr>
        <w:spacing w:line="240" w:lineRule="auto"/>
        <w:rPr>
          <w:lang w:val="fi-FI"/>
        </w:rPr>
      </w:pPr>
      <w:r w:rsidRPr="00A30F64">
        <w:rPr>
          <w:lang w:val="fi-FI"/>
        </w:rPr>
        <w:t>Ekulitsumabin samanaikainen käyttö</w:t>
      </w:r>
      <w:r w:rsidRPr="006432C5">
        <w:rPr>
          <w:lang w:val="fi-FI"/>
        </w:rPr>
        <w:t xml:space="preserve"> laskimonsisäisen immunoglobuliinihoidon (IVIg) yhteydessä </w:t>
      </w:r>
      <w:r w:rsidRPr="00A30F64">
        <w:rPr>
          <w:lang w:val="fi-FI"/>
        </w:rPr>
        <w:t>saattaa vähentää ekulitsumabin tehoa</w:t>
      </w:r>
      <w:r w:rsidRPr="006432C5">
        <w:rPr>
          <w:lang w:val="fi-FI"/>
        </w:rPr>
        <w:t xml:space="preserve">. </w:t>
      </w:r>
      <w:r w:rsidRPr="00A30F64">
        <w:rPr>
          <w:lang w:val="fi-FI"/>
        </w:rPr>
        <w:t>Potilasta on seurattava huolellisesti ekulitsumabin tehon heikentymisen varalta.</w:t>
      </w:r>
    </w:p>
    <w:p w14:paraId="1B494396" w14:textId="77777777" w:rsidR="00EC5BF6" w:rsidRPr="002A3529" w:rsidRDefault="00EC5BF6" w:rsidP="005A1D86">
      <w:pPr>
        <w:spacing w:line="240" w:lineRule="auto"/>
        <w:rPr>
          <w:lang w:val="fi-FI"/>
        </w:rPr>
      </w:pPr>
    </w:p>
    <w:p w14:paraId="64B29C7E" w14:textId="77777777" w:rsidR="00EC5BF6" w:rsidRPr="002A3529" w:rsidRDefault="00EC5BF6" w:rsidP="005A1D86">
      <w:pPr>
        <w:spacing w:line="240" w:lineRule="auto"/>
        <w:rPr>
          <w:lang w:val="fi-FI"/>
        </w:rPr>
      </w:pPr>
      <w:r w:rsidRPr="002A3529">
        <w:rPr>
          <w:lang w:val="fi-FI"/>
        </w:rPr>
        <w:t xml:space="preserve">Ekulitsumabin samanaikainen käyttö vastasyntyneen Fc-reseptorin (FcRn) estäjien kanssa saattaa </w:t>
      </w:r>
      <w:r>
        <w:rPr>
          <w:lang w:val="fi-FI"/>
        </w:rPr>
        <w:t xml:space="preserve">vähentää systeemistä </w:t>
      </w:r>
      <w:r w:rsidRPr="002A3529">
        <w:rPr>
          <w:lang w:val="fi-FI"/>
        </w:rPr>
        <w:t>ekulitsumabialtistusta</w:t>
      </w:r>
      <w:r>
        <w:rPr>
          <w:lang w:val="fi-FI"/>
        </w:rPr>
        <w:t xml:space="preserve"> </w:t>
      </w:r>
      <w:r w:rsidRPr="002A3529">
        <w:rPr>
          <w:lang w:val="fi-FI"/>
        </w:rPr>
        <w:t>ja vähentää ekulitsumabin tehoa. Potilasta on seurattava huolellisesti ekulitsumabin tehon heikentymisen varalta.</w:t>
      </w:r>
    </w:p>
    <w:p w14:paraId="332A8729" w14:textId="77777777" w:rsidR="00EC5BF6" w:rsidRPr="002A3529" w:rsidRDefault="00EC5BF6" w:rsidP="005A1D86">
      <w:pPr>
        <w:spacing w:line="240" w:lineRule="auto"/>
        <w:rPr>
          <w:lang w:val="fi-FI"/>
        </w:rPr>
      </w:pPr>
    </w:p>
    <w:p w14:paraId="018FED44" w14:textId="77777777" w:rsidR="00EC5BF6" w:rsidRPr="002A3529" w:rsidRDefault="00EC5BF6" w:rsidP="005A1D86">
      <w:pPr>
        <w:keepNext/>
        <w:spacing w:line="240" w:lineRule="auto"/>
        <w:rPr>
          <w:lang w:val="fi-FI"/>
        </w:rPr>
      </w:pPr>
      <w:r w:rsidRPr="002A3529">
        <w:rPr>
          <w:b/>
          <w:bCs/>
          <w:lang w:val="fi-FI"/>
        </w:rPr>
        <w:t>4.6</w:t>
      </w:r>
      <w:r w:rsidRPr="002A3529">
        <w:rPr>
          <w:b/>
          <w:bCs/>
          <w:lang w:val="fi-FI"/>
        </w:rPr>
        <w:tab/>
        <w:t>Hedelmällisyys, raskaus ja imetys</w:t>
      </w:r>
    </w:p>
    <w:p w14:paraId="098DF41E" w14:textId="77777777" w:rsidR="00EC5BF6" w:rsidRPr="002A3529" w:rsidRDefault="00EC5BF6" w:rsidP="005A1D86">
      <w:pPr>
        <w:keepNext/>
        <w:spacing w:line="240" w:lineRule="auto"/>
        <w:rPr>
          <w:lang w:val="fi-FI"/>
        </w:rPr>
      </w:pPr>
    </w:p>
    <w:p w14:paraId="25DACF09" w14:textId="77777777" w:rsidR="00EC5BF6" w:rsidRPr="002A3529" w:rsidRDefault="00EC5BF6" w:rsidP="005A1D86">
      <w:pPr>
        <w:pStyle w:val="Normal-text"/>
        <w:tabs>
          <w:tab w:val="clear" w:pos="0"/>
        </w:tabs>
        <w:spacing w:before="0" w:after="0"/>
        <w:rPr>
          <w:rFonts w:ascii="Times New Roman" w:hAnsi="Times New Roman" w:cs="Angsana New"/>
          <w:lang w:val="fi-FI" w:bidi="th-TH"/>
        </w:rPr>
      </w:pPr>
      <w:r w:rsidRPr="002A3529">
        <w:rPr>
          <w:rFonts w:ascii="Times New Roman" w:hAnsi="Times New Roman" w:cs="Times New Roman"/>
          <w:lang w:val="fi-FI"/>
        </w:rPr>
        <w:t>Naisille, jotka voivat tulla raskaaksi, tulee harkita riitt</w:t>
      </w:r>
      <w:r w:rsidRPr="002A3529">
        <w:rPr>
          <w:rFonts w:ascii="Times New Roman" w:hAnsi="Times New Roman" w:cs="Angsana New"/>
          <w:lang w:val="fi-FI" w:bidi="th-TH"/>
        </w:rPr>
        <w:t>ävän ehkäisyn käyttöä ekulitsumabihoidon ajaksi ja vähintään 5 kuukaudeksi viimeisen annoksen jälkeen.</w:t>
      </w:r>
    </w:p>
    <w:p w14:paraId="56454AB9" w14:textId="77777777" w:rsidR="00EC5BF6" w:rsidRPr="002A3529" w:rsidRDefault="00EC5BF6" w:rsidP="005A1D86">
      <w:pPr>
        <w:pStyle w:val="Normal-text"/>
        <w:tabs>
          <w:tab w:val="clear" w:pos="0"/>
        </w:tabs>
        <w:spacing w:before="0" w:after="0"/>
        <w:rPr>
          <w:rFonts w:ascii="Times New Roman" w:hAnsi="Times New Roman" w:cs="Times New Roman"/>
          <w:u w:val="single"/>
          <w:lang w:val="fi-FI"/>
        </w:rPr>
      </w:pPr>
    </w:p>
    <w:p w14:paraId="3B50711D" w14:textId="77777777" w:rsidR="00EC5BF6" w:rsidRDefault="00EC5BF6" w:rsidP="005A1D86">
      <w:pPr>
        <w:pStyle w:val="Normal-text"/>
        <w:keepNext/>
        <w:tabs>
          <w:tab w:val="clear" w:pos="0"/>
        </w:tabs>
        <w:suppressAutoHyphens w:val="0"/>
        <w:spacing w:before="0" w:after="0"/>
        <w:rPr>
          <w:rFonts w:ascii="Times New Roman" w:hAnsi="Times New Roman" w:cs="Times New Roman"/>
          <w:u w:val="single"/>
          <w:lang w:val="fi-FI"/>
        </w:rPr>
      </w:pPr>
      <w:r w:rsidRPr="002A3529">
        <w:rPr>
          <w:rFonts w:ascii="Times New Roman" w:hAnsi="Times New Roman" w:cs="Times New Roman"/>
          <w:u w:val="single"/>
          <w:lang w:val="fi-FI"/>
        </w:rPr>
        <w:t>Raskaus</w:t>
      </w:r>
    </w:p>
    <w:p w14:paraId="181035DC" w14:textId="77777777" w:rsidR="00EC5BF6" w:rsidRPr="002A3529" w:rsidRDefault="00EC5BF6" w:rsidP="005A1D86">
      <w:pPr>
        <w:pStyle w:val="Normal-text"/>
        <w:keepNext/>
        <w:tabs>
          <w:tab w:val="clear" w:pos="0"/>
        </w:tabs>
        <w:suppressAutoHyphens w:val="0"/>
        <w:spacing w:before="0" w:after="0"/>
        <w:rPr>
          <w:rFonts w:ascii="Times New Roman" w:hAnsi="Times New Roman" w:cs="Times New Roman"/>
          <w:lang w:val="fi-FI"/>
        </w:rPr>
      </w:pPr>
    </w:p>
    <w:p w14:paraId="40EF07F9"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Ekulitsumabihoitoa saaville raskaana oleville naisille ei ole tehty hyvin kontrolloituja tutkimuksia. Tiedot rajallisesta määrästä ekulitsumabille altistuneita raskauksia (alle 300 raskaudesta) eivät viittaa lisääntyneeseen sikiön epämuodostumien tai sikiöön tai vastasyntyneeseen kohdistuvan toksisuuden riskiin. Hyvin kontrolloitujen tutkimusten puutteesta johtuen asiasta ei kuitenkaan ole täyttä varmuutta. Raskaana olevien naisten kohdalla yksilöllinen hyöty-riskiarviointi on siksi suositeltavaa ennen ekulitsumabihoidon aloittamista ja hoidon aikana. Jos raskaudenaikaisen hoidon katsotaan olevan tarpeen, äidin ja sikiön huolellista, paikallisten suositusten mukaista seurantaa suositellaan.</w:t>
      </w:r>
    </w:p>
    <w:p w14:paraId="2D11A723" w14:textId="77777777" w:rsidR="00EC5BF6" w:rsidRPr="002A3529" w:rsidRDefault="00EC5BF6" w:rsidP="005A1D86">
      <w:pPr>
        <w:pStyle w:val="EndnoteText"/>
        <w:tabs>
          <w:tab w:val="clear" w:pos="567"/>
        </w:tabs>
        <w:rPr>
          <w:lang w:val="fi-FI"/>
        </w:rPr>
      </w:pPr>
    </w:p>
    <w:p w14:paraId="1945AEBA" w14:textId="77777777" w:rsidR="00EC5BF6" w:rsidRPr="002A3529" w:rsidRDefault="00EC5BF6" w:rsidP="005A1D86">
      <w:pPr>
        <w:pStyle w:val="EndnoteText"/>
        <w:tabs>
          <w:tab w:val="clear" w:pos="567"/>
        </w:tabs>
        <w:rPr>
          <w:lang w:val="fi-FI"/>
        </w:rPr>
      </w:pPr>
      <w:r w:rsidRPr="002A3529">
        <w:rPr>
          <w:lang w:val="fi-FI"/>
        </w:rPr>
        <w:t>Ekulitsumabin vaikutusta eläinten lisääntymiseen ei ole tutkittu (ks. kohta 5.3).</w:t>
      </w:r>
    </w:p>
    <w:p w14:paraId="214CD436" w14:textId="77777777" w:rsidR="00EC5BF6" w:rsidRPr="002A3529" w:rsidRDefault="00EC5BF6" w:rsidP="005A1D86">
      <w:pPr>
        <w:pStyle w:val="EndnoteText"/>
        <w:tabs>
          <w:tab w:val="clear" w:pos="567"/>
        </w:tabs>
        <w:rPr>
          <w:lang w:val="fi-FI"/>
        </w:rPr>
      </w:pPr>
    </w:p>
    <w:p w14:paraId="1B75EFC4" w14:textId="77777777" w:rsidR="00EC5BF6" w:rsidRPr="002A3529" w:rsidRDefault="00EC5BF6" w:rsidP="005A1D86">
      <w:pPr>
        <w:pStyle w:val="EndnoteText"/>
        <w:tabs>
          <w:tab w:val="clear" w:pos="567"/>
        </w:tabs>
        <w:rPr>
          <w:lang w:val="fi-FI"/>
        </w:rPr>
      </w:pPr>
      <w:r w:rsidRPr="002A3529">
        <w:rPr>
          <w:lang w:val="fi-FI"/>
        </w:rPr>
        <w:t>Ihmisen IgG-vasta-aineiden tiedetään läpäisevän ihmisen istukan, ja näin ollen on mahdollista, että ekulitsumabilla on komplementin terminaalista osaa estävä vaikutus sikiön verenkierrossa. Soliris-valmistetta tulee siksi antaa raskaana oleville naisille vain, jos se on selvästi tarpeen.</w:t>
      </w:r>
    </w:p>
    <w:p w14:paraId="167BE502" w14:textId="77777777" w:rsidR="00EC5BF6" w:rsidRPr="002A3529" w:rsidRDefault="00EC5BF6" w:rsidP="005A1D86">
      <w:pPr>
        <w:pStyle w:val="EndnoteText"/>
        <w:tabs>
          <w:tab w:val="clear" w:pos="567"/>
        </w:tabs>
        <w:rPr>
          <w:lang w:val="fi-FI"/>
        </w:rPr>
      </w:pPr>
    </w:p>
    <w:p w14:paraId="2A0D370C" w14:textId="77777777" w:rsidR="00EC5BF6" w:rsidRDefault="00EC5BF6" w:rsidP="005A1D86">
      <w:pPr>
        <w:pStyle w:val="Normal-text"/>
        <w:keepNext/>
        <w:tabs>
          <w:tab w:val="clear" w:pos="0"/>
        </w:tabs>
        <w:suppressAutoHyphens w:val="0"/>
        <w:spacing w:before="0" w:after="0"/>
        <w:rPr>
          <w:rFonts w:ascii="Times New Roman" w:hAnsi="Times New Roman" w:cs="Times New Roman"/>
          <w:u w:val="single"/>
          <w:lang w:val="fi-FI"/>
        </w:rPr>
      </w:pPr>
      <w:r w:rsidRPr="002A3529">
        <w:rPr>
          <w:rFonts w:ascii="Times New Roman" w:hAnsi="Times New Roman" w:cs="Times New Roman"/>
          <w:u w:val="single"/>
          <w:lang w:val="fi-FI"/>
        </w:rPr>
        <w:t xml:space="preserve">Imetys </w:t>
      </w:r>
    </w:p>
    <w:p w14:paraId="58059F79" w14:textId="77777777" w:rsidR="00EC5BF6" w:rsidRPr="002A3529" w:rsidRDefault="00EC5BF6" w:rsidP="005A1D86">
      <w:pPr>
        <w:pStyle w:val="Normal-text"/>
        <w:keepNext/>
        <w:tabs>
          <w:tab w:val="clear" w:pos="0"/>
        </w:tabs>
        <w:suppressAutoHyphens w:val="0"/>
        <w:spacing w:before="0" w:after="0"/>
        <w:rPr>
          <w:rFonts w:ascii="Times New Roman" w:hAnsi="Times New Roman" w:cs="Times New Roman"/>
          <w:lang w:val="fi-FI"/>
        </w:rPr>
      </w:pPr>
    </w:p>
    <w:p w14:paraId="6AC3D62C" w14:textId="77777777" w:rsidR="00EC5BF6" w:rsidRPr="002A3529" w:rsidRDefault="00EC5BF6" w:rsidP="005A1D86">
      <w:pPr>
        <w:spacing w:line="240" w:lineRule="auto"/>
        <w:rPr>
          <w:lang w:val="fi-FI"/>
        </w:rPr>
      </w:pPr>
      <w:r w:rsidRPr="002A3529">
        <w:rPr>
          <w:lang w:val="fi-FI"/>
        </w:rPr>
        <w:t>Ei ole odotettavissa vaikutuksia vastasyntyneisiin tai imeväisiin, sillä niukat saatavissa olevat tiedot viittaavat siihen, ettei ekulitsumabi erity ihmisen rintamaitoon. Saatavissa olevien tietojen niukkuuden vuoksi rintaruokinnan hyödyt kehitykselle ja terveydelle tulee kuitenkin huomioida yhdessä äidin kliinisen ekulitsumabin tarpeen ja rintaruokittavaan lapseen mahdollisesti kohdistuvien, ekulitsumabista tai äidin perussairaudesta johtuvien haittavaikutusten kanssa.</w:t>
      </w:r>
    </w:p>
    <w:p w14:paraId="75FC416E" w14:textId="77777777" w:rsidR="00EC5BF6" w:rsidRPr="002A3529" w:rsidRDefault="00EC5BF6" w:rsidP="005A1D86">
      <w:pPr>
        <w:spacing w:line="240" w:lineRule="auto"/>
        <w:rPr>
          <w:lang w:val="fi-FI"/>
        </w:rPr>
      </w:pPr>
    </w:p>
    <w:p w14:paraId="696704EE" w14:textId="77777777" w:rsidR="00EC5BF6" w:rsidRDefault="00EC5BF6" w:rsidP="005A1D86">
      <w:pPr>
        <w:keepNext/>
        <w:spacing w:line="240" w:lineRule="auto"/>
        <w:rPr>
          <w:u w:val="single"/>
          <w:lang w:val="fi-FI"/>
        </w:rPr>
      </w:pPr>
      <w:r w:rsidRPr="002A3529">
        <w:rPr>
          <w:u w:val="single"/>
          <w:lang w:val="fi-FI"/>
        </w:rPr>
        <w:t>Hedelmällisyys</w:t>
      </w:r>
    </w:p>
    <w:p w14:paraId="303514ED" w14:textId="77777777" w:rsidR="00EC5BF6" w:rsidRPr="002A3529" w:rsidRDefault="00EC5BF6" w:rsidP="005A1D86">
      <w:pPr>
        <w:keepNext/>
        <w:spacing w:line="240" w:lineRule="auto"/>
        <w:rPr>
          <w:u w:val="single"/>
          <w:lang w:val="fi-FI"/>
        </w:rPr>
      </w:pPr>
    </w:p>
    <w:p w14:paraId="7F70823D" w14:textId="77777777" w:rsidR="00EC5BF6" w:rsidRPr="002A3529" w:rsidRDefault="00EC5BF6" w:rsidP="005A1D86">
      <w:pPr>
        <w:spacing w:line="240" w:lineRule="auto"/>
        <w:rPr>
          <w:lang w:val="fi-FI"/>
        </w:rPr>
      </w:pPr>
      <w:r w:rsidRPr="002A3529">
        <w:rPr>
          <w:lang w:val="fi-FI"/>
        </w:rPr>
        <w:t>Erityisiä tutkimuksia ekulitsumabin vaikutuksesta hedelmällisyyteen ei ole tehty.</w:t>
      </w:r>
    </w:p>
    <w:p w14:paraId="1A415C91" w14:textId="77777777" w:rsidR="00EC5BF6" w:rsidRPr="002A3529" w:rsidRDefault="00EC5BF6" w:rsidP="005A1D86">
      <w:pPr>
        <w:spacing w:line="240" w:lineRule="auto"/>
        <w:rPr>
          <w:lang w:val="fi-FI"/>
        </w:rPr>
      </w:pPr>
    </w:p>
    <w:p w14:paraId="5888EAA2" w14:textId="77777777" w:rsidR="00EC5BF6" w:rsidRPr="002A3529" w:rsidRDefault="00EC5BF6" w:rsidP="005A1D86">
      <w:pPr>
        <w:keepNext/>
        <w:spacing w:line="240" w:lineRule="auto"/>
        <w:rPr>
          <w:lang w:val="fi-FI"/>
        </w:rPr>
      </w:pPr>
      <w:r w:rsidRPr="002A3529">
        <w:rPr>
          <w:b/>
          <w:bCs/>
          <w:lang w:val="fi-FI"/>
        </w:rPr>
        <w:t>4.7</w:t>
      </w:r>
      <w:r w:rsidRPr="002A3529">
        <w:rPr>
          <w:b/>
          <w:bCs/>
          <w:lang w:val="fi-FI"/>
        </w:rPr>
        <w:tab/>
        <w:t>Vaikutus ajokykyyn ja koneidenkäyttökykyyn</w:t>
      </w:r>
    </w:p>
    <w:p w14:paraId="179E3F64" w14:textId="77777777" w:rsidR="00EC5BF6" w:rsidRPr="002A3529" w:rsidRDefault="00EC5BF6" w:rsidP="005A1D86">
      <w:pPr>
        <w:keepNext/>
        <w:spacing w:line="240" w:lineRule="auto"/>
        <w:rPr>
          <w:lang w:val="fi-FI"/>
        </w:rPr>
      </w:pPr>
    </w:p>
    <w:p w14:paraId="2CF2A071" w14:textId="77777777" w:rsidR="00EC5BF6" w:rsidRPr="002A3529" w:rsidRDefault="00EC5BF6" w:rsidP="005A1D86">
      <w:pPr>
        <w:spacing w:line="240" w:lineRule="auto"/>
        <w:rPr>
          <w:lang w:val="fi-FI"/>
        </w:rPr>
      </w:pPr>
      <w:r w:rsidRPr="002A3529">
        <w:rPr>
          <w:lang w:val="fi-FI"/>
        </w:rPr>
        <w:t>Soliris-valmisteella ei ole haitallista vaikutusta ajokykyyn ja koneidenkäyttökykyyn.</w:t>
      </w:r>
    </w:p>
    <w:p w14:paraId="7301E2F8" w14:textId="77777777" w:rsidR="00EC5BF6" w:rsidRPr="002A3529" w:rsidRDefault="00EC5BF6" w:rsidP="005A1D86">
      <w:pPr>
        <w:spacing w:line="240" w:lineRule="auto"/>
        <w:rPr>
          <w:lang w:val="fi-FI"/>
        </w:rPr>
      </w:pPr>
    </w:p>
    <w:p w14:paraId="2A6D2EB8" w14:textId="77777777" w:rsidR="00EC5BF6" w:rsidRPr="002A3529" w:rsidRDefault="00EC5BF6" w:rsidP="005A1D86">
      <w:pPr>
        <w:keepNext/>
        <w:tabs>
          <w:tab w:val="clear" w:pos="567"/>
        </w:tabs>
        <w:spacing w:line="240" w:lineRule="auto"/>
        <w:rPr>
          <w:b/>
          <w:bCs/>
          <w:lang w:val="fi-FI"/>
        </w:rPr>
      </w:pPr>
      <w:r w:rsidRPr="002A3529">
        <w:rPr>
          <w:b/>
          <w:bCs/>
          <w:lang w:val="fi-FI"/>
        </w:rPr>
        <w:t>4.8</w:t>
      </w:r>
      <w:r w:rsidRPr="002A3529">
        <w:rPr>
          <w:b/>
          <w:bCs/>
          <w:lang w:val="fi-FI"/>
        </w:rPr>
        <w:tab/>
        <w:t>Haittavaikutukset</w:t>
      </w:r>
    </w:p>
    <w:p w14:paraId="39A60E9A" w14:textId="77777777" w:rsidR="00EC5BF6" w:rsidRPr="002A3529" w:rsidRDefault="00EC5BF6" w:rsidP="005A1D86">
      <w:pPr>
        <w:keepNext/>
        <w:tabs>
          <w:tab w:val="clear" w:pos="567"/>
        </w:tabs>
        <w:spacing w:line="240" w:lineRule="auto"/>
        <w:rPr>
          <w:b/>
          <w:bCs/>
          <w:lang w:val="fi-FI"/>
        </w:rPr>
      </w:pPr>
    </w:p>
    <w:p w14:paraId="328B07E8" w14:textId="77777777" w:rsidR="00EC5BF6" w:rsidRDefault="00EC5BF6" w:rsidP="005A1D86">
      <w:pPr>
        <w:keepNext/>
        <w:spacing w:line="240" w:lineRule="auto"/>
        <w:rPr>
          <w:iCs/>
          <w:u w:val="single"/>
          <w:lang w:val="fi-FI"/>
        </w:rPr>
      </w:pPr>
      <w:r w:rsidRPr="002A3529">
        <w:rPr>
          <w:iCs/>
          <w:u w:val="single"/>
          <w:lang w:val="fi-FI"/>
        </w:rPr>
        <w:t>Turvallisuusprofiilin yhteenveto</w:t>
      </w:r>
    </w:p>
    <w:p w14:paraId="1ABB2095" w14:textId="77777777" w:rsidR="00EC5BF6" w:rsidRPr="002A3529" w:rsidRDefault="00EC5BF6" w:rsidP="005A1D86">
      <w:pPr>
        <w:keepNext/>
        <w:spacing w:line="240" w:lineRule="auto"/>
        <w:rPr>
          <w:iCs/>
          <w:u w:val="single"/>
          <w:lang w:val="fi-FI"/>
        </w:rPr>
      </w:pPr>
    </w:p>
    <w:p w14:paraId="17DDAAAE" w14:textId="77777777" w:rsidR="00EC5BF6" w:rsidRPr="002A3529" w:rsidRDefault="00EC5BF6" w:rsidP="005A1D86">
      <w:pPr>
        <w:spacing w:line="240" w:lineRule="auto"/>
        <w:rPr>
          <w:lang w:val="fi-FI"/>
        </w:rPr>
      </w:pPr>
      <w:r w:rsidRPr="002A3529">
        <w:rPr>
          <w:lang w:val="fi-FI"/>
        </w:rPr>
        <w:t>Supportiivista turvallisuustietoa saatiin 3</w:t>
      </w:r>
      <w:r>
        <w:rPr>
          <w:lang w:val="fi-FI"/>
        </w:rPr>
        <w:t>3</w:t>
      </w:r>
      <w:r w:rsidRPr="002A3529">
        <w:rPr>
          <w:lang w:val="fi-FI"/>
        </w:rPr>
        <w:t>:st</w:t>
      </w:r>
      <w:r>
        <w:rPr>
          <w:lang w:val="fi-FI"/>
        </w:rPr>
        <w:t>a</w:t>
      </w:r>
      <w:r w:rsidRPr="002A3529">
        <w:rPr>
          <w:lang w:val="fi-FI"/>
        </w:rPr>
        <w:t xml:space="preserve"> kliinisestä tutkimuksesta, joiden puitteissa 1 5</w:t>
      </w:r>
      <w:r>
        <w:rPr>
          <w:lang w:val="fi-FI"/>
        </w:rPr>
        <w:t>55</w:t>
      </w:r>
      <w:r w:rsidRPr="002A3529">
        <w:rPr>
          <w:lang w:val="fi-FI"/>
        </w:rPr>
        <w:t> potilasta komplementtivälitteisiä tauteja sairastavista populaatioista (mukaan lukien PNH, aHUS, refraktorinen gMG ja NMOSD) altistui ekulitsumabille. Yleisin haittavaikutus oli päänsärky (ilmeni yleisimmin annostelun alkuvaiheessa), ja vakavin haittavaikutus oli meningokokki</w:t>
      </w:r>
      <w:r>
        <w:rPr>
          <w:lang w:val="fi-FI"/>
        </w:rPr>
        <w:t>-infektio</w:t>
      </w:r>
      <w:r w:rsidRPr="002A3529">
        <w:rPr>
          <w:lang w:val="fi-FI"/>
        </w:rPr>
        <w:t>.</w:t>
      </w:r>
    </w:p>
    <w:p w14:paraId="2DE991AE" w14:textId="77777777" w:rsidR="00EC5BF6" w:rsidRPr="002A3529" w:rsidRDefault="00EC5BF6" w:rsidP="005A1D86">
      <w:pPr>
        <w:spacing w:line="240" w:lineRule="auto"/>
        <w:rPr>
          <w:lang w:val="fi-FI"/>
        </w:rPr>
      </w:pPr>
    </w:p>
    <w:p w14:paraId="74868A16" w14:textId="77777777" w:rsidR="00EC5BF6" w:rsidRDefault="00EC5BF6" w:rsidP="005A1D86">
      <w:pPr>
        <w:keepNext/>
        <w:spacing w:line="240" w:lineRule="auto"/>
        <w:rPr>
          <w:iCs/>
          <w:u w:val="single"/>
          <w:lang w:val="fi-FI"/>
        </w:rPr>
      </w:pPr>
      <w:r w:rsidRPr="002A3529">
        <w:rPr>
          <w:iCs/>
          <w:u w:val="single"/>
          <w:lang w:val="fi-FI"/>
        </w:rPr>
        <w:t>Haittavaikutustaulukko</w:t>
      </w:r>
    </w:p>
    <w:p w14:paraId="686C71F0" w14:textId="77777777" w:rsidR="00EC5BF6" w:rsidRPr="002A3529" w:rsidRDefault="00EC5BF6" w:rsidP="005A1D86">
      <w:pPr>
        <w:keepNext/>
        <w:spacing w:line="240" w:lineRule="auto"/>
        <w:rPr>
          <w:iCs/>
          <w:u w:val="single"/>
          <w:lang w:val="fi-FI"/>
        </w:rPr>
      </w:pPr>
    </w:p>
    <w:p w14:paraId="235BFF72" w14:textId="77777777" w:rsidR="00EC5BF6" w:rsidRPr="002A3529" w:rsidRDefault="00EC5BF6" w:rsidP="005A1D86">
      <w:pPr>
        <w:autoSpaceDE w:val="0"/>
        <w:autoSpaceDN w:val="0"/>
        <w:adjustRightInd w:val="0"/>
        <w:spacing w:line="240" w:lineRule="auto"/>
        <w:rPr>
          <w:lang w:val="fi-FI"/>
        </w:rPr>
      </w:pPr>
      <w:r w:rsidRPr="002A3529">
        <w:rPr>
          <w:lang w:val="fi-FI"/>
        </w:rPr>
        <w:t>Taulukossa 1 on esitetty spontaaniraportoinnissa ja loppuun suoritetuissa kliinisissä ekulitsumabitutkimuksissa (mukaan lukien PNH- ja aHUS-tutkimuksissa sekä refraktorista gMG:tä ja NMOSD:tä koskevissa tutkimuksissa) raportoidut haittavaikutukset. Ekulitsumabin käyttöön liittyvät haittavaikutukset on lueteltu elinjärjestelmän ja suositettavan termin mukaan jaettuina hyvin yleisiin (</w:t>
      </w:r>
      <w:r w:rsidRPr="002A3529">
        <w:rPr>
          <w:rFonts w:ascii="Symbol" w:eastAsia="Symbol" w:hAnsi="Symbol" w:cs="Symbol"/>
          <w:lang w:val="fi-FI"/>
        </w:rPr>
        <w:t>³</w:t>
      </w:r>
      <w:r w:rsidRPr="002A3529">
        <w:rPr>
          <w:lang w:val="fi-FI"/>
        </w:rPr>
        <w:t>1/10), yleisiin (</w:t>
      </w:r>
      <w:r w:rsidRPr="002A3529">
        <w:rPr>
          <w:rFonts w:ascii="Symbol" w:eastAsia="Symbol" w:hAnsi="Symbol" w:cs="Symbol"/>
          <w:lang w:val="fi-FI"/>
        </w:rPr>
        <w:t>³</w:t>
      </w:r>
      <w:r w:rsidRPr="002A3529">
        <w:rPr>
          <w:lang w:val="fi-FI"/>
        </w:rPr>
        <w:t>1/100, &lt;1/10), melko harvinaisiin (</w:t>
      </w:r>
      <w:r w:rsidRPr="002A3529">
        <w:rPr>
          <w:rFonts w:ascii="Symbol" w:eastAsia="Symbol" w:hAnsi="Symbol" w:cs="Symbol"/>
          <w:lang w:val="fi-FI"/>
        </w:rPr>
        <w:t>³</w:t>
      </w:r>
      <w:r w:rsidRPr="002A3529">
        <w:rPr>
          <w:lang w:val="fi-FI"/>
        </w:rPr>
        <w:t>1/1 000, &lt;1/100)</w:t>
      </w:r>
      <w:ins w:id="13" w:author="Author" w:date="2025-05-29T11:49:00Z" w16du:dateUtc="2025-05-29T15:49:00Z">
        <w:r>
          <w:rPr>
            <w:lang w:val="fi-FI"/>
          </w:rPr>
          <w:t xml:space="preserve">, </w:t>
        </w:r>
      </w:ins>
      <w:del w:id="14" w:author="Author" w:date="2025-05-29T11:49:00Z" w16du:dateUtc="2025-05-29T15:49:00Z">
        <w:r w:rsidRPr="002A3529" w:rsidDel="00270FE1">
          <w:rPr>
            <w:lang w:val="fi-FI"/>
          </w:rPr>
          <w:delText xml:space="preserve"> ja </w:delText>
        </w:r>
      </w:del>
      <w:r w:rsidRPr="002A3529">
        <w:rPr>
          <w:lang w:val="fi-FI"/>
        </w:rPr>
        <w:t xml:space="preserve">harvinaisiin </w:t>
      </w:r>
      <w:r w:rsidRPr="002A3529">
        <w:rPr>
          <w:bCs/>
          <w:lang w:val="fi-FI"/>
        </w:rPr>
        <w:t>(≥1/10 000, &lt;1/1 000)</w:t>
      </w:r>
      <w:ins w:id="15" w:author="Author" w:date="2025-05-29T11:31:00Z" w16du:dateUtc="2025-05-29T15:31:00Z">
        <w:r>
          <w:rPr>
            <w:bCs/>
            <w:lang w:val="fi-FI"/>
          </w:rPr>
          <w:t xml:space="preserve"> </w:t>
        </w:r>
        <w:del w:id="16" w:author="Author" w:date="2025-05-30T12:08:00Z" w16du:dateUtc="2025-05-30T09:08:00Z">
          <w:r w:rsidDel="00C30DE9">
            <w:rPr>
              <w:bCs/>
              <w:lang w:val="fi-FI"/>
            </w:rPr>
            <w:delText>tai</w:delText>
          </w:r>
        </w:del>
      </w:ins>
      <w:ins w:id="17" w:author="Author" w:date="2025-05-30T12:08:00Z" w16du:dateUtc="2025-05-30T09:08:00Z">
        <w:r>
          <w:rPr>
            <w:bCs/>
            <w:lang w:val="fi-FI"/>
          </w:rPr>
          <w:t>ja</w:t>
        </w:r>
      </w:ins>
      <w:ins w:id="18" w:author="Author" w:date="2025-05-29T11:31:00Z" w16du:dateUtc="2025-05-29T15:31:00Z">
        <w:r>
          <w:rPr>
            <w:bCs/>
            <w:lang w:val="fi-FI"/>
          </w:rPr>
          <w:t xml:space="preserve"> tuntemat</w:t>
        </w:r>
      </w:ins>
      <w:ins w:id="19" w:author="Author" w:date="2025-05-29T11:33:00Z" w16du:dateUtc="2025-05-29T15:33:00Z">
        <w:r>
          <w:rPr>
            <w:bCs/>
            <w:lang w:val="fi-FI"/>
          </w:rPr>
          <w:t>t</w:t>
        </w:r>
      </w:ins>
      <w:ins w:id="20" w:author="Author" w:date="2025-05-29T11:31:00Z" w16du:dateUtc="2025-05-29T15:31:00Z">
        <w:r>
          <w:rPr>
            <w:bCs/>
            <w:lang w:val="fi-FI"/>
          </w:rPr>
          <w:t>o</w:t>
        </w:r>
      </w:ins>
      <w:ins w:id="21" w:author="Author" w:date="2025-05-29T11:33:00Z" w16du:dateUtc="2025-05-29T15:33:00Z">
        <w:r>
          <w:rPr>
            <w:bCs/>
            <w:lang w:val="fi-FI"/>
          </w:rPr>
          <w:t>mii</w:t>
        </w:r>
      </w:ins>
      <w:ins w:id="22" w:author="Author" w:date="2025-05-29T11:31:00Z" w16du:dateUtc="2025-05-29T15:31:00Z">
        <w:r>
          <w:rPr>
            <w:bCs/>
            <w:lang w:val="fi-FI"/>
          </w:rPr>
          <w:t>n</w:t>
        </w:r>
      </w:ins>
      <w:ins w:id="23" w:author="Author" w:date="2025-05-29T11:32:00Z" w16du:dateUtc="2025-05-29T15:32:00Z">
        <w:r>
          <w:rPr>
            <w:bCs/>
            <w:lang w:val="fi-FI"/>
          </w:rPr>
          <w:t xml:space="preserve"> </w:t>
        </w:r>
        <w:r>
          <w:rPr>
            <w:noProof/>
            <w:lang w:val="fi-FI"/>
          </w:rPr>
          <w:t>(koska saatavissa oleva tieto ei riitä esiintyvyyden arviointiin)</w:t>
        </w:r>
      </w:ins>
      <w:r w:rsidRPr="002A3529">
        <w:rPr>
          <w:lang w:val="fi-FI"/>
        </w:rPr>
        <w:t>. Haittavaikutukset on esitetty kussakin yleisyysluokassa vakavuuden mukaan alenevassa järjestyksessä.</w:t>
      </w:r>
    </w:p>
    <w:p w14:paraId="1B638A8A" w14:textId="77777777" w:rsidR="00EC5BF6" w:rsidRPr="002A3529" w:rsidRDefault="00EC5BF6" w:rsidP="005A1D86">
      <w:pPr>
        <w:autoSpaceDE w:val="0"/>
        <w:autoSpaceDN w:val="0"/>
        <w:adjustRightInd w:val="0"/>
        <w:spacing w:line="240" w:lineRule="auto"/>
        <w:rPr>
          <w:b/>
          <w:bCs/>
          <w:lang w:val="fi-FI"/>
        </w:rPr>
      </w:pPr>
    </w:p>
    <w:p w14:paraId="54C6869B" w14:textId="77777777" w:rsidR="00EC5BF6" w:rsidRPr="002A3529" w:rsidRDefault="00EC5BF6" w:rsidP="005A1D86">
      <w:pPr>
        <w:keepNext/>
        <w:autoSpaceDE w:val="0"/>
        <w:autoSpaceDN w:val="0"/>
        <w:adjustRightInd w:val="0"/>
        <w:spacing w:line="240" w:lineRule="auto"/>
        <w:rPr>
          <w:lang w:val="fi-FI"/>
        </w:rPr>
      </w:pPr>
      <w:r w:rsidRPr="002A3529">
        <w:rPr>
          <w:b/>
          <w:bCs/>
          <w:lang w:val="fi-FI"/>
        </w:rPr>
        <w:t>Taulukko 1: Kliinisissä ekulitsumabitutkimuksissa raportoidut sekä valmisteen markkinoille tulon jälkeen todetut haittavaikutukset PNH- ja aHUS-potilailla sekä potilailla, joilla oli refraktorinen gMG tai NMOSD</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4" w:author="Author" w:date="2025-05-29T13:27:00Z" w16du:dateUtc="2025-05-29T12:27:00Z">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587"/>
        <w:gridCol w:w="1135"/>
        <w:gridCol w:w="1418"/>
        <w:gridCol w:w="1843"/>
        <w:gridCol w:w="1701"/>
        <w:gridCol w:w="1842"/>
        <w:tblGridChange w:id="25">
          <w:tblGrid>
            <w:gridCol w:w="1587"/>
            <w:gridCol w:w="256"/>
            <w:gridCol w:w="879"/>
            <w:gridCol w:w="113"/>
            <w:gridCol w:w="1163"/>
            <w:gridCol w:w="142"/>
            <w:gridCol w:w="396"/>
            <w:gridCol w:w="880"/>
            <w:gridCol w:w="567"/>
            <w:gridCol w:w="992"/>
            <w:gridCol w:w="709"/>
            <w:gridCol w:w="850"/>
            <w:gridCol w:w="992"/>
          </w:tblGrid>
        </w:tblGridChange>
      </w:tblGrid>
      <w:tr w:rsidR="00EC5BF6" w:rsidRPr="00342A4F" w14:paraId="15492222" w14:textId="77777777" w:rsidTr="0083505A">
        <w:trPr>
          <w:tblHeader/>
          <w:trPrChange w:id="26" w:author="Author" w:date="2025-05-29T13:27:00Z" w16du:dateUtc="2025-05-29T12:27:00Z">
            <w:trPr>
              <w:gridAfter w:val="0"/>
              <w:tblHeader/>
            </w:trPr>
          </w:trPrChange>
        </w:trPr>
        <w:tc>
          <w:tcPr>
            <w:tcW w:w="1587" w:type="dxa"/>
            <w:tcPrChange w:id="27" w:author="Author" w:date="2025-05-29T13:27:00Z" w16du:dateUtc="2025-05-29T12:27:00Z">
              <w:tcPr>
                <w:tcW w:w="1843" w:type="dxa"/>
                <w:gridSpan w:val="2"/>
              </w:tcPr>
            </w:tcPrChange>
          </w:tcPr>
          <w:p w14:paraId="5F26C42B" w14:textId="77777777" w:rsidR="00EC5BF6" w:rsidRPr="002A3529" w:rsidRDefault="00EC5BF6" w:rsidP="0083505A">
            <w:pPr>
              <w:keepNext/>
              <w:spacing w:line="240" w:lineRule="auto"/>
              <w:rPr>
                <w:b/>
                <w:sz w:val="20"/>
                <w:szCs w:val="20"/>
                <w:lang w:val="fi-FI"/>
              </w:rPr>
            </w:pPr>
            <w:r w:rsidRPr="002A3529">
              <w:rPr>
                <w:b/>
                <w:sz w:val="20"/>
                <w:szCs w:val="20"/>
                <w:lang w:val="fi-FI"/>
              </w:rPr>
              <w:t>MedDRA elinluokat</w:t>
            </w:r>
          </w:p>
        </w:tc>
        <w:tc>
          <w:tcPr>
            <w:tcW w:w="1135" w:type="dxa"/>
            <w:tcPrChange w:id="28" w:author="Author" w:date="2025-05-29T13:27:00Z" w16du:dateUtc="2025-05-29T12:27:00Z">
              <w:tcPr>
                <w:tcW w:w="992" w:type="dxa"/>
                <w:gridSpan w:val="2"/>
              </w:tcPr>
            </w:tcPrChange>
          </w:tcPr>
          <w:p w14:paraId="6D4099FB" w14:textId="77777777" w:rsidR="00EC5BF6" w:rsidRPr="002A3529" w:rsidRDefault="00EC5BF6" w:rsidP="0083505A">
            <w:pPr>
              <w:keepNext/>
              <w:spacing w:line="240" w:lineRule="auto"/>
              <w:rPr>
                <w:b/>
                <w:sz w:val="20"/>
                <w:szCs w:val="20"/>
                <w:lang w:val="fi-FI"/>
              </w:rPr>
            </w:pPr>
            <w:r w:rsidRPr="002A3529">
              <w:rPr>
                <w:b/>
                <w:sz w:val="20"/>
                <w:szCs w:val="20"/>
                <w:lang w:val="fi-FI"/>
              </w:rPr>
              <w:t>Hyvin yleinen (</w:t>
            </w:r>
            <w:r w:rsidRPr="002A3529">
              <w:rPr>
                <w:b/>
                <w:bCs/>
                <w:sz w:val="20"/>
                <w:szCs w:val="20"/>
                <w:lang w:val="fi-FI"/>
              </w:rPr>
              <w:t>≥</w:t>
            </w:r>
            <w:r w:rsidRPr="002A3529">
              <w:rPr>
                <w:b/>
                <w:sz w:val="20"/>
                <w:szCs w:val="20"/>
                <w:lang w:val="fi-FI"/>
              </w:rPr>
              <w:t>1/10)</w:t>
            </w:r>
          </w:p>
        </w:tc>
        <w:tc>
          <w:tcPr>
            <w:tcW w:w="1418" w:type="dxa"/>
            <w:tcPrChange w:id="29" w:author="Author" w:date="2025-05-29T13:27:00Z" w16du:dateUtc="2025-05-29T12:27:00Z">
              <w:tcPr>
                <w:tcW w:w="1163" w:type="dxa"/>
              </w:tcPr>
            </w:tcPrChange>
          </w:tcPr>
          <w:p w14:paraId="626035C2" w14:textId="77777777" w:rsidR="00EC5BF6" w:rsidRPr="002A3529" w:rsidRDefault="00EC5BF6" w:rsidP="0083505A">
            <w:pPr>
              <w:keepNext/>
              <w:spacing w:line="240" w:lineRule="auto"/>
              <w:rPr>
                <w:b/>
                <w:sz w:val="20"/>
                <w:szCs w:val="20"/>
                <w:lang w:val="fi-FI"/>
              </w:rPr>
            </w:pPr>
            <w:r w:rsidRPr="002A3529">
              <w:rPr>
                <w:b/>
                <w:sz w:val="20"/>
                <w:szCs w:val="20"/>
                <w:lang w:val="fi-FI"/>
              </w:rPr>
              <w:t xml:space="preserve">Yleinen </w:t>
            </w:r>
            <w:r w:rsidRPr="002A3529">
              <w:rPr>
                <w:b/>
                <w:sz w:val="20"/>
                <w:szCs w:val="20"/>
                <w:lang w:val="fi-FI"/>
              </w:rPr>
              <w:br/>
              <w:t>(</w:t>
            </w:r>
            <w:r w:rsidRPr="002A3529">
              <w:rPr>
                <w:rFonts w:ascii="Symbol" w:eastAsia="Symbol" w:hAnsi="Symbol" w:cs="Symbol"/>
                <w:b/>
                <w:sz w:val="20"/>
                <w:szCs w:val="20"/>
                <w:lang w:val="fi-FI"/>
              </w:rPr>
              <w:t>³</w:t>
            </w:r>
            <w:r w:rsidRPr="002A3529">
              <w:rPr>
                <w:b/>
                <w:sz w:val="20"/>
                <w:szCs w:val="20"/>
                <w:lang w:val="fi-FI"/>
              </w:rPr>
              <w:t>1/100, &lt;1/10)</w:t>
            </w:r>
          </w:p>
        </w:tc>
        <w:tc>
          <w:tcPr>
            <w:tcW w:w="1843" w:type="dxa"/>
            <w:tcPrChange w:id="30" w:author="Author" w:date="2025-05-29T13:27:00Z" w16du:dateUtc="2025-05-29T12:27:00Z">
              <w:tcPr>
                <w:tcW w:w="1418" w:type="dxa"/>
                <w:gridSpan w:val="3"/>
              </w:tcPr>
            </w:tcPrChange>
          </w:tcPr>
          <w:p w14:paraId="1FFB2BD2" w14:textId="77777777" w:rsidR="00EC5BF6" w:rsidRPr="002A3529" w:rsidRDefault="00EC5BF6" w:rsidP="0083505A">
            <w:pPr>
              <w:keepNext/>
              <w:spacing w:line="240" w:lineRule="auto"/>
              <w:rPr>
                <w:b/>
                <w:sz w:val="20"/>
                <w:szCs w:val="20"/>
                <w:lang w:val="fi-FI"/>
              </w:rPr>
            </w:pPr>
            <w:r w:rsidRPr="002A3529">
              <w:rPr>
                <w:b/>
                <w:sz w:val="20"/>
                <w:szCs w:val="20"/>
                <w:lang w:val="fi-FI"/>
              </w:rPr>
              <w:t>Melko harvinainen</w:t>
            </w:r>
            <w:r w:rsidRPr="002A3529">
              <w:rPr>
                <w:b/>
                <w:sz w:val="20"/>
                <w:szCs w:val="20"/>
                <w:lang w:val="fi-FI"/>
              </w:rPr>
              <w:br/>
              <w:t>(</w:t>
            </w:r>
            <w:r w:rsidRPr="002A3529">
              <w:rPr>
                <w:rFonts w:ascii="Symbol" w:eastAsia="Symbol" w:hAnsi="Symbol" w:cs="Symbol"/>
                <w:b/>
                <w:sz w:val="20"/>
                <w:szCs w:val="20"/>
                <w:lang w:val="fi-FI"/>
              </w:rPr>
              <w:t>³</w:t>
            </w:r>
            <w:r w:rsidRPr="002A3529">
              <w:rPr>
                <w:b/>
                <w:sz w:val="20"/>
                <w:szCs w:val="20"/>
                <w:lang w:val="fi-FI"/>
              </w:rPr>
              <w:t>1/1 000, &lt;1/100)</w:t>
            </w:r>
          </w:p>
        </w:tc>
        <w:tc>
          <w:tcPr>
            <w:tcW w:w="1701" w:type="dxa"/>
            <w:tcPrChange w:id="31" w:author="Author" w:date="2025-05-29T13:27:00Z" w16du:dateUtc="2025-05-29T12:27:00Z">
              <w:tcPr>
                <w:tcW w:w="1559" w:type="dxa"/>
                <w:gridSpan w:val="2"/>
              </w:tcPr>
            </w:tcPrChange>
          </w:tcPr>
          <w:p w14:paraId="01CCD0B0" w14:textId="77777777" w:rsidR="00EC5BF6" w:rsidRPr="002A3529" w:rsidRDefault="00EC5BF6" w:rsidP="0083505A">
            <w:pPr>
              <w:keepNext/>
              <w:spacing w:line="240" w:lineRule="auto"/>
              <w:rPr>
                <w:b/>
                <w:sz w:val="20"/>
                <w:szCs w:val="20"/>
                <w:lang w:val="fi-FI"/>
              </w:rPr>
            </w:pPr>
            <w:r w:rsidRPr="002A3529">
              <w:rPr>
                <w:b/>
                <w:sz w:val="20"/>
                <w:szCs w:val="20"/>
                <w:lang w:val="fi-FI"/>
              </w:rPr>
              <w:t>Harvinainen</w:t>
            </w:r>
            <w:r w:rsidRPr="002A3529">
              <w:rPr>
                <w:b/>
                <w:sz w:val="20"/>
                <w:szCs w:val="20"/>
                <w:lang w:val="fi-FI"/>
              </w:rPr>
              <w:br/>
            </w:r>
            <w:r w:rsidRPr="002A3529">
              <w:rPr>
                <w:b/>
                <w:bCs/>
                <w:sz w:val="20"/>
                <w:szCs w:val="20"/>
                <w:lang w:val="fi-FI"/>
              </w:rPr>
              <w:t>(≥1/10 000, &lt;1/1 000)</w:t>
            </w:r>
          </w:p>
        </w:tc>
        <w:tc>
          <w:tcPr>
            <w:tcW w:w="1842" w:type="dxa"/>
            <w:tcPrChange w:id="32" w:author="Author" w:date="2025-05-29T13:27:00Z" w16du:dateUtc="2025-05-29T12:27:00Z">
              <w:tcPr>
                <w:tcW w:w="1559" w:type="dxa"/>
                <w:gridSpan w:val="2"/>
              </w:tcPr>
            </w:tcPrChange>
          </w:tcPr>
          <w:p w14:paraId="296EA8A9" w14:textId="77777777" w:rsidR="00EC5BF6" w:rsidRPr="002A3529" w:rsidRDefault="00EC5BF6" w:rsidP="0083505A">
            <w:pPr>
              <w:keepNext/>
              <w:spacing w:line="240" w:lineRule="auto"/>
              <w:rPr>
                <w:b/>
                <w:sz w:val="20"/>
                <w:szCs w:val="20"/>
                <w:lang w:val="fi-FI"/>
              </w:rPr>
            </w:pPr>
            <w:ins w:id="33" w:author="Author" w:date="2025-05-29T11:33:00Z" w16du:dateUtc="2025-05-29T15:33:00Z">
              <w:r>
                <w:rPr>
                  <w:b/>
                  <w:sz w:val="20"/>
                  <w:szCs w:val="20"/>
                  <w:lang w:val="fi-FI"/>
                </w:rPr>
                <w:t>Tuntematon (koska saatavissa oleva tieto ei riitä esiintyvyyden arviointiin)</w:t>
              </w:r>
            </w:ins>
          </w:p>
        </w:tc>
      </w:tr>
      <w:tr w:rsidR="00EC5BF6" w:rsidRPr="002A3529" w14:paraId="1B1F581C" w14:textId="77777777" w:rsidTr="0083505A">
        <w:trPr>
          <w:trPrChange w:id="34" w:author="Author" w:date="2025-05-29T13:27:00Z" w16du:dateUtc="2025-05-29T12:27:00Z">
            <w:trPr>
              <w:gridAfter w:val="0"/>
            </w:trPr>
          </w:trPrChange>
        </w:trPr>
        <w:tc>
          <w:tcPr>
            <w:tcW w:w="1587" w:type="dxa"/>
            <w:tcPrChange w:id="35" w:author="Author" w:date="2025-05-29T13:27:00Z" w16du:dateUtc="2025-05-29T12:27:00Z">
              <w:tcPr>
                <w:tcW w:w="1843" w:type="dxa"/>
                <w:gridSpan w:val="2"/>
              </w:tcPr>
            </w:tcPrChange>
          </w:tcPr>
          <w:p w14:paraId="31AF2873" w14:textId="77777777" w:rsidR="00EC5BF6" w:rsidRPr="002A3529" w:rsidRDefault="00EC5BF6" w:rsidP="0083505A">
            <w:pPr>
              <w:spacing w:line="240" w:lineRule="auto"/>
              <w:rPr>
                <w:b/>
                <w:sz w:val="20"/>
                <w:szCs w:val="20"/>
                <w:lang w:val="fi-FI"/>
              </w:rPr>
            </w:pPr>
            <w:r w:rsidRPr="002A3529">
              <w:rPr>
                <w:b/>
                <w:sz w:val="20"/>
                <w:szCs w:val="20"/>
                <w:lang w:val="fi-FI"/>
              </w:rPr>
              <w:t>Infektiot</w:t>
            </w:r>
          </w:p>
        </w:tc>
        <w:tc>
          <w:tcPr>
            <w:tcW w:w="1135" w:type="dxa"/>
            <w:tcPrChange w:id="36" w:author="Author" w:date="2025-05-29T13:27:00Z" w16du:dateUtc="2025-05-29T12:27:00Z">
              <w:tcPr>
                <w:tcW w:w="992" w:type="dxa"/>
                <w:gridSpan w:val="2"/>
              </w:tcPr>
            </w:tcPrChange>
          </w:tcPr>
          <w:p w14:paraId="27AFA32A" w14:textId="77777777" w:rsidR="00EC5BF6" w:rsidRPr="002A3529" w:rsidRDefault="00EC5BF6" w:rsidP="0083505A">
            <w:pPr>
              <w:spacing w:line="240" w:lineRule="auto"/>
              <w:rPr>
                <w:sz w:val="20"/>
                <w:szCs w:val="20"/>
                <w:lang w:val="fi-FI"/>
              </w:rPr>
            </w:pPr>
          </w:p>
        </w:tc>
        <w:tc>
          <w:tcPr>
            <w:tcW w:w="1418" w:type="dxa"/>
            <w:tcPrChange w:id="37" w:author="Author" w:date="2025-05-29T13:27:00Z" w16du:dateUtc="2025-05-29T12:27:00Z">
              <w:tcPr>
                <w:tcW w:w="1163" w:type="dxa"/>
              </w:tcPr>
            </w:tcPrChange>
          </w:tcPr>
          <w:p w14:paraId="18133E81" w14:textId="77777777" w:rsidR="00EC5BF6" w:rsidRPr="002A3529" w:rsidRDefault="00EC5BF6" w:rsidP="0083505A">
            <w:pPr>
              <w:spacing w:line="240" w:lineRule="auto"/>
              <w:rPr>
                <w:sz w:val="20"/>
                <w:szCs w:val="20"/>
                <w:lang w:val="fi-FI"/>
              </w:rPr>
            </w:pPr>
            <w:r w:rsidRPr="002A3529">
              <w:rPr>
                <w:sz w:val="20"/>
                <w:szCs w:val="20"/>
                <w:lang w:val="fi-FI"/>
              </w:rPr>
              <w:t>Keuhkokuume, ylähengitysteiden infektio, keuhkoputki</w:t>
            </w:r>
            <w:r>
              <w:rPr>
                <w:sz w:val="20"/>
                <w:szCs w:val="20"/>
                <w:lang w:val="fi-FI"/>
              </w:rPr>
              <w:t>-</w:t>
            </w:r>
            <w:r w:rsidRPr="002A3529">
              <w:rPr>
                <w:sz w:val="20"/>
                <w:szCs w:val="20"/>
                <w:lang w:val="fi-FI"/>
              </w:rPr>
              <w:t>tulehdus, nasofaryngiitti, virtsatieinfektio, huuliherpes</w:t>
            </w:r>
          </w:p>
        </w:tc>
        <w:tc>
          <w:tcPr>
            <w:tcW w:w="1843" w:type="dxa"/>
            <w:tcPrChange w:id="38" w:author="Author" w:date="2025-05-29T13:27:00Z" w16du:dateUtc="2025-05-29T12:27:00Z">
              <w:tcPr>
                <w:tcW w:w="1418" w:type="dxa"/>
                <w:gridSpan w:val="3"/>
              </w:tcPr>
            </w:tcPrChange>
          </w:tcPr>
          <w:p w14:paraId="35518FD7" w14:textId="77777777" w:rsidR="00EC5BF6" w:rsidRPr="002A3529" w:rsidRDefault="00EC5BF6" w:rsidP="0083505A">
            <w:pPr>
              <w:spacing w:line="240" w:lineRule="auto"/>
              <w:rPr>
                <w:sz w:val="20"/>
                <w:szCs w:val="20"/>
                <w:lang w:val="fi-FI"/>
              </w:rPr>
            </w:pPr>
            <w:r w:rsidRPr="002A3529">
              <w:rPr>
                <w:sz w:val="20"/>
                <w:szCs w:val="20"/>
                <w:lang w:val="fi-FI"/>
              </w:rPr>
              <w:t>Meningokokki-infektio</w:t>
            </w:r>
            <w:r w:rsidRPr="002A3529">
              <w:rPr>
                <w:sz w:val="20"/>
                <w:szCs w:val="20"/>
                <w:vertAlign w:val="superscript"/>
                <w:lang w:val="fi-FI"/>
              </w:rPr>
              <w:t>b</w:t>
            </w:r>
            <w:r w:rsidRPr="002A3529">
              <w:rPr>
                <w:sz w:val="20"/>
                <w:szCs w:val="20"/>
                <w:lang w:val="fi-FI"/>
              </w:rPr>
              <w:t>, sepsis, septinen sokki, peritoniitti, alahengitystieinfektio, sieni-infektio, virusinfektio, paise</w:t>
            </w:r>
            <w:r w:rsidRPr="002A3529">
              <w:rPr>
                <w:sz w:val="20"/>
                <w:szCs w:val="20"/>
                <w:vertAlign w:val="superscript"/>
                <w:lang w:val="fi-FI"/>
              </w:rPr>
              <w:t>a</w:t>
            </w:r>
            <w:r w:rsidRPr="002A3529">
              <w:rPr>
                <w:sz w:val="20"/>
                <w:szCs w:val="20"/>
                <w:lang w:val="fi-FI"/>
              </w:rPr>
              <w:t>, selluliitti, influenssa, gastrointestinaalinen infektio, kystiitti, infektio, sinuiitti, ieninfektio</w:t>
            </w:r>
          </w:p>
        </w:tc>
        <w:tc>
          <w:tcPr>
            <w:tcW w:w="1701" w:type="dxa"/>
            <w:tcPrChange w:id="39" w:author="Author" w:date="2025-05-29T13:27:00Z" w16du:dateUtc="2025-05-29T12:27:00Z">
              <w:tcPr>
                <w:tcW w:w="1559" w:type="dxa"/>
                <w:gridSpan w:val="2"/>
              </w:tcPr>
            </w:tcPrChange>
          </w:tcPr>
          <w:p w14:paraId="1507EEB2" w14:textId="77777777" w:rsidR="00EC5BF6" w:rsidRPr="002A3529" w:rsidRDefault="00EC5BF6" w:rsidP="0083505A">
            <w:pPr>
              <w:spacing w:line="240" w:lineRule="auto"/>
              <w:rPr>
                <w:sz w:val="20"/>
                <w:szCs w:val="20"/>
                <w:lang w:val="fi-FI" w:bidi="fi-FI"/>
              </w:rPr>
            </w:pPr>
            <w:r w:rsidRPr="002A3529">
              <w:rPr>
                <w:sz w:val="20"/>
                <w:szCs w:val="20"/>
                <w:lang w:val="fi-FI" w:bidi="fi-FI"/>
              </w:rPr>
              <w:t>Aspergillus-infektio</w:t>
            </w:r>
            <w:r w:rsidRPr="002A3529">
              <w:rPr>
                <w:sz w:val="20"/>
                <w:szCs w:val="20"/>
                <w:vertAlign w:val="superscript"/>
                <w:lang w:val="fi-FI" w:bidi="fi-FI"/>
              </w:rPr>
              <w:t>c</w:t>
            </w:r>
            <w:r w:rsidRPr="002A3529">
              <w:rPr>
                <w:sz w:val="20"/>
                <w:szCs w:val="20"/>
                <w:lang w:val="fi-FI" w:bidi="fi-FI"/>
              </w:rPr>
              <w:t xml:space="preserve">, </w:t>
            </w:r>
            <w:r w:rsidRPr="002A3529">
              <w:rPr>
                <w:sz w:val="20"/>
                <w:szCs w:val="20"/>
                <w:lang w:val="fi-FI"/>
              </w:rPr>
              <w:t>bakteeriperäinen niveltulehdus</w:t>
            </w:r>
            <w:r w:rsidRPr="002A3529">
              <w:rPr>
                <w:sz w:val="20"/>
                <w:szCs w:val="20"/>
                <w:vertAlign w:val="superscript"/>
                <w:lang w:val="fi-FI" w:bidi="fi-FI"/>
              </w:rPr>
              <w:t>c</w:t>
            </w:r>
            <w:r w:rsidRPr="002A3529">
              <w:rPr>
                <w:sz w:val="20"/>
                <w:szCs w:val="20"/>
                <w:lang w:val="fi-FI" w:bidi="fi-FI"/>
              </w:rPr>
              <w:t xml:space="preserve">, urogenitaalinen gonokokki-infektio, </w:t>
            </w:r>
          </w:p>
          <w:p w14:paraId="6C5CCFFE" w14:textId="77777777" w:rsidR="00EC5BF6" w:rsidRPr="00A30F64" w:rsidRDefault="00EC5BF6" w:rsidP="0083505A">
            <w:pPr>
              <w:spacing w:line="240" w:lineRule="auto"/>
              <w:rPr>
                <w:sz w:val="20"/>
                <w:szCs w:val="20"/>
                <w:lang w:val="fi-FI"/>
              </w:rPr>
            </w:pPr>
            <w:r w:rsidRPr="00A30F64">
              <w:rPr>
                <w:i/>
                <w:iCs/>
                <w:sz w:val="20"/>
                <w:szCs w:val="20"/>
                <w:lang w:val="fi-FI" w:bidi="fi-FI"/>
              </w:rPr>
              <w:t>Haemophilus</w:t>
            </w:r>
            <w:r w:rsidRPr="00A30F64">
              <w:rPr>
                <w:sz w:val="20"/>
                <w:szCs w:val="20"/>
                <w:lang w:val="fi-FI" w:bidi="fi-FI"/>
              </w:rPr>
              <w:t>­infektio, märkärupi</w:t>
            </w:r>
          </w:p>
        </w:tc>
        <w:tc>
          <w:tcPr>
            <w:tcW w:w="1842" w:type="dxa"/>
            <w:tcPrChange w:id="40" w:author="Author" w:date="2025-05-29T13:27:00Z" w16du:dateUtc="2025-05-29T12:27:00Z">
              <w:tcPr>
                <w:tcW w:w="1559" w:type="dxa"/>
                <w:gridSpan w:val="2"/>
              </w:tcPr>
            </w:tcPrChange>
          </w:tcPr>
          <w:p w14:paraId="3FA43F5B" w14:textId="77777777" w:rsidR="00EC5BF6" w:rsidRPr="002A3529" w:rsidRDefault="00EC5BF6" w:rsidP="0083505A">
            <w:pPr>
              <w:spacing w:line="240" w:lineRule="auto"/>
              <w:rPr>
                <w:sz w:val="20"/>
                <w:szCs w:val="20"/>
                <w:lang w:val="fi-FI" w:bidi="fi-FI"/>
              </w:rPr>
            </w:pPr>
          </w:p>
        </w:tc>
      </w:tr>
      <w:tr w:rsidR="00EC5BF6" w:rsidRPr="002A3529" w14:paraId="0CBCC546" w14:textId="77777777" w:rsidTr="0083505A">
        <w:trPr>
          <w:cantSplit/>
          <w:trPrChange w:id="41" w:author="Author" w:date="2025-05-29T13:27:00Z" w16du:dateUtc="2025-05-29T12:27:00Z">
            <w:trPr>
              <w:gridAfter w:val="0"/>
              <w:cantSplit/>
            </w:trPr>
          </w:trPrChange>
        </w:trPr>
        <w:tc>
          <w:tcPr>
            <w:tcW w:w="1587" w:type="dxa"/>
            <w:tcPrChange w:id="42" w:author="Author" w:date="2025-05-29T13:27:00Z" w16du:dateUtc="2025-05-29T12:27:00Z">
              <w:tcPr>
                <w:tcW w:w="1843" w:type="dxa"/>
                <w:gridSpan w:val="2"/>
              </w:tcPr>
            </w:tcPrChange>
          </w:tcPr>
          <w:p w14:paraId="1C83D9AE" w14:textId="77777777" w:rsidR="00EC5BF6" w:rsidRPr="002A3529" w:rsidRDefault="00EC5BF6" w:rsidP="0083505A">
            <w:pPr>
              <w:spacing w:line="240" w:lineRule="auto"/>
              <w:rPr>
                <w:b/>
                <w:sz w:val="20"/>
                <w:szCs w:val="20"/>
                <w:lang w:val="fi-FI"/>
              </w:rPr>
            </w:pPr>
            <w:r w:rsidRPr="002A3529">
              <w:rPr>
                <w:b/>
                <w:sz w:val="20"/>
                <w:szCs w:val="20"/>
                <w:lang w:val="fi-FI"/>
              </w:rPr>
              <w:t>Hyvän- ja pahanlaatuiset kasvaimet (mukaan lukien kystat ja polyypit)</w:t>
            </w:r>
          </w:p>
        </w:tc>
        <w:tc>
          <w:tcPr>
            <w:tcW w:w="1135" w:type="dxa"/>
            <w:tcPrChange w:id="43" w:author="Author" w:date="2025-05-29T13:27:00Z" w16du:dateUtc="2025-05-29T12:27:00Z">
              <w:tcPr>
                <w:tcW w:w="992" w:type="dxa"/>
                <w:gridSpan w:val="2"/>
              </w:tcPr>
            </w:tcPrChange>
          </w:tcPr>
          <w:p w14:paraId="0942A1D6" w14:textId="77777777" w:rsidR="00EC5BF6" w:rsidRPr="002A3529" w:rsidRDefault="00EC5BF6" w:rsidP="0083505A">
            <w:pPr>
              <w:spacing w:line="240" w:lineRule="auto"/>
              <w:rPr>
                <w:sz w:val="20"/>
                <w:szCs w:val="20"/>
                <w:lang w:val="fi-FI"/>
              </w:rPr>
            </w:pPr>
          </w:p>
        </w:tc>
        <w:tc>
          <w:tcPr>
            <w:tcW w:w="1418" w:type="dxa"/>
            <w:tcPrChange w:id="44" w:author="Author" w:date="2025-05-29T13:27:00Z" w16du:dateUtc="2025-05-29T12:27:00Z">
              <w:tcPr>
                <w:tcW w:w="1701" w:type="dxa"/>
                <w:gridSpan w:val="3"/>
              </w:tcPr>
            </w:tcPrChange>
          </w:tcPr>
          <w:p w14:paraId="5C473601" w14:textId="77777777" w:rsidR="00EC5BF6" w:rsidRPr="002A3529" w:rsidRDefault="00EC5BF6" w:rsidP="0083505A">
            <w:pPr>
              <w:spacing w:line="240" w:lineRule="auto"/>
              <w:rPr>
                <w:sz w:val="20"/>
                <w:szCs w:val="20"/>
                <w:lang w:val="fi-FI"/>
              </w:rPr>
            </w:pPr>
          </w:p>
        </w:tc>
        <w:tc>
          <w:tcPr>
            <w:tcW w:w="1843" w:type="dxa"/>
            <w:tcPrChange w:id="45" w:author="Author" w:date="2025-05-29T13:27:00Z" w16du:dateUtc="2025-05-29T12:27:00Z">
              <w:tcPr>
                <w:tcW w:w="880" w:type="dxa"/>
              </w:tcPr>
            </w:tcPrChange>
          </w:tcPr>
          <w:p w14:paraId="32EFA519" w14:textId="77777777" w:rsidR="00EC5BF6" w:rsidRPr="002A3529" w:rsidRDefault="00EC5BF6" w:rsidP="0083505A">
            <w:pPr>
              <w:spacing w:line="240" w:lineRule="auto"/>
              <w:rPr>
                <w:sz w:val="20"/>
                <w:szCs w:val="20"/>
                <w:lang w:val="fi-FI"/>
              </w:rPr>
            </w:pPr>
          </w:p>
        </w:tc>
        <w:tc>
          <w:tcPr>
            <w:tcW w:w="1701" w:type="dxa"/>
            <w:tcPrChange w:id="46" w:author="Author" w:date="2025-05-29T13:27:00Z" w16du:dateUtc="2025-05-29T12:27:00Z">
              <w:tcPr>
                <w:tcW w:w="1559" w:type="dxa"/>
                <w:gridSpan w:val="2"/>
              </w:tcPr>
            </w:tcPrChange>
          </w:tcPr>
          <w:p w14:paraId="2E9D76AA" w14:textId="77777777" w:rsidR="00EC5BF6" w:rsidRPr="002A3529" w:rsidRDefault="00EC5BF6" w:rsidP="0083505A">
            <w:pPr>
              <w:spacing w:line="240" w:lineRule="auto"/>
              <w:rPr>
                <w:sz w:val="20"/>
                <w:szCs w:val="20"/>
                <w:lang w:val="fi-FI"/>
              </w:rPr>
            </w:pPr>
            <w:r w:rsidRPr="002A3529">
              <w:rPr>
                <w:sz w:val="20"/>
                <w:szCs w:val="20"/>
                <w:lang w:val="fi-FI"/>
              </w:rPr>
              <w:t>Pahanlaatuinen melanooma, myelodysplastinen oireyhtymä</w:t>
            </w:r>
          </w:p>
        </w:tc>
        <w:tc>
          <w:tcPr>
            <w:tcW w:w="1842" w:type="dxa"/>
            <w:tcPrChange w:id="47" w:author="Author" w:date="2025-05-29T13:27:00Z" w16du:dateUtc="2025-05-29T12:27:00Z">
              <w:tcPr>
                <w:tcW w:w="1559" w:type="dxa"/>
                <w:gridSpan w:val="2"/>
              </w:tcPr>
            </w:tcPrChange>
          </w:tcPr>
          <w:p w14:paraId="69DE35A4" w14:textId="77777777" w:rsidR="00EC5BF6" w:rsidRPr="002A3529" w:rsidRDefault="00EC5BF6" w:rsidP="0083505A">
            <w:pPr>
              <w:spacing w:line="240" w:lineRule="auto"/>
              <w:rPr>
                <w:sz w:val="20"/>
                <w:szCs w:val="20"/>
                <w:lang w:val="fi-FI"/>
              </w:rPr>
            </w:pPr>
          </w:p>
        </w:tc>
      </w:tr>
      <w:tr w:rsidR="00EC5BF6" w:rsidRPr="00342A4F" w14:paraId="656A86BA" w14:textId="77777777" w:rsidTr="0083505A">
        <w:trPr>
          <w:cantSplit/>
          <w:trPrChange w:id="48" w:author="Author" w:date="2025-05-29T13:27:00Z" w16du:dateUtc="2025-05-29T12:27:00Z">
            <w:trPr>
              <w:gridAfter w:val="0"/>
              <w:cantSplit/>
            </w:trPr>
          </w:trPrChange>
        </w:trPr>
        <w:tc>
          <w:tcPr>
            <w:tcW w:w="1587" w:type="dxa"/>
            <w:tcPrChange w:id="49" w:author="Author" w:date="2025-05-29T13:27:00Z" w16du:dateUtc="2025-05-29T12:27:00Z">
              <w:tcPr>
                <w:tcW w:w="1843" w:type="dxa"/>
                <w:gridSpan w:val="2"/>
              </w:tcPr>
            </w:tcPrChange>
          </w:tcPr>
          <w:p w14:paraId="40E8C919" w14:textId="77777777" w:rsidR="00EC5BF6" w:rsidRPr="002A3529" w:rsidRDefault="00EC5BF6" w:rsidP="0083505A">
            <w:pPr>
              <w:spacing w:line="240" w:lineRule="auto"/>
              <w:rPr>
                <w:b/>
                <w:sz w:val="20"/>
                <w:szCs w:val="20"/>
                <w:lang w:val="fi-FI"/>
              </w:rPr>
            </w:pPr>
            <w:r w:rsidRPr="002A3529">
              <w:rPr>
                <w:b/>
                <w:sz w:val="20"/>
                <w:szCs w:val="20"/>
                <w:lang w:val="fi-FI"/>
              </w:rPr>
              <w:t>Veri ja imukudos</w:t>
            </w:r>
          </w:p>
        </w:tc>
        <w:tc>
          <w:tcPr>
            <w:tcW w:w="1135" w:type="dxa"/>
            <w:tcPrChange w:id="50" w:author="Author" w:date="2025-05-29T13:27:00Z" w16du:dateUtc="2025-05-29T12:27:00Z">
              <w:tcPr>
                <w:tcW w:w="992" w:type="dxa"/>
                <w:gridSpan w:val="2"/>
              </w:tcPr>
            </w:tcPrChange>
          </w:tcPr>
          <w:p w14:paraId="3D77A68A" w14:textId="77777777" w:rsidR="00EC5BF6" w:rsidRPr="002A3529" w:rsidRDefault="00EC5BF6" w:rsidP="0083505A">
            <w:pPr>
              <w:spacing w:line="240" w:lineRule="auto"/>
              <w:rPr>
                <w:sz w:val="20"/>
                <w:szCs w:val="20"/>
                <w:lang w:val="fi-FI"/>
              </w:rPr>
            </w:pPr>
          </w:p>
        </w:tc>
        <w:tc>
          <w:tcPr>
            <w:tcW w:w="1418" w:type="dxa"/>
            <w:tcPrChange w:id="51" w:author="Author" w:date="2025-05-29T13:27:00Z" w16du:dateUtc="2025-05-29T12:27:00Z">
              <w:tcPr>
                <w:tcW w:w="1701" w:type="dxa"/>
                <w:gridSpan w:val="3"/>
              </w:tcPr>
            </w:tcPrChange>
          </w:tcPr>
          <w:p w14:paraId="323CC989" w14:textId="77777777" w:rsidR="00EC5BF6" w:rsidRPr="002A3529" w:rsidRDefault="00EC5BF6" w:rsidP="0083505A">
            <w:pPr>
              <w:spacing w:line="240" w:lineRule="auto"/>
              <w:rPr>
                <w:sz w:val="20"/>
                <w:szCs w:val="20"/>
                <w:lang w:val="fi-FI"/>
              </w:rPr>
            </w:pPr>
            <w:r w:rsidRPr="002A3529">
              <w:rPr>
                <w:sz w:val="20"/>
                <w:szCs w:val="20"/>
                <w:lang w:val="fi-FI"/>
              </w:rPr>
              <w:t>Leukopenia, anemia</w:t>
            </w:r>
          </w:p>
        </w:tc>
        <w:tc>
          <w:tcPr>
            <w:tcW w:w="1843" w:type="dxa"/>
            <w:tcPrChange w:id="52" w:author="Author" w:date="2025-05-29T13:27:00Z" w16du:dateUtc="2025-05-29T12:27:00Z">
              <w:tcPr>
                <w:tcW w:w="880" w:type="dxa"/>
              </w:tcPr>
            </w:tcPrChange>
          </w:tcPr>
          <w:p w14:paraId="610C5898" w14:textId="77777777" w:rsidR="00EC5BF6" w:rsidRPr="002A3529" w:rsidRDefault="00EC5BF6" w:rsidP="0083505A">
            <w:pPr>
              <w:spacing w:line="240" w:lineRule="auto"/>
              <w:rPr>
                <w:sz w:val="20"/>
                <w:szCs w:val="20"/>
                <w:lang w:val="fi-FI"/>
              </w:rPr>
            </w:pPr>
            <w:r w:rsidRPr="002A3529">
              <w:rPr>
                <w:sz w:val="20"/>
                <w:szCs w:val="20"/>
                <w:lang w:val="fi-FI"/>
              </w:rPr>
              <w:t>Trombosytopenia, lymfopenia</w:t>
            </w:r>
          </w:p>
        </w:tc>
        <w:tc>
          <w:tcPr>
            <w:tcW w:w="1701" w:type="dxa"/>
            <w:tcPrChange w:id="53" w:author="Author" w:date="2025-05-29T13:27:00Z" w16du:dateUtc="2025-05-29T12:27:00Z">
              <w:tcPr>
                <w:tcW w:w="1559" w:type="dxa"/>
                <w:gridSpan w:val="2"/>
              </w:tcPr>
            </w:tcPrChange>
          </w:tcPr>
          <w:p w14:paraId="31AFB887" w14:textId="77777777" w:rsidR="00EC5BF6" w:rsidRPr="002A3529" w:rsidRDefault="00EC5BF6" w:rsidP="0083505A">
            <w:pPr>
              <w:spacing w:line="240" w:lineRule="auto"/>
              <w:rPr>
                <w:sz w:val="20"/>
                <w:szCs w:val="20"/>
                <w:lang w:val="fi-FI"/>
              </w:rPr>
            </w:pPr>
            <w:r w:rsidRPr="002A3529">
              <w:rPr>
                <w:sz w:val="20"/>
                <w:szCs w:val="20"/>
                <w:lang w:val="fi-FI"/>
              </w:rPr>
              <w:t>Hemolyysi*, hyytymistekijöiden poikkeavuudet, punasolujen sakkautuminen, koagulopatia</w:t>
            </w:r>
          </w:p>
        </w:tc>
        <w:tc>
          <w:tcPr>
            <w:tcW w:w="1842" w:type="dxa"/>
            <w:tcPrChange w:id="54" w:author="Author" w:date="2025-05-29T13:27:00Z" w16du:dateUtc="2025-05-29T12:27:00Z">
              <w:tcPr>
                <w:tcW w:w="1559" w:type="dxa"/>
                <w:gridSpan w:val="2"/>
              </w:tcPr>
            </w:tcPrChange>
          </w:tcPr>
          <w:p w14:paraId="3D46EFCE" w14:textId="77777777" w:rsidR="00EC5BF6" w:rsidRPr="002A3529" w:rsidRDefault="00EC5BF6" w:rsidP="0083505A">
            <w:pPr>
              <w:spacing w:line="240" w:lineRule="auto"/>
              <w:rPr>
                <w:sz w:val="20"/>
                <w:szCs w:val="20"/>
                <w:lang w:val="fi-FI"/>
              </w:rPr>
            </w:pPr>
          </w:p>
        </w:tc>
      </w:tr>
      <w:tr w:rsidR="00EC5BF6" w:rsidRPr="002A3529" w14:paraId="2C83DA91" w14:textId="77777777" w:rsidTr="0083505A">
        <w:trPr>
          <w:cantSplit/>
          <w:trPrChange w:id="55" w:author="Author" w:date="2025-05-29T13:27:00Z" w16du:dateUtc="2025-05-29T12:27:00Z">
            <w:trPr>
              <w:gridAfter w:val="0"/>
              <w:cantSplit/>
            </w:trPr>
          </w:trPrChange>
        </w:trPr>
        <w:tc>
          <w:tcPr>
            <w:tcW w:w="1587" w:type="dxa"/>
            <w:tcPrChange w:id="56" w:author="Author" w:date="2025-05-29T13:27:00Z" w16du:dateUtc="2025-05-29T12:27:00Z">
              <w:tcPr>
                <w:tcW w:w="1843" w:type="dxa"/>
                <w:gridSpan w:val="2"/>
              </w:tcPr>
            </w:tcPrChange>
          </w:tcPr>
          <w:p w14:paraId="42BF860E" w14:textId="77777777" w:rsidR="00EC5BF6" w:rsidRPr="002A3529" w:rsidRDefault="00EC5BF6" w:rsidP="0083505A">
            <w:pPr>
              <w:spacing w:line="240" w:lineRule="auto"/>
              <w:rPr>
                <w:b/>
                <w:sz w:val="20"/>
                <w:szCs w:val="20"/>
                <w:lang w:val="fi-FI"/>
              </w:rPr>
            </w:pPr>
            <w:r w:rsidRPr="002A3529">
              <w:rPr>
                <w:b/>
                <w:sz w:val="20"/>
                <w:szCs w:val="20"/>
                <w:lang w:val="fi-FI"/>
              </w:rPr>
              <w:t>Immuuni</w:t>
            </w:r>
            <w:r w:rsidRPr="002A3529">
              <w:rPr>
                <w:b/>
                <w:sz w:val="20"/>
                <w:szCs w:val="20"/>
                <w:lang w:val="fi-FI"/>
              </w:rPr>
              <w:softHyphen/>
              <w:t>järjestelmä</w:t>
            </w:r>
          </w:p>
        </w:tc>
        <w:tc>
          <w:tcPr>
            <w:tcW w:w="1135" w:type="dxa"/>
            <w:tcPrChange w:id="57" w:author="Author" w:date="2025-05-29T13:27:00Z" w16du:dateUtc="2025-05-29T12:27:00Z">
              <w:tcPr>
                <w:tcW w:w="992" w:type="dxa"/>
                <w:gridSpan w:val="2"/>
              </w:tcPr>
            </w:tcPrChange>
          </w:tcPr>
          <w:p w14:paraId="4886A3EC" w14:textId="77777777" w:rsidR="00EC5BF6" w:rsidRPr="002A3529" w:rsidRDefault="00EC5BF6" w:rsidP="0083505A">
            <w:pPr>
              <w:spacing w:line="240" w:lineRule="auto"/>
              <w:rPr>
                <w:sz w:val="20"/>
                <w:szCs w:val="20"/>
                <w:lang w:val="fi-FI"/>
              </w:rPr>
            </w:pPr>
          </w:p>
        </w:tc>
        <w:tc>
          <w:tcPr>
            <w:tcW w:w="1418" w:type="dxa"/>
            <w:tcPrChange w:id="58" w:author="Author" w:date="2025-05-29T13:27:00Z" w16du:dateUtc="2025-05-29T12:27:00Z">
              <w:tcPr>
                <w:tcW w:w="1701" w:type="dxa"/>
                <w:gridSpan w:val="3"/>
              </w:tcPr>
            </w:tcPrChange>
          </w:tcPr>
          <w:p w14:paraId="704B7098" w14:textId="77777777" w:rsidR="00EC5BF6" w:rsidRPr="002A3529" w:rsidRDefault="00EC5BF6" w:rsidP="0083505A">
            <w:pPr>
              <w:spacing w:line="240" w:lineRule="auto"/>
              <w:rPr>
                <w:sz w:val="20"/>
                <w:szCs w:val="20"/>
                <w:lang w:val="fi-FI"/>
              </w:rPr>
            </w:pPr>
          </w:p>
        </w:tc>
        <w:tc>
          <w:tcPr>
            <w:tcW w:w="1843" w:type="dxa"/>
            <w:tcPrChange w:id="59" w:author="Author" w:date="2025-05-29T13:27:00Z" w16du:dateUtc="2025-05-29T12:27:00Z">
              <w:tcPr>
                <w:tcW w:w="880" w:type="dxa"/>
              </w:tcPr>
            </w:tcPrChange>
          </w:tcPr>
          <w:p w14:paraId="192B6B96" w14:textId="77777777" w:rsidR="00EC5BF6" w:rsidRPr="002A3529" w:rsidRDefault="00EC5BF6" w:rsidP="0083505A">
            <w:pPr>
              <w:spacing w:line="240" w:lineRule="auto"/>
              <w:rPr>
                <w:sz w:val="20"/>
                <w:szCs w:val="20"/>
                <w:lang w:val="fi-FI"/>
              </w:rPr>
            </w:pPr>
            <w:r w:rsidRPr="002A3529">
              <w:rPr>
                <w:sz w:val="20"/>
                <w:szCs w:val="20"/>
                <w:lang w:val="fi-FI"/>
              </w:rPr>
              <w:t>Anafylaktinen reaktio, yliherkkyys</w:t>
            </w:r>
          </w:p>
        </w:tc>
        <w:tc>
          <w:tcPr>
            <w:tcW w:w="1701" w:type="dxa"/>
            <w:tcPrChange w:id="60" w:author="Author" w:date="2025-05-29T13:27:00Z" w16du:dateUtc="2025-05-29T12:27:00Z">
              <w:tcPr>
                <w:tcW w:w="1559" w:type="dxa"/>
                <w:gridSpan w:val="2"/>
              </w:tcPr>
            </w:tcPrChange>
          </w:tcPr>
          <w:p w14:paraId="31CB106A" w14:textId="77777777" w:rsidR="00EC5BF6" w:rsidRPr="002A3529" w:rsidRDefault="00EC5BF6" w:rsidP="0083505A">
            <w:pPr>
              <w:spacing w:line="240" w:lineRule="auto"/>
              <w:rPr>
                <w:sz w:val="20"/>
                <w:szCs w:val="20"/>
                <w:lang w:val="fi-FI"/>
              </w:rPr>
            </w:pPr>
          </w:p>
        </w:tc>
        <w:tc>
          <w:tcPr>
            <w:tcW w:w="1842" w:type="dxa"/>
            <w:tcPrChange w:id="61" w:author="Author" w:date="2025-05-29T13:27:00Z" w16du:dateUtc="2025-05-29T12:27:00Z">
              <w:tcPr>
                <w:tcW w:w="1559" w:type="dxa"/>
                <w:gridSpan w:val="2"/>
              </w:tcPr>
            </w:tcPrChange>
          </w:tcPr>
          <w:p w14:paraId="564191D1" w14:textId="77777777" w:rsidR="00EC5BF6" w:rsidRPr="002A3529" w:rsidRDefault="00EC5BF6" w:rsidP="0083505A">
            <w:pPr>
              <w:spacing w:line="240" w:lineRule="auto"/>
              <w:rPr>
                <w:sz w:val="20"/>
                <w:szCs w:val="20"/>
                <w:lang w:val="fi-FI"/>
              </w:rPr>
            </w:pPr>
          </w:p>
        </w:tc>
      </w:tr>
      <w:tr w:rsidR="00EC5BF6" w:rsidRPr="002A3529" w14:paraId="00236762" w14:textId="77777777" w:rsidTr="0083505A">
        <w:trPr>
          <w:cantSplit/>
          <w:trPrChange w:id="62" w:author="Author" w:date="2025-05-29T13:27:00Z" w16du:dateUtc="2025-05-29T12:27:00Z">
            <w:trPr>
              <w:gridAfter w:val="0"/>
              <w:cantSplit/>
            </w:trPr>
          </w:trPrChange>
        </w:trPr>
        <w:tc>
          <w:tcPr>
            <w:tcW w:w="1587" w:type="dxa"/>
            <w:tcPrChange w:id="63" w:author="Author" w:date="2025-05-29T13:27:00Z" w16du:dateUtc="2025-05-29T12:27:00Z">
              <w:tcPr>
                <w:tcW w:w="1843" w:type="dxa"/>
                <w:gridSpan w:val="2"/>
              </w:tcPr>
            </w:tcPrChange>
          </w:tcPr>
          <w:p w14:paraId="5964A5C5" w14:textId="77777777" w:rsidR="00EC5BF6" w:rsidRPr="002A3529" w:rsidRDefault="00EC5BF6" w:rsidP="0083505A">
            <w:pPr>
              <w:spacing w:line="240" w:lineRule="auto"/>
              <w:rPr>
                <w:b/>
                <w:sz w:val="20"/>
                <w:szCs w:val="20"/>
                <w:lang w:val="fi-FI"/>
              </w:rPr>
            </w:pPr>
            <w:r w:rsidRPr="002A3529">
              <w:rPr>
                <w:b/>
                <w:sz w:val="20"/>
                <w:szCs w:val="20"/>
                <w:lang w:val="fi-FI"/>
              </w:rPr>
              <w:t>Umpieritys</w:t>
            </w:r>
          </w:p>
        </w:tc>
        <w:tc>
          <w:tcPr>
            <w:tcW w:w="1135" w:type="dxa"/>
            <w:tcPrChange w:id="64" w:author="Author" w:date="2025-05-29T13:27:00Z" w16du:dateUtc="2025-05-29T12:27:00Z">
              <w:tcPr>
                <w:tcW w:w="992" w:type="dxa"/>
                <w:gridSpan w:val="2"/>
              </w:tcPr>
            </w:tcPrChange>
          </w:tcPr>
          <w:p w14:paraId="05386025" w14:textId="77777777" w:rsidR="00EC5BF6" w:rsidRPr="002A3529" w:rsidRDefault="00EC5BF6" w:rsidP="0083505A">
            <w:pPr>
              <w:spacing w:line="240" w:lineRule="auto"/>
              <w:rPr>
                <w:sz w:val="20"/>
                <w:szCs w:val="20"/>
                <w:lang w:val="fi-FI"/>
              </w:rPr>
            </w:pPr>
          </w:p>
        </w:tc>
        <w:tc>
          <w:tcPr>
            <w:tcW w:w="1418" w:type="dxa"/>
            <w:tcPrChange w:id="65" w:author="Author" w:date="2025-05-29T13:27:00Z" w16du:dateUtc="2025-05-29T12:27:00Z">
              <w:tcPr>
                <w:tcW w:w="1701" w:type="dxa"/>
                <w:gridSpan w:val="3"/>
              </w:tcPr>
            </w:tcPrChange>
          </w:tcPr>
          <w:p w14:paraId="5ECD1C4B" w14:textId="77777777" w:rsidR="00EC5BF6" w:rsidRPr="002A3529" w:rsidRDefault="00EC5BF6" w:rsidP="0083505A">
            <w:pPr>
              <w:spacing w:line="240" w:lineRule="auto"/>
              <w:rPr>
                <w:sz w:val="20"/>
                <w:szCs w:val="20"/>
                <w:lang w:val="fi-FI"/>
              </w:rPr>
            </w:pPr>
          </w:p>
        </w:tc>
        <w:tc>
          <w:tcPr>
            <w:tcW w:w="1843" w:type="dxa"/>
            <w:tcPrChange w:id="66" w:author="Author" w:date="2025-05-29T13:27:00Z" w16du:dateUtc="2025-05-29T12:27:00Z">
              <w:tcPr>
                <w:tcW w:w="880" w:type="dxa"/>
              </w:tcPr>
            </w:tcPrChange>
          </w:tcPr>
          <w:p w14:paraId="7DC35391" w14:textId="77777777" w:rsidR="00EC5BF6" w:rsidRPr="002A3529" w:rsidRDefault="00EC5BF6" w:rsidP="0083505A">
            <w:pPr>
              <w:spacing w:line="240" w:lineRule="auto"/>
              <w:rPr>
                <w:sz w:val="20"/>
                <w:szCs w:val="20"/>
                <w:lang w:val="fi-FI"/>
              </w:rPr>
            </w:pPr>
          </w:p>
        </w:tc>
        <w:tc>
          <w:tcPr>
            <w:tcW w:w="1701" w:type="dxa"/>
            <w:tcPrChange w:id="67" w:author="Author" w:date="2025-05-29T13:27:00Z" w16du:dateUtc="2025-05-29T12:27:00Z">
              <w:tcPr>
                <w:tcW w:w="1559" w:type="dxa"/>
                <w:gridSpan w:val="2"/>
              </w:tcPr>
            </w:tcPrChange>
          </w:tcPr>
          <w:p w14:paraId="4969D836" w14:textId="77777777" w:rsidR="00EC5BF6" w:rsidRPr="002A3529" w:rsidRDefault="00EC5BF6" w:rsidP="0083505A">
            <w:pPr>
              <w:spacing w:line="240" w:lineRule="auto"/>
              <w:rPr>
                <w:sz w:val="20"/>
                <w:szCs w:val="20"/>
                <w:lang w:val="fi-FI"/>
              </w:rPr>
            </w:pPr>
            <w:r>
              <w:rPr>
                <w:sz w:val="20"/>
                <w:szCs w:val="20"/>
                <w:lang w:val="fi-FI"/>
              </w:rPr>
              <w:t>Gravesi</w:t>
            </w:r>
            <w:r w:rsidRPr="002A3529">
              <w:rPr>
                <w:sz w:val="20"/>
                <w:szCs w:val="20"/>
                <w:lang w:val="fi-FI"/>
              </w:rPr>
              <w:t>n tauti</w:t>
            </w:r>
          </w:p>
        </w:tc>
        <w:tc>
          <w:tcPr>
            <w:tcW w:w="1842" w:type="dxa"/>
            <w:tcPrChange w:id="68" w:author="Author" w:date="2025-05-29T13:27:00Z" w16du:dateUtc="2025-05-29T12:27:00Z">
              <w:tcPr>
                <w:tcW w:w="1559" w:type="dxa"/>
                <w:gridSpan w:val="2"/>
              </w:tcPr>
            </w:tcPrChange>
          </w:tcPr>
          <w:p w14:paraId="7C98773D" w14:textId="77777777" w:rsidR="00EC5BF6" w:rsidRDefault="00EC5BF6" w:rsidP="0083505A">
            <w:pPr>
              <w:spacing w:line="240" w:lineRule="auto"/>
              <w:rPr>
                <w:sz w:val="20"/>
                <w:szCs w:val="20"/>
                <w:lang w:val="fi-FI"/>
              </w:rPr>
            </w:pPr>
          </w:p>
        </w:tc>
      </w:tr>
      <w:tr w:rsidR="00EC5BF6" w:rsidRPr="002A3529" w14:paraId="291D011D" w14:textId="77777777" w:rsidTr="0083505A">
        <w:trPr>
          <w:cantSplit/>
          <w:trPrChange w:id="69" w:author="Author" w:date="2025-05-29T13:27:00Z" w16du:dateUtc="2025-05-29T12:27:00Z">
            <w:trPr>
              <w:gridAfter w:val="0"/>
              <w:cantSplit/>
            </w:trPr>
          </w:trPrChange>
        </w:trPr>
        <w:tc>
          <w:tcPr>
            <w:tcW w:w="1587" w:type="dxa"/>
            <w:tcPrChange w:id="70" w:author="Author" w:date="2025-05-29T13:27:00Z" w16du:dateUtc="2025-05-29T12:27:00Z">
              <w:tcPr>
                <w:tcW w:w="1843" w:type="dxa"/>
                <w:gridSpan w:val="2"/>
              </w:tcPr>
            </w:tcPrChange>
          </w:tcPr>
          <w:p w14:paraId="6941D6C4" w14:textId="77777777" w:rsidR="00EC5BF6" w:rsidRPr="002A3529" w:rsidRDefault="00EC5BF6" w:rsidP="0083505A">
            <w:pPr>
              <w:spacing w:line="240" w:lineRule="auto"/>
              <w:rPr>
                <w:b/>
                <w:sz w:val="20"/>
                <w:szCs w:val="20"/>
                <w:lang w:val="fi-FI"/>
              </w:rPr>
            </w:pPr>
            <w:r w:rsidRPr="002A3529">
              <w:rPr>
                <w:b/>
                <w:sz w:val="20"/>
                <w:szCs w:val="20"/>
                <w:lang w:val="fi-FI"/>
              </w:rPr>
              <w:t>Aineenvaihdunta ja ravitsemus</w:t>
            </w:r>
          </w:p>
        </w:tc>
        <w:tc>
          <w:tcPr>
            <w:tcW w:w="1135" w:type="dxa"/>
            <w:tcPrChange w:id="71" w:author="Author" w:date="2025-05-29T13:27:00Z" w16du:dateUtc="2025-05-29T12:27:00Z">
              <w:tcPr>
                <w:tcW w:w="992" w:type="dxa"/>
                <w:gridSpan w:val="2"/>
              </w:tcPr>
            </w:tcPrChange>
          </w:tcPr>
          <w:p w14:paraId="1DD917F1" w14:textId="77777777" w:rsidR="00EC5BF6" w:rsidRPr="002A3529" w:rsidRDefault="00EC5BF6" w:rsidP="0083505A">
            <w:pPr>
              <w:spacing w:line="240" w:lineRule="auto"/>
              <w:rPr>
                <w:sz w:val="20"/>
                <w:szCs w:val="20"/>
                <w:lang w:val="fi-FI"/>
              </w:rPr>
            </w:pPr>
          </w:p>
        </w:tc>
        <w:tc>
          <w:tcPr>
            <w:tcW w:w="1418" w:type="dxa"/>
            <w:tcPrChange w:id="72" w:author="Author" w:date="2025-05-29T13:27:00Z" w16du:dateUtc="2025-05-29T12:27:00Z">
              <w:tcPr>
                <w:tcW w:w="1701" w:type="dxa"/>
                <w:gridSpan w:val="3"/>
              </w:tcPr>
            </w:tcPrChange>
          </w:tcPr>
          <w:p w14:paraId="2C782848" w14:textId="77777777" w:rsidR="00EC5BF6" w:rsidRPr="002A3529" w:rsidRDefault="00EC5BF6" w:rsidP="0083505A">
            <w:pPr>
              <w:spacing w:line="240" w:lineRule="auto"/>
              <w:rPr>
                <w:sz w:val="20"/>
                <w:szCs w:val="20"/>
                <w:lang w:val="fi-FI"/>
              </w:rPr>
            </w:pPr>
          </w:p>
        </w:tc>
        <w:tc>
          <w:tcPr>
            <w:tcW w:w="1843" w:type="dxa"/>
            <w:tcPrChange w:id="73" w:author="Author" w:date="2025-05-29T13:27:00Z" w16du:dateUtc="2025-05-29T12:27:00Z">
              <w:tcPr>
                <w:tcW w:w="880" w:type="dxa"/>
              </w:tcPr>
            </w:tcPrChange>
          </w:tcPr>
          <w:p w14:paraId="18AE20AF" w14:textId="77777777" w:rsidR="00EC5BF6" w:rsidRPr="002A3529" w:rsidRDefault="00EC5BF6" w:rsidP="0083505A">
            <w:pPr>
              <w:spacing w:line="240" w:lineRule="auto"/>
              <w:rPr>
                <w:sz w:val="20"/>
                <w:szCs w:val="20"/>
                <w:lang w:val="fi-FI"/>
              </w:rPr>
            </w:pPr>
            <w:r w:rsidRPr="002A3529">
              <w:rPr>
                <w:sz w:val="20"/>
                <w:szCs w:val="20"/>
                <w:lang w:val="fi-FI"/>
              </w:rPr>
              <w:t>Heikentynyt ruokahalu</w:t>
            </w:r>
          </w:p>
        </w:tc>
        <w:tc>
          <w:tcPr>
            <w:tcW w:w="1701" w:type="dxa"/>
            <w:tcPrChange w:id="74" w:author="Author" w:date="2025-05-29T13:27:00Z" w16du:dateUtc="2025-05-29T12:27:00Z">
              <w:tcPr>
                <w:tcW w:w="1559" w:type="dxa"/>
                <w:gridSpan w:val="2"/>
              </w:tcPr>
            </w:tcPrChange>
          </w:tcPr>
          <w:p w14:paraId="6B289AD6" w14:textId="77777777" w:rsidR="00EC5BF6" w:rsidRPr="002A3529" w:rsidRDefault="00EC5BF6" w:rsidP="0083505A">
            <w:pPr>
              <w:spacing w:line="240" w:lineRule="auto"/>
              <w:rPr>
                <w:sz w:val="20"/>
                <w:szCs w:val="20"/>
                <w:lang w:val="fi-FI"/>
              </w:rPr>
            </w:pPr>
          </w:p>
        </w:tc>
        <w:tc>
          <w:tcPr>
            <w:tcW w:w="1842" w:type="dxa"/>
            <w:tcPrChange w:id="75" w:author="Author" w:date="2025-05-29T13:27:00Z" w16du:dateUtc="2025-05-29T12:27:00Z">
              <w:tcPr>
                <w:tcW w:w="1559" w:type="dxa"/>
                <w:gridSpan w:val="2"/>
              </w:tcPr>
            </w:tcPrChange>
          </w:tcPr>
          <w:p w14:paraId="0FC8E59A" w14:textId="77777777" w:rsidR="00EC5BF6" w:rsidRPr="002A3529" w:rsidRDefault="00EC5BF6" w:rsidP="0083505A">
            <w:pPr>
              <w:spacing w:line="240" w:lineRule="auto"/>
              <w:rPr>
                <w:sz w:val="20"/>
                <w:szCs w:val="20"/>
                <w:lang w:val="fi-FI"/>
              </w:rPr>
            </w:pPr>
          </w:p>
        </w:tc>
      </w:tr>
      <w:tr w:rsidR="00EC5BF6" w:rsidRPr="002A3529" w14:paraId="2F143D59" w14:textId="77777777" w:rsidTr="0083505A">
        <w:trPr>
          <w:cantSplit/>
          <w:trPrChange w:id="76" w:author="Author" w:date="2025-05-29T13:27:00Z" w16du:dateUtc="2025-05-29T12:27:00Z">
            <w:trPr>
              <w:gridAfter w:val="0"/>
              <w:cantSplit/>
            </w:trPr>
          </w:trPrChange>
        </w:trPr>
        <w:tc>
          <w:tcPr>
            <w:tcW w:w="1587" w:type="dxa"/>
            <w:tcPrChange w:id="77" w:author="Author" w:date="2025-05-29T13:27:00Z" w16du:dateUtc="2025-05-29T12:27:00Z">
              <w:tcPr>
                <w:tcW w:w="1843" w:type="dxa"/>
                <w:gridSpan w:val="2"/>
              </w:tcPr>
            </w:tcPrChange>
          </w:tcPr>
          <w:p w14:paraId="58C089E7" w14:textId="77777777" w:rsidR="00EC5BF6" w:rsidRPr="002A3529" w:rsidRDefault="00EC5BF6" w:rsidP="0083505A">
            <w:pPr>
              <w:spacing w:line="240" w:lineRule="auto"/>
              <w:rPr>
                <w:b/>
                <w:sz w:val="20"/>
                <w:szCs w:val="20"/>
                <w:lang w:val="fi-FI"/>
              </w:rPr>
            </w:pPr>
            <w:r w:rsidRPr="002A3529">
              <w:rPr>
                <w:b/>
                <w:sz w:val="20"/>
                <w:szCs w:val="20"/>
                <w:lang w:val="fi-FI"/>
              </w:rPr>
              <w:t>Psyykkiset häiriöt</w:t>
            </w:r>
          </w:p>
        </w:tc>
        <w:tc>
          <w:tcPr>
            <w:tcW w:w="1135" w:type="dxa"/>
            <w:tcPrChange w:id="78" w:author="Author" w:date="2025-05-29T13:27:00Z" w16du:dateUtc="2025-05-29T12:27:00Z">
              <w:tcPr>
                <w:tcW w:w="992" w:type="dxa"/>
                <w:gridSpan w:val="2"/>
              </w:tcPr>
            </w:tcPrChange>
          </w:tcPr>
          <w:p w14:paraId="6D7750FC" w14:textId="77777777" w:rsidR="00EC5BF6" w:rsidRPr="002A3529" w:rsidRDefault="00EC5BF6" w:rsidP="0083505A">
            <w:pPr>
              <w:spacing w:line="240" w:lineRule="auto"/>
              <w:rPr>
                <w:sz w:val="20"/>
                <w:szCs w:val="20"/>
                <w:lang w:val="fi-FI"/>
              </w:rPr>
            </w:pPr>
          </w:p>
        </w:tc>
        <w:tc>
          <w:tcPr>
            <w:tcW w:w="1418" w:type="dxa"/>
            <w:tcPrChange w:id="79" w:author="Author" w:date="2025-05-29T13:27:00Z" w16du:dateUtc="2025-05-29T12:27:00Z">
              <w:tcPr>
                <w:tcW w:w="1701" w:type="dxa"/>
                <w:gridSpan w:val="3"/>
              </w:tcPr>
            </w:tcPrChange>
          </w:tcPr>
          <w:p w14:paraId="156ACD3C" w14:textId="77777777" w:rsidR="00EC5BF6" w:rsidRPr="002A3529" w:rsidRDefault="00EC5BF6" w:rsidP="0083505A">
            <w:pPr>
              <w:spacing w:line="240" w:lineRule="auto"/>
              <w:rPr>
                <w:sz w:val="20"/>
                <w:szCs w:val="20"/>
                <w:lang w:val="fi-FI"/>
              </w:rPr>
            </w:pPr>
            <w:r w:rsidRPr="002A3529">
              <w:rPr>
                <w:sz w:val="20"/>
                <w:szCs w:val="20"/>
                <w:lang w:val="fi-FI"/>
              </w:rPr>
              <w:t>Unettomuus</w:t>
            </w:r>
          </w:p>
        </w:tc>
        <w:tc>
          <w:tcPr>
            <w:tcW w:w="1843" w:type="dxa"/>
            <w:tcPrChange w:id="80" w:author="Author" w:date="2025-05-29T13:27:00Z" w16du:dateUtc="2025-05-29T12:27:00Z">
              <w:tcPr>
                <w:tcW w:w="880" w:type="dxa"/>
              </w:tcPr>
            </w:tcPrChange>
          </w:tcPr>
          <w:p w14:paraId="3D5029AC" w14:textId="77777777" w:rsidR="00EC5BF6" w:rsidRPr="002A3529" w:rsidRDefault="00EC5BF6" w:rsidP="0083505A">
            <w:pPr>
              <w:spacing w:line="240" w:lineRule="auto"/>
              <w:rPr>
                <w:sz w:val="20"/>
                <w:szCs w:val="20"/>
                <w:lang w:val="fi-FI"/>
              </w:rPr>
            </w:pPr>
            <w:r w:rsidRPr="002A3529">
              <w:rPr>
                <w:sz w:val="20"/>
                <w:szCs w:val="20"/>
                <w:lang w:val="fi-FI"/>
              </w:rPr>
              <w:t>Masennus, ahdistus, mielialan vaihtelut, unihäiriöt</w:t>
            </w:r>
          </w:p>
        </w:tc>
        <w:tc>
          <w:tcPr>
            <w:tcW w:w="1701" w:type="dxa"/>
            <w:tcPrChange w:id="81" w:author="Author" w:date="2025-05-29T13:27:00Z" w16du:dateUtc="2025-05-29T12:27:00Z">
              <w:tcPr>
                <w:tcW w:w="1559" w:type="dxa"/>
                <w:gridSpan w:val="2"/>
              </w:tcPr>
            </w:tcPrChange>
          </w:tcPr>
          <w:p w14:paraId="475B9223" w14:textId="77777777" w:rsidR="00EC5BF6" w:rsidRPr="002A3529" w:rsidRDefault="00EC5BF6" w:rsidP="0083505A">
            <w:pPr>
              <w:spacing w:line="240" w:lineRule="auto"/>
              <w:rPr>
                <w:sz w:val="20"/>
                <w:szCs w:val="20"/>
                <w:lang w:val="fi-FI"/>
              </w:rPr>
            </w:pPr>
            <w:r w:rsidRPr="002A3529">
              <w:rPr>
                <w:sz w:val="20"/>
                <w:szCs w:val="20"/>
                <w:lang w:val="fi-FI"/>
              </w:rPr>
              <w:t>Poikkeavat unet</w:t>
            </w:r>
          </w:p>
        </w:tc>
        <w:tc>
          <w:tcPr>
            <w:tcW w:w="1842" w:type="dxa"/>
            <w:tcPrChange w:id="82" w:author="Author" w:date="2025-05-29T13:27:00Z" w16du:dateUtc="2025-05-29T12:27:00Z">
              <w:tcPr>
                <w:tcW w:w="1559" w:type="dxa"/>
                <w:gridSpan w:val="2"/>
              </w:tcPr>
            </w:tcPrChange>
          </w:tcPr>
          <w:p w14:paraId="1F021CB6" w14:textId="77777777" w:rsidR="00EC5BF6" w:rsidRPr="002A3529" w:rsidRDefault="00EC5BF6" w:rsidP="0083505A">
            <w:pPr>
              <w:spacing w:line="240" w:lineRule="auto"/>
              <w:rPr>
                <w:sz w:val="20"/>
                <w:szCs w:val="20"/>
                <w:lang w:val="fi-FI"/>
              </w:rPr>
            </w:pPr>
          </w:p>
        </w:tc>
      </w:tr>
      <w:tr w:rsidR="00EC5BF6" w:rsidRPr="002A3529" w14:paraId="049A4B81" w14:textId="77777777" w:rsidTr="0083505A">
        <w:trPr>
          <w:cantSplit/>
          <w:trPrChange w:id="83" w:author="Author" w:date="2025-05-29T13:27:00Z" w16du:dateUtc="2025-05-29T12:27:00Z">
            <w:trPr>
              <w:gridAfter w:val="0"/>
              <w:cantSplit/>
            </w:trPr>
          </w:trPrChange>
        </w:trPr>
        <w:tc>
          <w:tcPr>
            <w:tcW w:w="1587" w:type="dxa"/>
            <w:tcPrChange w:id="84" w:author="Author" w:date="2025-05-29T13:27:00Z" w16du:dateUtc="2025-05-29T12:27:00Z">
              <w:tcPr>
                <w:tcW w:w="1843" w:type="dxa"/>
                <w:gridSpan w:val="2"/>
              </w:tcPr>
            </w:tcPrChange>
          </w:tcPr>
          <w:p w14:paraId="368240E5" w14:textId="77777777" w:rsidR="00EC5BF6" w:rsidRPr="002A3529" w:rsidRDefault="00EC5BF6" w:rsidP="0083505A">
            <w:pPr>
              <w:spacing w:line="240" w:lineRule="auto"/>
              <w:rPr>
                <w:b/>
                <w:sz w:val="20"/>
                <w:szCs w:val="20"/>
                <w:lang w:val="fi-FI"/>
              </w:rPr>
            </w:pPr>
            <w:r w:rsidRPr="002A3529">
              <w:rPr>
                <w:b/>
                <w:sz w:val="20"/>
                <w:szCs w:val="20"/>
                <w:lang w:val="fi-FI"/>
              </w:rPr>
              <w:t>Hermosto</w:t>
            </w:r>
          </w:p>
        </w:tc>
        <w:tc>
          <w:tcPr>
            <w:tcW w:w="1135" w:type="dxa"/>
            <w:tcPrChange w:id="85" w:author="Author" w:date="2025-05-29T13:27:00Z" w16du:dateUtc="2025-05-29T12:27:00Z">
              <w:tcPr>
                <w:tcW w:w="992" w:type="dxa"/>
                <w:gridSpan w:val="2"/>
              </w:tcPr>
            </w:tcPrChange>
          </w:tcPr>
          <w:p w14:paraId="3E00688F" w14:textId="77777777" w:rsidR="00EC5BF6" w:rsidRPr="002A3529" w:rsidRDefault="00EC5BF6" w:rsidP="0083505A">
            <w:pPr>
              <w:spacing w:line="240" w:lineRule="auto"/>
              <w:rPr>
                <w:sz w:val="20"/>
                <w:szCs w:val="20"/>
                <w:lang w:val="fi-FI"/>
              </w:rPr>
            </w:pPr>
            <w:r w:rsidRPr="002A3529">
              <w:rPr>
                <w:sz w:val="20"/>
                <w:szCs w:val="20"/>
                <w:lang w:val="fi-FI"/>
              </w:rPr>
              <w:t>Pään</w:t>
            </w:r>
            <w:r w:rsidRPr="002A3529">
              <w:rPr>
                <w:sz w:val="20"/>
                <w:szCs w:val="20"/>
                <w:lang w:val="fi-FI"/>
              </w:rPr>
              <w:softHyphen/>
              <w:t>särky</w:t>
            </w:r>
          </w:p>
        </w:tc>
        <w:tc>
          <w:tcPr>
            <w:tcW w:w="1418" w:type="dxa"/>
            <w:tcPrChange w:id="86" w:author="Author" w:date="2025-05-29T13:27:00Z" w16du:dateUtc="2025-05-29T12:27:00Z">
              <w:tcPr>
                <w:tcW w:w="1701" w:type="dxa"/>
                <w:gridSpan w:val="3"/>
              </w:tcPr>
            </w:tcPrChange>
          </w:tcPr>
          <w:p w14:paraId="30B807D9" w14:textId="77777777" w:rsidR="00EC5BF6" w:rsidRPr="002A3529" w:rsidRDefault="00EC5BF6" w:rsidP="0083505A">
            <w:pPr>
              <w:spacing w:line="240" w:lineRule="auto"/>
              <w:rPr>
                <w:sz w:val="20"/>
                <w:szCs w:val="20"/>
                <w:lang w:val="fi-FI"/>
              </w:rPr>
            </w:pPr>
            <w:r w:rsidRPr="002A3529">
              <w:rPr>
                <w:sz w:val="20"/>
                <w:szCs w:val="20"/>
                <w:lang w:val="fi-FI"/>
              </w:rPr>
              <w:t>Heitehuimaus</w:t>
            </w:r>
          </w:p>
        </w:tc>
        <w:tc>
          <w:tcPr>
            <w:tcW w:w="1843" w:type="dxa"/>
            <w:tcPrChange w:id="87" w:author="Author" w:date="2025-05-29T13:27:00Z" w16du:dateUtc="2025-05-29T12:27:00Z">
              <w:tcPr>
                <w:tcW w:w="880" w:type="dxa"/>
              </w:tcPr>
            </w:tcPrChange>
          </w:tcPr>
          <w:p w14:paraId="1F11D7C4" w14:textId="77777777" w:rsidR="00EC5BF6" w:rsidRPr="002A3529" w:rsidRDefault="00EC5BF6" w:rsidP="0083505A">
            <w:pPr>
              <w:spacing w:line="240" w:lineRule="auto"/>
              <w:rPr>
                <w:sz w:val="20"/>
                <w:szCs w:val="20"/>
                <w:lang w:val="fi-FI"/>
              </w:rPr>
            </w:pPr>
            <w:r w:rsidRPr="002A3529">
              <w:rPr>
                <w:sz w:val="20"/>
                <w:szCs w:val="20"/>
                <w:lang w:val="fi-FI"/>
              </w:rPr>
              <w:t>Parestesia, vapina, makuhäiriö, pyörtyminen</w:t>
            </w:r>
          </w:p>
        </w:tc>
        <w:tc>
          <w:tcPr>
            <w:tcW w:w="1701" w:type="dxa"/>
            <w:tcPrChange w:id="88" w:author="Author" w:date="2025-05-29T13:27:00Z" w16du:dateUtc="2025-05-29T12:27:00Z">
              <w:tcPr>
                <w:tcW w:w="1559" w:type="dxa"/>
                <w:gridSpan w:val="2"/>
              </w:tcPr>
            </w:tcPrChange>
          </w:tcPr>
          <w:p w14:paraId="0A8F3C12" w14:textId="77777777" w:rsidR="00EC5BF6" w:rsidRPr="002A3529" w:rsidRDefault="00EC5BF6" w:rsidP="0083505A">
            <w:pPr>
              <w:spacing w:line="240" w:lineRule="auto"/>
              <w:rPr>
                <w:sz w:val="20"/>
                <w:szCs w:val="20"/>
                <w:lang w:val="fi-FI"/>
              </w:rPr>
            </w:pPr>
          </w:p>
        </w:tc>
        <w:tc>
          <w:tcPr>
            <w:tcW w:w="1842" w:type="dxa"/>
            <w:tcPrChange w:id="89" w:author="Author" w:date="2025-05-29T13:27:00Z" w16du:dateUtc="2025-05-29T12:27:00Z">
              <w:tcPr>
                <w:tcW w:w="1559" w:type="dxa"/>
                <w:gridSpan w:val="2"/>
              </w:tcPr>
            </w:tcPrChange>
          </w:tcPr>
          <w:p w14:paraId="3400250E" w14:textId="77777777" w:rsidR="00EC5BF6" w:rsidRPr="002A3529" w:rsidRDefault="00EC5BF6" w:rsidP="0083505A">
            <w:pPr>
              <w:spacing w:line="240" w:lineRule="auto"/>
              <w:rPr>
                <w:sz w:val="20"/>
                <w:szCs w:val="20"/>
                <w:lang w:val="fi-FI"/>
              </w:rPr>
            </w:pPr>
          </w:p>
        </w:tc>
      </w:tr>
      <w:tr w:rsidR="00EC5BF6" w:rsidRPr="002A3529" w14:paraId="34FA4DEB" w14:textId="77777777" w:rsidTr="0083505A">
        <w:trPr>
          <w:cantSplit/>
          <w:trPrChange w:id="90" w:author="Author" w:date="2025-05-29T13:27:00Z" w16du:dateUtc="2025-05-29T12:27:00Z">
            <w:trPr>
              <w:gridAfter w:val="0"/>
              <w:cantSplit/>
            </w:trPr>
          </w:trPrChange>
        </w:trPr>
        <w:tc>
          <w:tcPr>
            <w:tcW w:w="1587" w:type="dxa"/>
            <w:tcPrChange w:id="91" w:author="Author" w:date="2025-05-29T13:27:00Z" w16du:dateUtc="2025-05-29T12:27:00Z">
              <w:tcPr>
                <w:tcW w:w="1843" w:type="dxa"/>
                <w:gridSpan w:val="2"/>
              </w:tcPr>
            </w:tcPrChange>
          </w:tcPr>
          <w:p w14:paraId="2E4F36EE" w14:textId="77777777" w:rsidR="00EC5BF6" w:rsidRPr="002A3529" w:rsidRDefault="00EC5BF6" w:rsidP="0083505A">
            <w:pPr>
              <w:spacing w:line="240" w:lineRule="auto"/>
              <w:rPr>
                <w:b/>
                <w:sz w:val="20"/>
                <w:szCs w:val="20"/>
                <w:lang w:val="fi-FI"/>
              </w:rPr>
            </w:pPr>
            <w:r w:rsidRPr="002A3529">
              <w:rPr>
                <w:b/>
                <w:sz w:val="20"/>
                <w:szCs w:val="20"/>
                <w:lang w:val="fi-FI"/>
              </w:rPr>
              <w:t>Silmät</w:t>
            </w:r>
          </w:p>
        </w:tc>
        <w:tc>
          <w:tcPr>
            <w:tcW w:w="1135" w:type="dxa"/>
            <w:tcPrChange w:id="92" w:author="Author" w:date="2025-05-29T13:27:00Z" w16du:dateUtc="2025-05-29T12:27:00Z">
              <w:tcPr>
                <w:tcW w:w="992" w:type="dxa"/>
                <w:gridSpan w:val="2"/>
              </w:tcPr>
            </w:tcPrChange>
          </w:tcPr>
          <w:p w14:paraId="2FFB229A" w14:textId="77777777" w:rsidR="00EC5BF6" w:rsidRPr="002A3529" w:rsidRDefault="00EC5BF6" w:rsidP="0083505A">
            <w:pPr>
              <w:spacing w:line="240" w:lineRule="auto"/>
              <w:rPr>
                <w:sz w:val="20"/>
                <w:szCs w:val="20"/>
                <w:lang w:val="fi-FI"/>
              </w:rPr>
            </w:pPr>
          </w:p>
        </w:tc>
        <w:tc>
          <w:tcPr>
            <w:tcW w:w="1418" w:type="dxa"/>
            <w:tcPrChange w:id="93" w:author="Author" w:date="2025-05-29T13:27:00Z" w16du:dateUtc="2025-05-29T12:27:00Z">
              <w:tcPr>
                <w:tcW w:w="1701" w:type="dxa"/>
                <w:gridSpan w:val="3"/>
              </w:tcPr>
            </w:tcPrChange>
          </w:tcPr>
          <w:p w14:paraId="506B3520" w14:textId="77777777" w:rsidR="00EC5BF6" w:rsidRPr="002A3529" w:rsidRDefault="00EC5BF6" w:rsidP="0083505A">
            <w:pPr>
              <w:spacing w:line="240" w:lineRule="auto"/>
              <w:rPr>
                <w:sz w:val="20"/>
                <w:szCs w:val="20"/>
                <w:lang w:val="fi-FI"/>
              </w:rPr>
            </w:pPr>
          </w:p>
        </w:tc>
        <w:tc>
          <w:tcPr>
            <w:tcW w:w="1843" w:type="dxa"/>
            <w:tcPrChange w:id="94" w:author="Author" w:date="2025-05-29T13:27:00Z" w16du:dateUtc="2025-05-29T12:27:00Z">
              <w:tcPr>
                <w:tcW w:w="880" w:type="dxa"/>
              </w:tcPr>
            </w:tcPrChange>
          </w:tcPr>
          <w:p w14:paraId="3BE1FBE5" w14:textId="77777777" w:rsidR="00EC5BF6" w:rsidRPr="002A3529" w:rsidRDefault="00EC5BF6" w:rsidP="0083505A">
            <w:pPr>
              <w:spacing w:line="240" w:lineRule="auto"/>
              <w:rPr>
                <w:sz w:val="20"/>
                <w:szCs w:val="20"/>
                <w:lang w:val="fi-FI"/>
              </w:rPr>
            </w:pPr>
            <w:r w:rsidRPr="002A3529">
              <w:rPr>
                <w:sz w:val="20"/>
                <w:szCs w:val="20"/>
                <w:lang w:val="fi-FI"/>
              </w:rPr>
              <w:t>Hämärtynyt näkökyky</w:t>
            </w:r>
          </w:p>
        </w:tc>
        <w:tc>
          <w:tcPr>
            <w:tcW w:w="1701" w:type="dxa"/>
            <w:tcPrChange w:id="95" w:author="Author" w:date="2025-05-29T13:27:00Z" w16du:dateUtc="2025-05-29T12:27:00Z">
              <w:tcPr>
                <w:tcW w:w="1559" w:type="dxa"/>
                <w:gridSpan w:val="2"/>
              </w:tcPr>
            </w:tcPrChange>
          </w:tcPr>
          <w:p w14:paraId="67894FEA" w14:textId="77777777" w:rsidR="00EC5BF6" w:rsidRPr="002A3529" w:rsidRDefault="00EC5BF6" w:rsidP="0083505A">
            <w:pPr>
              <w:spacing w:line="240" w:lineRule="auto"/>
              <w:rPr>
                <w:sz w:val="20"/>
                <w:szCs w:val="20"/>
                <w:lang w:val="fi-FI"/>
              </w:rPr>
            </w:pPr>
            <w:r w:rsidRPr="002A3529">
              <w:rPr>
                <w:sz w:val="20"/>
                <w:szCs w:val="20"/>
                <w:lang w:val="fi-FI"/>
              </w:rPr>
              <w:t>Sidekalvon ärsytys</w:t>
            </w:r>
          </w:p>
        </w:tc>
        <w:tc>
          <w:tcPr>
            <w:tcW w:w="1842" w:type="dxa"/>
            <w:tcPrChange w:id="96" w:author="Author" w:date="2025-05-29T13:27:00Z" w16du:dateUtc="2025-05-29T12:27:00Z">
              <w:tcPr>
                <w:tcW w:w="1559" w:type="dxa"/>
                <w:gridSpan w:val="2"/>
              </w:tcPr>
            </w:tcPrChange>
          </w:tcPr>
          <w:p w14:paraId="19CBA80A" w14:textId="77777777" w:rsidR="00EC5BF6" w:rsidRPr="002A3529" w:rsidRDefault="00EC5BF6" w:rsidP="0083505A">
            <w:pPr>
              <w:spacing w:line="240" w:lineRule="auto"/>
              <w:rPr>
                <w:sz w:val="20"/>
                <w:szCs w:val="20"/>
                <w:lang w:val="fi-FI"/>
              </w:rPr>
            </w:pPr>
          </w:p>
        </w:tc>
      </w:tr>
      <w:tr w:rsidR="00EC5BF6" w:rsidRPr="002A3529" w14:paraId="0C47C5E9" w14:textId="77777777" w:rsidTr="0083505A">
        <w:trPr>
          <w:cantSplit/>
          <w:trPrChange w:id="97" w:author="Author" w:date="2025-05-29T13:27:00Z" w16du:dateUtc="2025-05-29T12:27:00Z">
            <w:trPr>
              <w:gridAfter w:val="0"/>
              <w:cantSplit/>
            </w:trPr>
          </w:trPrChange>
        </w:trPr>
        <w:tc>
          <w:tcPr>
            <w:tcW w:w="1587" w:type="dxa"/>
            <w:tcPrChange w:id="98" w:author="Author" w:date="2025-05-29T13:27:00Z" w16du:dateUtc="2025-05-29T12:27:00Z">
              <w:tcPr>
                <w:tcW w:w="1843" w:type="dxa"/>
                <w:gridSpan w:val="2"/>
              </w:tcPr>
            </w:tcPrChange>
          </w:tcPr>
          <w:p w14:paraId="018BF263" w14:textId="77777777" w:rsidR="00EC5BF6" w:rsidRPr="002A3529" w:rsidRDefault="00EC5BF6" w:rsidP="0083505A">
            <w:pPr>
              <w:spacing w:line="240" w:lineRule="auto"/>
              <w:rPr>
                <w:b/>
                <w:sz w:val="20"/>
                <w:szCs w:val="20"/>
                <w:lang w:val="fi-FI"/>
              </w:rPr>
            </w:pPr>
            <w:r w:rsidRPr="002A3529">
              <w:rPr>
                <w:b/>
                <w:sz w:val="20"/>
                <w:szCs w:val="20"/>
                <w:lang w:val="fi-FI"/>
              </w:rPr>
              <w:t>Kuulo ja tasapainoelin</w:t>
            </w:r>
          </w:p>
        </w:tc>
        <w:tc>
          <w:tcPr>
            <w:tcW w:w="1135" w:type="dxa"/>
            <w:tcPrChange w:id="99" w:author="Author" w:date="2025-05-29T13:27:00Z" w16du:dateUtc="2025-05-29T12:27:00Z">
              <w:tcPr>
                <w:tcW w:w="992" w:type="dxa"/>
                <w:gridSpan w:val="2"/>
              </w:tcPr>
            </w:tcPrChange>
          </w:tcPr>
          <w:p w14:paraId="70DE7469" w14:textId="77777777" w:rsidR="00EC5BF6" w:rsidRPr="002A3529" w:rsidRDefault="00EC5BF6" w:rsidP="0083505A">
            <w:pPr>
              <w:spacing w:line="240" w:lineRule="auto"/>
              <w:rPr>
                <w:sz w:val="20"/>
                <w:szCs w:val="20"/>
                <w:lang w:val="fi-FI"/>
              </w:rPr>
            </w:pPr>
          </w:p>
        </w:tc>
        <w:tc>
          <w:tcPr>
            <w:tcW w:w="1418" w:type="dxa"/>
            <w:tcPrChange w:id="100" w:author="Author" w:date="2025-05-29T13:27:00Z" w16du:dateUtc="2025-05-29T12:27:00Z">
              <w:tcPr>
                <w:tcW w:w="1701" w:type="dxa"/>
                <w:gridSpan w:val="3"/>
              </w:tcPr>
            </w:tcPrChange>
          </w:tcPr>
          <w:p w14:paraId="2124E60B" w14:textId="77777777" w:rsidR="00EC5BF6" w:rsidRPr="002A3529" w:rsidRDefault="00EC5BF6" w:rsidP="0083505A">
            <w:pPr>
              <w:spacing w:line="240" w:lineRule="auto"/>
              <w:rPr>
                <w:sz w:val="20"/>
                <w:szCs w:val="20"/>
                <w:lang w:val="fi-FI"/>
              </w:rPr>
            </w:pPr>
          </w:p>
        </w:tc>
        <w:tc>
          <w:tcPr>
            <w:tcW w:w="1843" w:type="dxa"/>
            <w:tcPrChange w:id="101" w:author="Author" w:date="2025-05-29T13:27:00Z" w16du:dateUtc="2025-05-29T12:27:00Z">
              <w:tcPr>
                <w:tcW w:w="880" w:type="dxa"/>
              </w:tcPr>
            </w:tcPrChange>
          </w:tcPr>
          <w:p w14:paraId="1F9A09CB" w14:textId="77777777" w:rsidR="00EC5BF6" w:rsidRPr="002A3529" w:rsidRDefault="00EC5BF6" w:rsidP="0083505A">
            <w:pPr>
              <w:spacing w:line="240" w:lineRule="auto"/>
              <w:rPr>
                <w:sz w:val="20"/>
                <w:szCs w:val="20"/>
                <w:lang w:val="fi-FI"/>
              </w:rPr>
            </w:pPr>
            <w:r w:rsidRPr="002A3529">
              <w:rPr>
                <w:sz w:val="20"/>
                <w:szCs w:val="20"/>
                <w:lang w:val="fi-FI"/>
              </w:rPr>
              <w:t xml:space="preserve">Tinnitus, kiertohuimaus </w:t>
            </w:r>
          </w:p>
        </w:tc>
        <w:tc>
          <w:tcPr>
            <w:tcW w:w="1701" w:type="dxa"/>
            <w:tcPrChange w:id="102" w:author="Author" w:date="2025-05-29T13:27:00Z" w16du:dateUtc="2025-05-29T12:27:00Z">
              <w:tcPr>
                <w:tcW w:w="1559" w:type="dxa"/>
                <w:gridSpan w:val="2"/>
              </w:tcPr>
            </w:tcPrChange>
          </w:tcPr>
          <w:p w14:paraId="73766365" w14:textId="77777777" w:rsidR="00EC5BF6" w:rsidRPr="002A3529" w:rsidRDefault="00EC5BF6" w:rsidP="0083505A">
            <w:pPr>
              <w:spacing w:line="240" w:lineRule="auto"/>
              <w:rPr>
                <w:sz w:val="20"/>
                <w:szCs w:val="20"/>
                <w:lang w:val="fi-FI"/>
              </w:rPr>
            </w:pPr>
          </w:p>
        </w:tc>
        <w:tc>
          <w:tcPr>
            <w:tcW w:w="1842" w:type="dxa"/>
            <w:tcPrChange w:id="103" w:author="Author" w:date="2025-05-29T13:27:00Z" w16du:dateUtc="2025-05-29T12:27:00Z">
              <w:tcPr>
                <w:tcW w:w="1559" w:type="dxa"/>
                <w:gridSpan w:val="2"/>
              </w:tcPr>
            </w:tcPrChange>
          </w:tcPr>
          <w:p w14:paraId="1FD011CE" w14:textId="77777777" w:rsidR="00EC5BF6" w:rsidRPr="002A3529" w:rsidRDefault="00EC5BF6" w:rsidP="0083505A">
            <w:pPr>
              <w:spacing w:line="240" w:lineRule="auto"/>
              <w:rPr>
                <w:sz w:val="20"/>
                <w:szCs w:val="20"/>
                <w:lang w:val="fi-FI"/>
              </w:rPr>
            </w:pPr>
          </w:p>
        </w:tc>
      </w:tr>
      <w:tr w:rsidR="00EC5BF6" w:rsidRPr="002A3529" w14:paraId="45400034" w14:textId="77777777" w:rsidTr="0083505A">
        <w:trPr>
          <w:cantSplit/>
          <w:trPrChange w:id="104" w:author="Author" w:date="2025-05-29T13:27:00Z" w16du:dateUtc="2025-05-29T12:27:00Z">
            <w:trPr>
              <w:gridAfter w:val="0"/>
              <w:cantSplit/>
            </w:trPr>
          </w:trPrChange>
        </w:trPr>
        <w:tc>
          <w:tcPr>
            <w:tcW w:w="1587" w:type="dxa"/>
            <w:tcPrChange w:id="105" w:author="Author" w:date="2025-05-29T13:27:00Z" w16du:dateUtc="2025-05-29T12:27:00Z">
              <w:tcPr>
                <w:tcW w:w="1843" w:type="dxa"/>
                <w:gridSpan w:val="2"/>
              </w:tcPr>
            </w:tcPrChange>
          </w:tcPr>
          <w:p w14:paraId="3880265B" w14:textId="77777777" w:rsidR="00EC5BF6" w:rsidRPr="002A3529" w:rsidRDefault="00EC5BF6" w:rsidP="0083505A">
            <w:pPr>
              <w:spacing w:line="240" w:lineRule="auto"/>
              <w:rPr>
                <w:b/>
                <w:sz w:val="20"/>
                <w:szCs w:val="20"/>
                <w:lang w:val="fi-FI"/>
              </w:rPr>
            </w:pPr>
            <w:r w:rsidRPr="002A3529">
              <w:rPr>
                <w:b/>
                <w:sz w:val="20"/>
                <w:szCs w:val="20"/>
                <w:lang w:val="fi-FI"/>
              </w:rPr>
              <w:t>Sydän</w:t>
            </w:r>
          </w:p>
        </w:tc>
        <w:tc>
          <w:tcPr>
            <w:tcW w:w="1135" w:type="dxa"/>
            <w:tcPrChange w:id="106" w:author="Author" w:date="2025-05-29T13:27:00Z" w16du:dateUtc="2025-05-29T12:27:00Z">
              <w:tcPr>
                <w:tcW w:w="992" w:type="dxa"/>
                <w:gridSpan w:val="2"/>
              </w:tcPr>
            </w:tcPrChange>
          </w:tcPr>
          <w:p w14:paraId="274C3911" w14:textId="77777777" w:rsidR="00EC5BF6" w:rsidRPr="002A3529" w:rsidRDefault="00EC5BF6" w:rsidP="0083505A">
            <w:pPr>
              <w:spacing w:line="240" w:lineRule="auto"/>
              <w:rPr>
                <w:sz w:val="20"/>
                <w:szCs w:val="20"/>
                <w:lang w:val="fi-FI"/>
              </w:rPr>
            </w:pPr>
          </w:p>
        </w:tc>
        <w:tc>
          <w:tcPr>
            <w:tcW w:w="1418" w:type="dxa"/>
            <w:tcPrChange w:id="107" w:author="Author" w:date="2025-05-29T13:27:00Z" w16du:dateUtc="2025-05-29T12:27:00Z">
              <w:tcPr>
                <w:tcW w:w="1701" w:type="dxa"/>
                <w:gridSpan w:val="3"/>
              </w:tcPr>
            </w:tcPrChange>
          </w:tcPr>
          <w:p w14:paraId="32360A02" w14:textId="77777777" w:rsidR="00EC5BF6" w:rsidRPr="002A3529" w:rsidRDefault="00EC5BF6" w:rsidP="0083505A">
            <w:pPr>
              <w:spacing w:line="240" w:lineRule="auto"/>
              <w:rPr>
                <w:sz w:val="20"/>
                <w:szCs w:val="20"/>
                <w:lang w:val="fi-FI"/>
              </w:rPr>
            </w:pPr>
          </w:p>
        </w:tc>
        <w:tc>
          <w:tcPr>
            <w:tcW w:w="1843" w:type="dxa"/>
            <w:tcPrChange w:id="108" w:author="Author" w:date="2025-05-29T13:27:00Z" w16du:dateUtc="2025-05-29T12:27:00Z">
              <w:tcPr>
                <w:tcW w:w="880" w:type="dxa"/>
              </w:tcPr>
            </w:tcPrChange>
          </w:tcPr>
          <w:p w14:paraId="5E2AB77B" w14:textId="77777777" w:rsidR="00EC5BF6" w:rsidRPr="002A3529" w:rsidRDefault="00EC5BF6" w:rsidP="0083505A">
            <w:pPr>
              <w:spacing w:line="240" w:lineRule="auto"/>
              <w:rPr>
                <w:sz w:val="20"/>
                <w:szCs w:val="20"/>
                <w:lang w:val="fi-FI"/>
              </w:rPr>
            </w:pPr>
            <w:r w:rsidRPr="002A3529">
              <w:rPr>
                <w:sz w:val="20"/>
                <w:szCs w:val="20"/>
                <w:lang w:val="fi-FI"/>
              </w:rPr>
              <w:t>Sydämentykytys</w:t>
            </w:r>
          </w:p>
        </w:tc>
        <w:tc>
          <w:tcPr>
            <w:tcW w:w="1701" w:type="dxa"/>
            <w:tcPrChange w:id="109" w:author="Author" w:date="2025-05-29T13:27:00Z" w16du:dateUtc="2025-05-29T12:27:00Z">
              <w:tcPr>
                <w:tcW w:w="1559" w:type="dxa"/>
                <w:gridSpan w:val="2"/>
              </w:tcPr>
            </w:tcPrChange>
          </w:tcPr>
          <w:p w14:paraId="27CDD1D6" w14:textId="77777777" w:rsidR="00EC5BF6" w:rsidRPr="002A3529" w:rsidRDefault="00EC5BF6" w:rsidP="0083505A">
            <w:pPr>
              <w:spacing w:line="240" w:lineRule="auto"/>
              <w:rPr>
                <w:sz w:val="20"/>
                <w:szCs w:val="20"/>
                <w:lang w:val="fi-FI"/>
              </w:rPr>
            </w:pPr>
          </w:p>
        </w:tc>
        <w:tc>
          <w:tcPr>
            <w:tcW w:w="1842" w:type="dxa"/>
            <w:tcPrChange w:id="110" w:author="Author" w:date="2025-05-29T13:27:00Z" w16du:dateUtc="2025-05-29T12:27:00Z">
              <w:tcPr>
                <w:tcW w:w="1559" w:type="dxa"/>
                <w:gridSpan w:val="2"/>
              </w:tcPr>
            </w:tcPrChange>
          </w:tcPr>
          <w:p w14:paraId="1DF7C4A7" w14:textId="77777777" w:rsidR="00EC5BF6" w:rsidRPr="002A3529" w:rsidRDefault="00EC5BF6" w:rsidP="0083505A">
            <w:pPr>
              <w:spacing w:line="240" w:lineRule="auto"/>
              <w:rPr>
                <w:sz w:val="20"/>
                <w:szCs w:val="20"/>
                <w:lang w:val="fi-FI"/>
              </w:rPr>
            </w:pPr>
          </w:p>
        </w:tc>
      </w:tr>
      <w:tr w:rsidR="00EC5BF6" w:rsidRPr="002A3529" w14:paraId="6BF0CBC7" w14:textId="77777777" w:rsidTr="0083505A">
        <w:trPr>
          <w:cantSplit/>
          <w:trPrChange w:id="111" w:author="Author" w:date="2025-05-29T13:27:00Z" w16du:dateUtc="2025-05-29T12:27:00Z">
            <w:trPr>
              <w:gridAfter w:val="0"/>
              <w:cantSplit/>
            </w:trPr>
          </w:trPrChange>
        </w:trPr>
        <w:tc>
          <w:tcPr>
            <w:tcW w:w="1587" w:type="dxa"/>
            <w:tcPrChange w:id="112" w:author="Author" w:date="2025-05-29T13:27:00Z" w16du:dateUtc="2025-05-29T12:27:00Z">
              <w:tcPr>
                <w:tcW w:w="1843" w:type="dxa"/>
                <w:gridSpan w:val="2"/>
              </w:tcPr>
            </w:tcPrChange>
          </w:tcPr>
          <w:p w14:paraId="435493F2" w14:textId="77777777" w:rsidR="00EC5BF6" w:rsidRPr="002A3529" w:rsidRDefault="00EC5BF6" w:rsidP="0083505A">
            <w:pPr>
              <w:spacing w:line="240" w:lineRule="auto"/>
              <w:rPr>
                <w:b/>
                <w:sz w:val="20"/>
                <w:szCs w:val="20"/>
                <w:lang w:val="fi-FI"/>
              </w:rPr>
            </w:pPr>
            <w:r w:rsidRPr="002A3529">
              <w:rPr>
                <w:b/>
                <w:sz w:val="20"/>
                <w:szCs w:val="20"/>
                <w:lang w:val="fi-FI"/>
              </w:rPr>
              <w:t>Verisuonisto</w:t>
            </w:r>
          </w:p>
        </w:tc>
        <w:tc>
          <w:tcPr>
            <w:tcW w:w="1135" w:type="dxa"/>
            <w:tcPrChange w:id="113" w:author="Author" w:date="2025-05-29T13:27:00Z" w16du:dateUtc="2025-05-29T12:27:00Z">
              <w:tcPr>
                <w:tcW w:w="992" w:type="dxa"/>
                <w:gridSpan w:val="2"/>
              </w:tcPr>
            </w:tcPrChange>
          </w:tcPr>
          <w:p w14:paraId="1EBC8894" w14:textId="77777777" w:rsidR="00EC5BF6" w:rsidRPr="002A3529" w:rsidRDefault="00EC5BF6" w:rsidP="0083505A">
            <w:pPr>
              <w:spacing w:line="240" w:lineRule="auto"/>
              <w:rPr>
                <w:sz w:val="20"/>
                <w:szCs w:val="20"/>
                <w:lang w:val="fi-FI"/>
              </w:rPr>
            </w:pPr>
          </w:p>
        </w:tc>
        <w:tc>
          <w:tcPr>
            <w:tcW w:w="1418" w:type="dxa"/>
            <w:tcPrChange w:id="114" w:author="Author" w:date="2025-05-29T13:27:00Z" w16du:dateUtc="2025-05-29T12:27:00Z">
              <w:tcPr>
                <w:tcW w:w="1701" w:type="dxa"/>
                <w:gridSpan w:val="3"/>
              </w:tcPr>
            </w:tcPrChange>
          </w:tcPr>
          <w:p w14:paraId="41D04B31" w14:textId="77777777" w:rsidR="00EC5BF6" w:rsidRPr="002A3529" w:rsidRDefault="00EC5BF6" w:rsidP="0083505A">
            <w:pPr>
              <w:spacing w:line="240" w:lineRule="auto"/>
              <w:rPr>
                <w:sz w:val="20"/>
                <w:szCs w:val="20"/>
                <w:lang w:val="fi-FI"/>
              </w:rPr>
            </w:pPr>
            <w:r w:rsidRPr="002A3529">
              <w:rPr>
                <w:sz w:val="20"/>
                <w:szCs w:val="20"/>
                <w:lang w:val="fi-FI"/>
              </w:rPr>
              <w:t>Hypertensio</w:t>
            </w:r>
          </w:p>
        </w:tc>
        <w:tc>
          <w:tcPr>
            <w:tcW w:w="1843" w:type="dxa"/>
            <w:tcPrChange w:id="115" w:author="Author" w:date="2025-05-29T13:27:00Z" w16du:dateUtc="2025-05-29T12:27:00Z">
              <w:tcPr>
                <w:tcW w:w="880" w:type="dxa"/>
              </w:tcPr>
            </w:tcPrChange>
          </w:tcPr>
          <w:p w14:paraId="6EE15DD5" w14:textId="77777777" w:rsidR="00EC5BF6" w:rsidRPr="002A3529" w:rsidRDefault="00EC5BF6" w:rsidP="0083505A">
            <w:pPr>
              <w:spacing w:line="240" w:lineRule="auto"/>
              <w:rPr>
                <w:sz w:val="20"/>
                <w:szCs w:val="20"/>
                <w:lang w:val="fi-FI"/>
              </w:rPr>
            </w:pPr>
            <w:r w:rsidRPr="002A3529">
              <w:rPr>
                <w:sz w:val="20"/>
                <w:szCs w:val="20"/>
                <w:lang w:val="fi-FI"/>
              </w:rPr>
              <w:t>Pahentunut hypertensio, hypotensio,</w:t>
            </w:r>
            <w:r w:rsidRPr="002A3529" w:rsidDel="00102BA3">
              <w:rPr>
                <w:sz w:val="20"/>
                <w:szCs w:val="20"/>
                <w:lang w:val="fi-FI"/>
              </w:rPr>
              <w:t xml:space="preserve"> </w:t>
            </w:r>
            <w:r w:rsidRPr="002A3529">
              <w:rPr>
                <w:sz w:val="20"/>
                <w:szCs w:val="20"/>
                <w:lang w:val="fi-FI"/>
              </w:rPr>
              <w:t>kuumat aallot, laskimoiden häiriöt</w:t>
            </w:r>
          </w:p>
        </w:tc>
        <w:tc>
          <w:tcPr>
            <w:tcW w:w="1701" w:type="dxa"/>
            <w:tcPrChange w:id="116" w:author="Author" w:date="2025-05-29T13:27:00Z" w16du:dateUtc="2025-05-29T12:27:00Z">
              <w:tcPr>
                <w:tcW w:w="1559" w:type="dxa"/>
                <w:gridSpan w:val="2"/>
              </w:tcPr>
            </w:tcPrChange>
          </w:tcPr>
          <w:p w14:paraId="56D995B6" w14:textId="77777777" w:rsidR="00EC5BF6" w:rsidRPr="002A3529" w:rsidRDefault="00EC5BF6" w:rsidP="0083505A">
            <w:pPr>
              <w:spacing w:line="240" w:lineRule="auto"/>
              <w:rPr>
                <w:sz w:val="20"/>
                <w:szCs w:val="20"/>
                <w:lang w:val="fi-FI"/>
              </w:rPr>
            </w:pPr>
            <w:r w:rsidRPr="002A3529">
              <w:rPr>
                <w:sz w:val="20"/>
                <w:szCs w:val="20"/>
                <w:lang w:val="fi-FI"/>
              </w:rPr>
              <w:t>Hematooma</w:t>
            </w:r>
          </w:p>
        </w:tc>
        <w:tc>
          <w:tcPr>
            <w:tcW w:w="1842" w:type="dxa"/>
            <w:tcPrChange w:id="117" w:author="Author" w:date="2025-05-29T13:27:00Z" w16du:dateUtc="2025-05-29T12:27:00Z">
              <w:tcPr>
                <w:tcW w:w="1559" w:type="dxa"/>
                <w:gridSpan w:val="2"/>
              </w:tcPr>
            </w:tcPrChange>
          </w:tcPr>
          <w:p w14:paraId="74513F28" w14:textId="77777777" w:rsidR="00EC5BF6" w:rsidRPr="002A3529" w:rsidRDefault="00EC5BF6" w:rsidP="0083505A">
            <w:pPr>
              <w:spacing w:line="240" w:lineRule="auto"/>
              <w:rPr>
                <w:sz w:val="20"/>
                <w:szCs w:val="20"/>
                <w:lang w:val="fi-FI"/>
              </w:rPr>
            </w:pPr>
          </w:p>
        </w:tc>
      </w:tr>
      <w:tr w:rsidR="00EC5BF6" w:rsidRPr="00342A4F" w14:paraId="59FA8E93" w14:textId="77777777" w:rsidTr="0083505A">
        <w:trPr>
          <w:cantSplit/>
          <w:trPrChange w:id="118" w:author="Author" w:date="2025-05-29T13:27:00Z" w16du:dateUtc="2025-05-29T12:27:00Z">
            <w:trPr>
              <w:gridAfter w:val="0"/>
              <w:cantSplit/>
            </w:trPr>
          </w:trPrChange>
        </w:trPr>
        <w:tc>
          <w:tcPr>
            <w:tcW w:w="1587" w:type="dxa"/>
            <w:tcPrChange w:id="119" w:author="Author" w:date="2025-05-29T13:27:00Z" w16du:dateUtc="2025-05-29T12:27:00Z">
              <w:tcPr>
                <w:tcW w:w="1843" w:type="dxa"/>
                <w:gridSpan w:val="2"/>
              </w:tcPr>
            </w:tcPrChange>
          </w:tcPr>
          <w:p w14:paraId="0FC68104" w14:textId="77777777" w:rsidR="00EC5BF6" w:rsidRPr="002A3529" w:rsidRDefault="00EC5BF6" w:rsidP="0083505A">
            <w:pPr>
              <w:spacing w:line="240" w:lineRule="auto"/>
              <w:rPr>
                <w:b/>
                <w:sz w:val="20"/>
                <w:szCs w:val="20"/>
                <w:lang w:val="fi-FI"/>
              </w:rPr>
            </w:pPr>
            <w:r w:rsidRPr="002A3529">
              <w:rPr>
                <w:b/>
                <w:sz w:val="20"/>
                <w:szCs w:val="20"/>
                <w:lang w:val="fi-FI"/>
              </w:rPr>
              <w:t>Hengityselimet, rintakehä ja välikarsina</w:t>
            </w:r>
          </w:p>
        </w:tc>
        <w:tc>
          <w:tcPr>
            <w:tcW w:w="1135" w:type="dxa"/>
            <w:tcPrChange w:id="120" w:author="Author" w:date="2025-05-29T13:27:00Z" w16du:dateUtc="2025-05-29T12:27:00Z">
              <w:tcPr>
                <w:tcW w:w="992" w:type="dxa"/>
                <w:gridSpan w:val="2"/>
              </w:tcPr>
            </w:tcPrChange>
          </w:tcPr>
          <w:p w14:paraId="4D502356" w14:textId="77777777" w:rsidR="00EC5BF6" w:rsidRPr="002A3529" w:rsidRDefault="00EC5BF6" w:rsidP="0083505A">
            <w:pPr>
              <w:spacing w:line="240" w:lineRule="auto"/>
              <w:rPr>
                <w:sz w:val="20"/>
                <w:szCs w:val="20"/>
                <w:lang w:val="fi-FI"/>
              </w:rPr>
            </w:pPr>
          </w:p>
        </w:tc>
        <w:tc>
          <w:tcPr>
            <w:tcW w:w="1418" w:type="dxa"/>
            <w:tcPrChange w:id="121" w:author="Author" w:date="2025-05-29T13:27:00Z" w16du:dateUtc="2025-05-29T12:27:00Z">
              <w:tcPr>
                <w:tcW w:w="1701" w:type="dxa"/>
                <w:gridSpan w:val="3"/>
              </w:tcPr>
            </w:tcPrChange>
          </w:tcPr>
          <w:p w14:paraId="16686C84" w14:textId="77777777" w:rsidR="00EC5BF6" w:rsidRPr="002A3529" w:rsidRDefault="00EC5BF6" w:rsidP="0083505A">
            <w:pPr>
              <w:spacing w:line="240" w:lineRule="auto"/>
              <w:rPr>
                <w:sz w:val="20"/>
                <w:szCs w:val="20"/>
                <w:lang w:val="fi-FI"/>
              </w:rPr>
            </w:pPr>
            <w:r w:rsidRPr="002A3529">
              <w:rPr>
                <w:sz w:val="20"/>
                <w:szCs w:val="20"/>
                <w:lang w:val="fi-FI"/>
              </w:rPr>
              <w:t>Yskä, kurkku- ja nielukipu</w:t>
            </w:r>
          </w:p>
        </w:tc>
        <w:tc>
          <w:tcPr>
            <w:tcW w:w="1843" w:type="dxa"/>
            <w:tcPrChange w:id="122" w:author="Author" w:date="2025-05-29T13:27:00Z" w16du:dateUtc="2025-05-29T12:27:00Z">
              <w:tcPr>
                <w:tcW w:w="880" w:type="dxa"/>
              </w:tcPr>
            </w:tcPrChange>
          </w:tcPr>
          <w:p w14:paraId="3F17C85D" w14:textId="77777777" w:rsidR="00EC5BF6" w:rsidRPr="002A3529" w:rsidRDefault="00EC5BF6" w:rsidP="0083505A">
            <w:pPr>
              <w:spacing w:line="240" w:lineRule="auto"/>
              <w:rPr>
                <w:sz w:val="20"/>
                <w:szCs w:val="20"/>
                <w:lang w:val="fi-FI"/>
              </w:rPr>
            </w:pPr>
            <w:r w:rsidRPr="002A3529">
              <w:rPr>
                <w:sz w:val="20"/>
                <w:szCs w:val="20"/>
                <w:lang w:val="fi-FI"/>
              </w:rPr>
              <w:t>Hengenahdistus, nenäverenvuoto, kurkun ärsytys, nenän tukkoisuus, voimakas nuha</w:t>
            </w:r>
          </w:p>
        </w:tc>
        <w:tc>
          <w:tcPr>
            <w:tcW w:w="1701" w:type="dxa"/>
            <w:tcPrChange w:id="123" w:author="Author" w:date="2025-05-29T13:27:00Z" w16du:dateUtc="2025-05-29T12:27:00Z">
              <w:tcPr>
                <w:tcW w:w="1559" w:type="dxa"/>
                <w:gridSpan w:val="2"/>
              </w:tcPr>
            </w:tcPrChange>
          </w:tcPr>
          <w:p w14:paraId="0E6E6B69" w14:textId="77777777" w:rsidR="00EC5BF6" w:rsidRPr="002A3529" w:rsidRDefault="00EC5BF6" w:rsidP="0083505A">
            <w:pPr>
              <w:spacing w:line="240" w:lineRule="auto"/>
              <w:rPr>
                <w:sz w:val="20"/>
                <w:szCs w:val="20"/>
                <w:lang w:val="fi-FI"/>
              </w:rPr>
            </w:pPr>
          </w:p>
        </w:tc>
        <w:tc>
          <w:tcPr>
            <w:tcW w:w="1842" w:type="dxa"/>
            <w:tcPrChange w:id="124" w:author="Author" w:date="2025-05-29T13:27:00Z" w16du:dateUtc="2025-05-29T12:27:00Z">
              <w:tcPr>
                <w:tcW w:w="1559" w:type="dxa"/>
                <w:gridSpan w:val="2"/>
              </w:tcPr>
            </w:tcPrChange>
          </w:tcPr>
          <w:p w14:paraId="3D1B4388" w14:textId="77777777" w:rsidR="00EC5BF6" w:rsidRPr="002A3529" w:rsidRDefault="00EC5BF6" w:rsidP="0083505A">
            <w:pPr>
              <w:spacing w:line="240" w:lineRule="auto"/>
              <w:rPr>
                <w:sz w:val="20"/>
                <w:szCs w:val="20"/>
                <w:lang w:val="fi-FI"/>
              </w:rPr>
            </w:pPr>
          </w:p>
        </w:tc>
      </w:tr>
      <w:tr w:rsidR="00EC5BF6" w:rsidRPr="002A3529" w14:paraId="67226436" w14:textId="77777777" w:rsidTr="0083505A">
        <w:trPr>
          <w:cantSplit/>
          <w:trPrChange w:id="125" w:author="Author" w:date="2025-05-29T13:27:00Z" w16du:dateUtc="2025-05-29T12:27:00Z">
            <w:trPr>
              <w:gridAfter w:val="0"/>
              <w:cantSplit/>
            </w:trPr>
          </w:trPrChange>
        </w:trPr>
        <w:tc>
          <w:tcPr>
            <w:tcW w:w="1587" w:type="dxa"/>
            <w:tcPrChange w:id="126" w:author="Author" w:date="2025-05-29T13:27:00Z" w16du:dateUtc="2025-05-29T12:27:00Z">
              <w:tcPr>
                <w:tcW w:w="1843" w:type="dxa"/>
                <w:gridSpan w:val="2"/>
              </w:tcPr>
            </w:tcPrChange>
          </w:tcPr>
          <w:p w14:paraId="7C3C72E4" w14:textId="77777777" w:rsidR="00EC5BF6" w:rsidRPr="002A3529" w:rsidRDefault="00EC5BF6" w:rsidP="0083505A">
            <w:pPr>
              <w:spacing w:line="240" w:lineRule="auto"/>
              <w:rPr>
                <w:b/>
                <w:sz w:val="20"/>
                <w:szCs w:val="20"/>
                <w:lang w:val="fi-FI"/>
              </w:rPr>
            </w:pPr>
            <w:r w:rsidRPr="002A3529">
              <w:rPr>
                <w:b/>
                <w:sz w:val="20"/>
                <w:szCs w:val="20"/>
                <w:lang w:val="fi-FI"/>
              </w:rPr>
              <w:t>Ruoansulatus</w:t>
            </w:r>
            <w:r w:rsidRPr="002A3529">
              <w:rPr>
                <w:b/>
                <w:sz w:val="20"/>
                <w:szCs w:val="20"/>
                <w:lang w:val="fi-FI"/>
              </w:rPr>
              <w:softHyphen/>
              <w:t>elimistö</w:t>
            </w:r>
          </w:p>
        </w:tc>
        <w:tc>
          <w:tcPr>
            <w:tcW w:w="1135" w:type="dxa"/>
            <w:tcPrChange w:id="127" w:author="Author" w:date="2025-05-29T13:27:00Z" w16du:dateUtc="2025-05-29T12:27:00Z">
              <w:tcPr>
                <w:tcW w:w="992" w:type="dxa"/>
                <w:gridSpan w:val="2"/>
              </w:tcPr>
            </w:tcPrChange>
          </w:tcPr>
          <w:p w14:paraId="36109EB2" w14:textId="77777777" w:rsidR="00EC5BF6" w:rsidRPr="002A3529" w:rsidRDefault="00EC5BF6" w:rsidP="0083505A">
            <w:pPr>
              <w:spacing w:line="240" w:lineRule="auto"/>
              <w:rPr>
                <w:sz w:val="20"/>
                <w:szCs w:val="20"/>
                <w:lang w:val="fi-FI"/>
              </w:rPr>
            </w:pPr>
          </w:p>
        </w:tc>
        <w:tc>
          <w:tcPr>
            <w:tcW w:w="1418" w:type="dxa"/>
            <w:tcPrChange w:id="128" w:author="Author" w:date="2025-05-29T13:27:00Z" w16du:dateUtc="2025-05-29T12:27:00Z">
              <w:tcPr>
                <w:tcW w:w="1701" w:type="dxa"/>
                <w:gridSpan w:val="3"/>
              </w:tcPr>
            </w:tcPrChange>
          </w:tcPr>
          <w:p w14:paraId="36A4F4E5" w14:textId="77777777" w:rsidR="00EC5BF6" w:rsidRPr="002A3529" w:rsidRDefault="00EC5BF6" w:rsidP="0083505A">
            <w:pPr>
              <w:spacing w:line="240" w:lineRule="auto"/>
              <w:rPr>
                <w:sz w:val="20"/>
                <w:szCs w:val="20"/>
                <w:lang w:val="fi-FI"/>
              </w:rPr>
            </w:pPr>
            <w:r w:rsidRPr="002A3529">
              <w:rPr>
                <w:sz w:val="20"/>
                <w:szCs w:val="20"/>
                <w:lang w:val="fi-FI"/>
              </w:rPr>
              <w:t xml:space="preserve">Ripuli, oksentelu, pahoinvointi, vatsakipu </w:t>
            </w:r>
          </w:p>
        </w:tc>
        <w:tc>
          <w:tcPr>
            <w:tcW w:w="1843" w:type="dxa"/>
            <w:tcPrChange w:id="129" w:author="Author" w:date="2025-05-29T13:27:00Z" w16du:dateUtc="2025-05-29T12:27:00Z">
              <w:tcPr>
                <w:tcW w:w="880" w:type="dxa"/>
              </w:tcPr>
            </w:tcPrChange>
          </w:tcPr>
          <w:p w14:paraId="7153D40C" w14:textId="77777777" w:rsidR="00EC5BF6" w:rsidRPr="002A3529" w:rsidRDefault="00EC5BF6" w:rsidP="0083505A">
            <w:pPr>
              <w:spacing w:line="240" w:lineRule="auto"/>
              <w:rPr>
                <w:sz w:val="20"/>
                <w:szCs w:val="20"/>
                <w:lang w:val="fi-FI"/>
              </w:rPr>
            </w:pPr>
            <w:r w:rsidRPr="002A3529">
              <w:rPr>
                <w:sz w:val="20"/>
                <w:szCs w:val="20"/>
                <w:lang w:val="fi-FI"/>
              </w:rPr>
              <w:t xml:space="preserve">Ummetus, dyspepsia, vatsan pingottuminen </w:t>
            </w:r>
          </w:p>
        </w:tc>
        <w:tc>
          <w:tcPr>
            <w:tcW w:w="1701" w:type="dxa"/>
            <w:tcPrChange w:id="130" w:author="Author" w:date="2025-05-29T13:27:00Z" w16du:dateUtc="2025-05-29T12:27:00Z">
              <w:tcPr>
                <w:tcW w:w="1559" w:type="dxa"/>
                <w:gridSpan w:val="2"/>
              </w:tcPr>
            </w:tcPrChange>
          </w:tcPr>
          <w:p w14:paraId="37FACEEA" w14:textId="77777777" w:rsidR="00EC5BF6" w:rsidRPr="002A3529" w:rsidRDefault="00EC5BF6" w:rsidP="0083505A">
            <w:pPr>
              <w:spacing w:line="240" w:lineRule="auto"/>
              <w:rPr>
                <w:sz w:val="20"/>
                <w:szCs w:val="20"/>
                <w:lang w:val="fi-FI"/>
              </w:rPr>
            </w:pPr>
            <w:r w:rsidRPr="002A3529">
              <w:rPr>
                <w:sz w:val="20"/>
                <w:szCs w:val="20"/>
                <w:lang w:val="fi-FI"/>
              </w:rPr>
              <w:t>Gastroesofageaalinen refluksitauti, ienkipu</w:t>
            </w:r>
          </w:p>
        </w:tc>
        <w:tc>
          <w:tcPr>
            <w:tcW w:w="1842" w:type="dxa"/>
            <w:tcPrChange w:id="131" w:author="Author" w:date="2025-05-29T13:27:00Z" w16du:dateUtc="2025-05-29T12:27:00Z">
              <w:tcPr>
                <w:tcW w:w="1559" w:type="dxa"/>
                <w:gridSpan w:val="2"/>
              </w:tcPr>
            </w:tcPrChange>
          </w:tcPr>
          <w:p w14:paraId="2BE0B8E8" w14:textId="77777777" w:rsidR="00EC5BF6" w:rsidRPr="002A3529" w:rsidRDefault="00EC5BF6" w:rsidP="0083505A">
            <w:pPr>
              <w:spacing w:line="240" w:lineRule="auto"/>
              <w:rPr>
                <w:sz w:val="20"/>
                <w:szCs w:val="20"/>
                <w:lang w:val="fi-FI"/>
              </w:rPr>
            </w:pPr>
          </w:p>
        </w:tc>
      </w:tr>
      <w:tr w:rsidR="00EC5BF6" w:rsidRPr="002A3529" w14:paraId="66CCCA8A" w14:textId="77777777" w:rsidTr="0083505A">
        <w:trPr>
          <w:cantSplit/>
          <w:trPrChange w:id="132" w:author="Author" w:date="2025-05-29T13:27:00Z" w16du:dateUtc="2025-05-29T12:27:00Z">
            <w:trPr>
              <w:gridAfter w:val="0"/>
              <w:cantSplit/>
            </w:trPr>
          </w:trPrChange>
        </w:trPr>
        <w:tc>
          <w:tcPr>
            <w:tcW w:w="1587" w:type="dxa"/>
            <w:tcPrChange w:id="133" w:author="Author" w:date="2025-05-29T13:27:00Z" w16du:dateUtc="2025-05-29T12:27:00Z">
              <w:tcPr>
                <w:tcW w:w="1843" w:type="dxa"/>
                <w:gridSpan w:val="2"/>
              </w:tcPr>
            </w:tcPrChange>
          </w:tcPr>
          <w:p w14:paraId="2D6B53D8" w14:textId="77777777" w:rsidR="00EC5BF6" w:rsidRPr="002A3529" w:rsidRDefault="00EC5BF6" w:rsidP="0083505A">
            <w:pPr>
              <w:spacing w:line="240" w:lineRule="auto"/>
              <w:rPr>
                <w:b/>
                <w:sz w:val="20"/>
                <w:szCs w:val="20"/>
                <w:lang w:val="fi-FI"/>
              </w:rPr>
            </w:pPr>
            <w:r w:rsidRPr="002A3529">
              <w:rPr>
                <w:b/>
                <w:sz w:val="20"/>
                <w:szCs w:val="20"/>
                <w:lang w:val="fi-FI"/>
              </w:rPr>
              <w:t>Maksa ja sappi</w:t>
            </w:r>
          </w:p>
        </w:tc>
        <w:tc>
          <w:tcPr>
            <w:tcW w:w="1135" w:type="dxa"/>
            <w:tcPrChange w:id="134" w:author="Author" w:date="2025-05-29T13:27:00Z" w16du:dateUtc="2025-05-29T12:27:00Z">
              <w:tcPr>
                <w:tcW w:w="992" w:type="dxa"/>
                <w:gridSpan w:val="2"/>
              </w:tcPr>
            </w:tcPrChange>
          </w:tcPr>
          <w:p w14:paraId="097C5259" w14:textId="77777777" w:rsidR="00EC5BF6" w:rsidRPr="002A3529" w:rsidRDefault="00EC5BF6" w:rsidP="0083505A">
            <w:pPr>
              <w:spacing w:line="240" w:lineRule="auto"/>
              <w:rPr>
                <w:sz w:val="20"/>
                <w:szCs w:val="20"/>
                <w:lang w:val="fi-FI"/>
              </w:rPr>
            </w:pPr>
          </w:p>
        </w:tc>
        <w:tc>
          <w:tcPr>
            <w:tcW w:w="1418" w:type="dxa"/>
            <w:tcPrChange w:id="135" w:author="Author" w:date="2025-05-29T13:27:00Z" w16du:dateUtc="2025-05-29T12:27:00Z">
              <w:tcPr>
                <w:tcW w:w="1701" w:type="dxa"/>
                <w:gridSpan w:val="3"/>
              </w:tcPr>
            </w:tcPrChange>
          </w:tcPr>
          <w:p w14:paraId="016FE1C0" w14:textId="77777777" w:rsidR="00EC5BF6" w:rsidRPr="002A3529" w:rsidRDefault="00EC5BF6" w:rsidP="0083505A">
            <w:pPr>
              <w:spacing w:line="240" w:lineRule="auto"/>
              <w:rPr>
                <w:sz w:val="20"/>
                <w:szCs w:val="20"/>
                <w:lang w:val="fi-FI"/>
              </w:rPr>
            </w:pPr>
          </w:p>
        </w:tc>
        <w:tc>
          <w:tcPr>
            <w:tcW w:w="1843" w:type="dxa"/>
            <w:tcPrChange w:id="136" w:author="Author" w:date="2025-05-29T13:27:00Z" w16du:dateUtc="2025-05-29T12:27:00Z">
              <w:tcPr>
                <w:tcW w:w="880" w:type="dxa"/>
              </w:tcPr>
            </w:tcPrChange>
          </w:tcPr>
          <w:p w14:paraId="3C3425D1" w14:textId="77777777" w:rsidR="00EC5BF6" w:rsidRPr="002A3529" w:rsidRDefault="00EC5BF6" w:rsidP="0083505A">
            <w:pPr>
              <w:spacing w:line="240" w:lineRule="auto"/>
              <w:rPr>
                <w:sz w:val="20"/>
                <w:szCs w:val="20"/>
                <w:lang w:val="fi-FI"/>
              </w:rPr>
            </w:pPr>
            <w:ins w:id="137" w:author="Author" w:date="2025-05-29T11:34:00Z" w16du:dateUtc="2025-05-29T15:34:00Z">
              <w:del w:id="138" w:author="Author" w:date="2025-05-30T12:12:00Z" w16du:dateUtc="2025-05-30T09:12:00Z">
                <w:r w:rsidRPr="003942ED" w:rsidDel="00C30DE9">
                  <w:rPr>
                    <w:sz w:val="20"/>
                    <w:szCs w:val="20"/>
                    <w:lang w:val="fi-FI"/>
                  </w:rPr>
                  <w:delText>Suurentunut alaniiniaminotrans</w:delText>
                </w:r>
              </w:del>
            </w:ins>
            <w:ins w:id="139" w:author="Author" w:date="2025-05-29T11:36:00Z" w16du:dateUtc="2025-05-29T15:36:00Z">
              <w:del w:id="140" w:author="Author" w:date="2025-05-30T12:12:00Z" w16du:dateUtc="2025-05-30T09:12:00Z">
                <w:r w:rsidDel="00C30DE9">
                  <w:rPr>
                    <w:sz w:val="20"/>
                    <w:szCs w:val="20"/>
                    <w:lang w:val="fi-FI"/>
                  </w:rPr>
                  <w:softHyphen/>
                </w:r>
              </w:del>
            </w:ins>
            <w:ins w:id="141" w:author="Author" w:date="2025-05-29T11:34:00Z" w16du:dateUtc="2025-05-29T15:34:00Z">
              <w:del w:id="142" w:author="Author" w:date="2025-05-30T12:12:00Z" w16du:dateUtc="2025-05-30T09:12:00Z">
                <w:r w:rsidRPr="003942ED" w:rsidDel="00C30DE9">
                  <w:rPr>
                    <w:sz w:val="20"/>
                    <w:szCs w:val="20"/>
                    <w:lang w:val="fi-FI"/>
                  </w:rPr>
                  <w:delText>feraasiarvo</w:delText>
                </w:r>
                <w:r w:rsidDel="00C30DE9">
                  <w:rPr>
                    <w:sz w:val="20"/>
                    <w:szCs w:val="20"/>
                    <w:lang w:val="fi-FI"/>
                  </w:rPr>
                  <w:delText xml:space="preserve">, </w:delText>
                </w:r>
              </w:del>
            </w:ins>
            <w:ins w:id="143" w:author="Author" w:date="2025-05-29T11:50:00Z" w16du:dateUtc="2025-05-29T15:50:00Z">
              <w:del w:id="144" w:author="Author" w:date="2025-05-30T12:12:00Z" w16du:dateUtc="2025-05-30T09:12:00Z">
                <w:r w:rsidDel="00C30DE9">
                  <w:rPr>
                    <w:sz w:val="20"/>
                    <w:szCs w:val="20"/>
                    <w:lang w:val="fi-FI"/>
                  </w:rPr>
                  <w:delText>s</w:delText>
                </w:r>
              </w:del>
            </w:ins>
            <w:ins w:id="145" w:author="Author" w:date="2025-05-29T11:35:00Z" w16du:dateUtc="2025-05-29T15:35:00Z">
              <w:del w:id="146" w:author="Author" w:date="2025-05-30T12:12:00Z" w16du:dateUtc="2025-05-30T09:12:00Z">
                <w:r w:rsidRPr="003942ED" w:rsidDel="00C30DE9">
                  <w:rPr>
                    <w:sz w:val="20"/>
                    <w:szCs w:val="20"/>
                    <w:lang w:val="fi-FI"/>
                  </w:rPr>
                  <w:delText>uurentunut aspartaattiamino</w:delText>
                </w:r>
              </w:del>
            </w:ins>
            <w:ins w:id="147" w:author="Author" w:date="2025-05-29T11:36:00Z" w16du:dateUtc="2025-05-29T15:36:00Z">
              <w:del w:id="148" w:author="Author" w:date="2025-05-30T12:12:00Z" w16du:dateUtc="2025-05-30T09:12:00Z">
                <w:r w:rsidDel="00C30DE9">
                  <w:rPr>
                    <w:sz w:val="20"/>
                    <w:szCs w:val="20"/>
                    <w:lang w:val="fi-FI"/>
                  </w:rPr>
                  <w:softHyphen/>
                </w:r>
              </w:del>
            </w:ins>
            <w:ins w:id="149" w:author="Author" w:date="2025-05-29T11:35:00Z" w16du:dateUtc="2025-05-29T15:35:00Z">
              <w:del w:id="150" w:author="Author" w:date="2025-05-30T12:12:00Z" w16du:dateUtc="2025-05-30T09:12:00Z">
                <w:r w:rsidRPr="003942ED" w:rsidDel="00C30DE9">
                  <w:rPr>
                    <w:sz w:val="20"/>
                    <w:szCs w:val="20"/>
                    <w:lang w:val="fi-FI"/>
                  </w:rPr>
                  <w:delText>transferaasiarvo</w:delText>
                </w:r>
                <w:r w:rsidDel="00C30DE9">
                  <w:rPr>
                    <w:sz w:val="20"/>
                    <w:szCs w:val="20"/>
                    <w:lang w:val="fi-FI"/>
                  </w:rPr>
                  <w:delText xml:space="preserve">, </w:delText>
                </w:r>
              </w:del>
            </w:ins>
            <w:ins w:id="151" w:author="Author" w:date="2025-05-29T11:50:00Z" w16du:dateUtc="2025-05-29T15:50:00Z">
              <w:del w:id="152" w:author="Author" w:date="2025-05-30T12:12:00Z" w16du:dateUtc="2025-05-30T09:12:00Z">
                <w:r w:rsidDel="00C30DE9">
                  <w:rPr>
                    <w:sz w:val="20"/>
                    <w:szCs w:val="20"/>
                    <w:lang w:val="fi-FI"/>
                  </w:rPr>
                  <w:delText>s</w:delText>
                </w:r>
              </w:del>
            </w:ins>
            <w:ins w:id="153" w:author="Author" w:date="2025-05-29T11:35:00Z" w16du:dateUtc="2025-05-29T15:35:00Z">
              <w:del w:id="154" w:author="Author" w:date="2025-05-30T12:12:00Z" w16du:dateUtc="2025-05-30T09:12:00Z">
                <w:r w:rsidRPr="003942ED" w:rsidDel="00C30DE9">
                  <w:rPr>
                    <w:sz w:val="20"/>
                    <w:szCs w:val="20"/>
                    <w:lang w:val="fi-FI"/>
                  </w:rPr>
                  <w:delText>uurentunut gammaglutamyyli</w:delText>
                </w:r>
              </w:del>
            </w:ins>
            <w:ins w:id="155" w:author="Author" w:date="2025-05-29T11:36:00Z" w16du:dateUtc="2025-05-29T15:36:00Z">
              <w:del w:id="156" w:author="Author" w:date="2025-05-30T12:12:00Z" w16du:dateUtc="2025-05-30T09:12:00Z">
                <w:r w:rsidDel="00C30DE9">
                  <w:rPr>
                    <w:sz w:val="20"/>
                    <w:szCs w:val="20"/>
                    <w:lang w:val="fi-FI"/>
                  </w:rPr>
                  <w:softHyphen/>
                </w:r>
              </w:del>
            </w:ins>
            <w:ins w:id="157" w:author="Author" w:date="2025-05-29T11:35:00Z" w16du:dateUtc="2025-05-29T15:35:00Z">
              <w:del w:id="158" w:author="Author" w:date="2025-05-30T12:12:00Z" w16du:dateUtc="2025-05-30T09:12:00Z">
                <w:r w:rsidRPr="003942ED" w:rsidDel="00C30DE9">
                  <w:rPr>
                    <w:sz w:val="20"/>
                    <w:szCs w:val="20"/>
                    <w:lang w:val="fi-FI"/>
                  </w:rPr>
                  <w:delText>transferaasiarvo</w:delText>
                </w:r>
              </w:del>
            </w:ins>
            <w:ins w:id="159" w:author="Author" w:date="2025-05-30T12:12:00Z" w16du:dateUtc="2025-05-30T09:12:00Z">
              <w:r>
                <w:rPr>
                  <w:sz w:val="20"/>
                  <w:szCs w:val="20"/>
                  <w:lang w:val="fi-FI"/>
                </w:rPr>
                <w:t>ALAT-arvon nousu, ASAT-arvon nousu, GGT-arvon nousu</w:t>
              </w:r>
            </w:ins>
          </w:p>
        </w:tc>
        <w:tc>
          <w:tcPr>
            <w:tcW w:w="1701" w:type="dxa"/>
            <w:tcPrChange w:id="160" w:author="Author" w:date="2025-05-29T13:27:00Z" w16du:dateUtc="2025-05-29T12:27:00Z">
              <w:tcPr>
                <w:tcW w:w="1559" w:type="dxa"/>
                <w:gridSpan w:val="2"/>
              </w:tcPr>
            </w:tcPrChange>
          </w:tcPr>
          <w:p w14:paraId="379B9D11" w14:textId="77777777" w:rsidR="00EC5BF6" w:rsidRPr="002A3529" w:rsidRDefault="00EC5BF6" w:rsidP="0083505A">
            <w:pPr>
              <w:spacing w:line="240" w:lineRule="auto"/>
              <w:rPr>
                <w:sz w:val="20"/>
                <w:szCs w:val="20"/>
                <w:lang w:val="fi-FI"/>
              </w:rPr>
            </w:pPr>
            <w:r w:rsidRPr="002A3529">
              <w:rPr>
                <w:sz w:val="20"/>
                <w:szCs w:val="20"/>
                <w:lang w:val="fi-FI"/>
              </w:rPr>
              <w:t>Ikterus</w:t>
            </w:r>
          </w:p>
        </w:tc>
        <w:tc>
          <w:tcPr>
            <w:tcW w:w="1842" w:type="dxa"/>
            <w:tcPrChange w:id="161" w:author="Author" w:date="2025-05-29T13:27:00Z" w16du:dateUtc="2025-05-29T12:27:00Z">
              <w:tcPr>
                <w:tcW w:w="1559" w:type="dxa"/>
                <w:gridSpan w:val="2"/>
              </w:tcPr>
            </w:tcPrChange>
          </w:tcPr>
          <w:p w14:paraId="67E567D2" w14:textId="77777777" w:rsidR="00EC5BF6" w:rsidRPr="002A3529" w:rsidRDefault="00EC5BF6" w:rsidP="0083505A">
            <w:pPr>
              <w:spacing w:line="240" w:lineRule="auto"/>
              <w:rPr>
                <w:sz w:val="20"/>
                <w:szCs w:val="20"/>
                <w:lang w:val="fi-FI"/>
              </w:rPr>
            </w:pPr>
            <w:ins w:id="162" w:author="Author" w:date="2025-05-29T11:36:00Z" w16du:dateUtc="2025-05-29T15:36:00Z">
              <w:r>
                <w:rPr>
                  <w:sz w:val="20"/>
                  <w:szCs w:val="20"/>
                  <w:lang w:val="fi-FI"/>
                </w:rPr>
                <w:t>Maksavaurio</w:t>
              </w:r>
              <w:r w:rsidRPr="003942ED">
                <w:rPr>
                  <w:sz w:val="20"/>
                  <w:szCs w:val="20"/>
                  <w:vertAlign w:val="superscript"/>
                  <w:lang w:val="fi-FI"/>
                  <w:rPrChange w:id="163" w:author="Author" w:date="2025-05-29T11:36:00Z" w16du:dateUtc="2025-05-29T15:36:00Z">
                    <w:rPr>
                      <w:sz w:val="20"/>
                      <w:szCs w:val="20"/>
                      <w:lang w:val="fi-FI"/>
                    </w:rPr>
                  </w:rPrChange>
                </w:rPr>
                <w:t>d</w:t>
              </w:r>
            </w:ins>
          </w:p>
        </w:tc>
      </w:tr>
      <w:tr w:rsidR="00EC5BF6" w:rsidRPr="002A3529" w14:paraId="4C8EC959" w14:textId="77777777" w:rsidTr="0083505A">
        <w:trPr>
          <w:cantSplit/>
          <w:trPrChange w:id="164" w:author="Author" w:date="2025-05-29T13:27:00Z" w16du:dateUtc="2025-05-29T12:27:00Z">
            <w:trPr>
              <w:gridAfter w:val="0"/>
              <w:cantSplit/>
            </w:trPr>
          </w:trPrChange>
        </w:trPr>
        <w:tc>
          <w:tcPr>
            <w:tcW w:w="1587" w:type="dxa"/>
            <w:tcPrChange w:id="165" w:author="Author" w:date="2025-05-29T13:27:00Z" w16du:dateUtc="2025-05-29T12:27:00Z">
              <w:tcPr>
                <w:tcW w:w="1843" w:type="dxa"/>
                <w:gridSpan w:val="2"/>
              </w:tcPr>
            </w:tcPrChange>
          </w:tcPr>
          <w:p w14:paraId="5982F582" w14:textId="77777777" w:rsidR="00EC5BF6" w:rsidRPr="002A3529" w:rsidRDefault="00EC5BF6" w:rsidP="0083505A">
            <w:pPr>
              <w:spacing w:line="240" w:lineRule="auto"/>
              <w:rPr>
                <w:b/>
                <w:sz w:val="20"/>
                <w:szCs w:val="20"/>
                <w:lang w:val="fi-FI"/>
              </w:rPr>
            </w:pPr>
            <w:r w:rsidRPr="002A3529">
              <w:rPr>
                <w:b/>
                <w:sz w:val="20"/>
                <w:szCs w:val="20"/>
                <w:lang w:val="fi-FI"/>
              </w:rPr>
              <w:t>Iho ja ihonalainen kudos</w:t>
            </w:r>
          </w:p>
        </w:tc>
        <w:tc>
          <w:tcPr>
            <w:tcW w:w="1135" w:type="dxa"/>
            <w:tcPrChange w:id="166" w:author="Author" w:date="2025-05-29T13:27:00Z" w16du:dateUtc="2025-05-29T12:27:00Z">
              <w:tcPr>
                <w:tcW w:w="992" w:type="dxa"/>
                <w:gridSpan w:val="2"/>
              </w:tcPr>
            </w:tcPrChange>
          </w:tcPr>
          <w:p w14:paraId="10117337" w14:textId="77777777" w:rsidR="00EC5BF6" w:rsidRPr="002A3529" w:rsidRDefault="00EC5BF6" w:rsidP="0083505A">
            <w:pPr>
              <w:spacing w:line="240" w:lineRule="auto"/>
              <w:rPr>
                <w:sz w:val="20"/>
                <w:szCs w:val="20"/>
                <w:lang w:val="fi-FI"/>
              </w:rPr>
            </w:pPr>
          </w:p>
        </w:tc>
        <w:tc>
          <w:tcPr>
            <w:tcW w:w="1418" w:type="dxa"/>
            <w:tcPrChange w:id="167" w:author="Author" w:date="2025-05-29T13:27:00Z" w16du:dateUtc="2025-05-29T12:27:00Z">
              <w:tcPr>
                <w:tcW w:w="1701" w:type="dxa"/>
                <w:gridSpan w:val="3"/>
              </w:tcPr>
            </w:tcPrChange>
          </w:tcPr>
          <w:p w14:paraId="087DC98B" w14:textId="77777777" w:rsidR="00EC5BF6" w:rsidRPr="002A3529" w:rsidRDefault="00EC5BF6" w:rsidP="0083505A">
            <w:pPr>
              <w:spacing w:line="240" w:lineRule="auto"/>
              <w:rPr>
                <w:sz w:val="20"/>
                <w:szCs w:val="20"/>
                <w:lang w:val="fi-FI"/>
              </w:rPr>
            </w:pPr>
            <w:r w:rsidRPr="002A3529">
              <w:rPr>
                <w:sz w:val="20"/>
                <w:szCs w:val="20"/>
                <w:lang w:val="fi-FI"/>
              </w:rPr>
              <w:t>Ihottuma, kutina, alopesia</w:t>
            </w:r>
          </w:p>
        </w:tc>
        <w:tc>
          <w:tcPr>
            <w:tcW w:w="1843" w:type="dxa"/>
            <w:tcPrChange w:id="168" w:author="Author" w:date="2025-05-29T13:27:00Z" w16du:dateUtc="2025-05-29T12:27:00Z">
              <w:tcPr>
                <w:tcW w:w="880" w:type="dxa"/>
              </w:tcPr>
            </w:tcPrChange>
          </w:tcPr>
          <w:p w14:paraId="5CA994B0" w14:textId="77777777" w:rsidR="00EC5BF6" w:rsidRPr="002A3529" w:rsidRDefault="00EC5BF6" w:rsidP="0083505A">
            <w:pPr>
              <w:spacing w:line="240" w:lineRule="auto"/>
              <w:rPr>
                <w:sz w:val="20"/>
                <w:szCs w:val="20"/>
                <w:lang w:val="fi-FI"/>
              </w:rPr>
            </w:pPr>
            <w:r w:rsidRPr="002A3529">
              <w:rPr>
                <w:sz w:val="20"/>
                <w:szCs w:val="20"/>
                <w:lang w:val="fi-FI"/>
              </w:rPr>
              <w:t xml:space="preserve">Urtikaria, eryteema, petekiat, liikahikoilu, kuiva iho, ihotulehdus </w:t>
            </w:r>
          </w:p>
        </w:tc>
        <w:tc>
          <w:tcPr>
            <w:tcW w:w="1701" w:type="dxa"/>
            <w:tcPrChange w:id="169" w:author="Author" w:date="2025-05-29T13:27:00Z" w16du:dateUtc="2025-05-29T12:27:00Z">
              <w:tcPr>
                <w:tcW w:w="1559" w:type="dxa"/>
                <w:gridSpan w:val="2"/>
              </w:tcPr>
            </w:tcPrChange>
          </w:tcPr>
          <w:p w14:paraId="70BA10CE" w14:textId="77777777" w:rsidR="00EC5BF6" w:rsidRPr="002A3529" w:rsidRDefault="00EC5BF6" w:rsidP="0083505A">
            <w:pPr>
              <w:spacing w:line="240" w:lineRule="auto"/>
              <w:rPr>
                <w:sz w:val="20"/>
                <w:szCs w:val="20"/>
                <w:lang w:val="fi-FI"/>
              </w:rPr>
            </w:pPr>
            <w:r w:rsidRPr="002A3529">
              <w:rPr>
                <w:sz w:val="20"/>
                <w:szCs w:val="20"/>
                <w:lang w:val="fi-FI"/>
              </w:rPr>
              <w:t>Ihon pigmenttimuutokset</w:t>
            </w:r>
          </w:p>
        </w:tc>
        <w:tc>
          <w:tcPr>
            <w:tcW w:w="1842" w:type="dxa"/>
            <w:tcPrChange w:id="170" w:author="Author" w:date="2025-05-29T13:27:00Z" w16du:dateUtc="2025-05-29T12:27:00Z">
              <w:tcPr>
                <w:tcW w:w="1559" w:type="dxa"/>
                <w:gridSpan w:val="2"/>
              </w:tcPr>
            </w:tcPrChange>
          </w:tcPr>
          <w:p w14:paraId="2D23AC1E" w14:textId="77777777" w:rsidR="00EC5BF6" w:rsidRPr="002A3529" w:rsidRDefault="00EC5BF6" w:rsidP="0083505A">
            <w:pPr>
              <w:spacing w:line="240" w:lineRule="auto"/>
              <w:rPr>
                <w:sz w:val="20"/>
                <w:szCs w:val="20"/>
                <w:lang w:val="fi-FI"/>
              </w:rPr>
            </w:pPr>
          </w:p>
        </w:tc>
      </w:tr>
      <w:tr w:rsidR="00EC5BF6" w:rsidRPr="002A3529" w14:paraId="477F4799" w14:textId="77777777" w:rsidTr="0083505A">
        <w:trPr>
          <w:cantSplit/>
          <w:trPrChange w:id="171" w:author="Author" w:date="2025-05-29T13:27:00Z" w16du:dateUtc="2025-05-29T12:27:00Z">
            <w:trPr>
              <w:gridAfter w:val="0"/>
              <w:cantSplit/>
            </w:trPr>
          </w:trPrChange>
        </w:trPr>
        <w:tc>
          <w:tcPr>
            <w:tcW w:w="1587" w:type="dxa"/>
            <w:tcPrChange w:id="172" w:author="Author" w:date="2025-05-29T13:27:00Z" w16du:dateUtc="2025-05-29T12:27:00Z">
              <w:tcPr>
                <w:tcW w:w="1843" w:type="dxa"/>
                <w:gridSpan w:val="2"/>
              </w:tcPr>
            </w:tcPrChange>
          </w:tcPr>
          <w:p w14:paraId="1CCF3BFE" w14:textId="77777777" w:rsidR="00EC5BF6" w:rsidRPr="002A3529" w:rsidRDefault="00EC5BF6" w:rsidP="0083505A">
            <w:pPr>
              <w:spacing w:line="240" w:lineRule="auto"/>
              <w:rPr>
                <w:b/>
                <w:sz w:val="20"/>
                <w:szCs w:val="20"/>
                <w:lang w:val="fi-FI"/>
              </w:rPr>
            </w:pPr>
            <w:r w:rsidRPr="002A3529">
              <w:rPr>
                <w:b/>
                <w:sz w:val="20"/>
                <w:szCs w:val="20"/>
                <w:lang w:val="fi-FI"/>
              </w:rPr>
              <w:t>Luusto, lihakset ja sidekudos</w:t>
            </w:r>
          </w:p>
        </w:tc>
        <w:tc>
          <w:tcPr>
            <w:tcW w:w="1135" w:type="dxa"/>
            <w:tcPrChange w:id="173" w:author="Author" w:date="2025-05-29T13:27:00Z" w16du:dateUtc="2025-05-29T12:27:00Z">
              <w:tcPr>
                <w:tcW w:w="992" w:type="dxa"/>
                <w:gridSpan w:val="2"/>
              </w:tcPr>
            </w:tcPrChange>
          </w:tcPr>
          <w:p w14:paraId="553D3EE3" w14:textId="77777777" w:rsidR="00EC5BF6" w:rsidRPr="002A3529" w:rsidRDefault="00EC5BF6" w:rsidP="0083505A">
            <w:pPr>
              <w:spacing w:line="240" w:lineRule="auto"/>
              <w:rPr>
                <w:sz w:val="20"/>
                <w:szCs w:val="20"/>
                <w:lang w:val="fi-FI"/>
              </w:rPr>
            </w:pPr>
          </w:p>
        </w:tc>
        <w:tc>
          <w:tcPr>
            <w:tcW w:w="1418" w:type="dxa"/>
            <w:tcPrChange w:id="174" w:author="Author" w:date="2025-05-29T13:27:00Z" w16du:dateUtc="2025-05-29T12:27:00Z">
              <w:tcPr>
                <w:tcW w:w="1701" w:type="dxa"/>
                <w:gridSpan w:val="3"/>
              </w:tcPr>
            </w:tcPrChange>
          </w:tcPr>
          <w:p w14:paraId="29A26C79" w14:textId="77777777" w:rsidR="00EC5BF6" w:rsidRPr="002A3529" w:rsidRDefault="00EC5BF6" w:rsidP="0083505A">
            <w:pPr>
              <w:spacing w:line="240" w:lineRule="auto"/>
              <w:rPr>
                <w:sz w:val="20"/>
                <w:szCs w:val="20"/>
                <w:lang w:val="fi-FI"/>
              </w:rPr>
            </w:pPr>
            <w:r w:rsidRPr="002A3529">
              <w:rPr>
                <w:sz w:val="20"/>
                <w:szCs w:val="20"/>
                <w:lang w:val="fi-FI"/>
              </w:rPr>
              <w:t>Nivelkipu, lihaskipu, kipu raajoissa</w:t>
            </w:r>
          </w:p>
        </w:tc>
        <w:tc>
          <w:tcPr>
            <w:tcW w:w="1843" w:type="dxa"/>
            <w:tcPrChange w:id="175" w:author="Author" w:date="2025-05-29T13:27:00Z" w16du:dateUtc="2025-05-29T12:27:00Z">
              <w:tcPr>
                <w:tcW w:w="880" w:type="dxa"/>
              </w:tcPr>
            </w:tcPrChange>
          </w:tcPr>
          <w:p w14:paraId="572827E9" w14:textId="77777777" w:rsidR="00EC5BF6" w:rsidRPr="002A3529" w:rsidRDefault="00EC5BF6" w:rsidP="0083505A">
            <w:pPr>
              <w:spacing w:line="240" w:lineRule="auto"/>
              <w:rPr>
                <w:sz w:val="20"/>
                <w:szCs w:val="20"/>
                <w:lang w:val="fi-FI"/>
              </w:rPr>
            </w:pPr>
            <w:r w:rsidRPr="002A3529">
              <w:rPr>
                <w:sz w:val="20"/>
                <w:szCs w:val="20"/>
                <w:lang w:val="fi-FI"/>
              </w:rPr>
              <w:t>Lihaskouristukset, luukipu, selkäkipu, niskakipu</w:t>
            </w:r>
          </w:p>
        </w:tc>
        <w:tc>
          <w:tcPr>
            <w:tcW w:w="1701" w:type="dxa"/>
            <w:tcPrChange w:id="176" w:author="Author" w:date="2025-05-29T13:27:00Z" w16du:dateUtc="2025-05-29T12:27:00Z">
              <w:tcPr>
                <w:tcW w:w="1559" w:type="dxa"/>
                <w:gridSpan w:val="2"/>
              </w:tcPr>
            </w:tcPrChange>
          </w:tcPr>
          <w:p w14:paraId="3A8FFA33" w14:textId="77777777" w:rsidR="00EC5BF6" w:rsidRPr="002A3529" w:rsidRDefault="00EC5BF6" w:rsidP="0083505A">
            <w:pPr>
              <w:spacing w:line="240" w:lineRule="auto"/>
              <w:rPr>
                <w:sz w:val="20"/>
                <w:szCs w:val="20"/>
                <w:lang w:val="fi-FI"/>
              </w:rPr>
            </w:pPr>
            <w:r w:rsidRPr="002A3529">
              <w:rPr>
                <w:sz w:val="20"/>
                <w:szCs w:val="20"/>
                <w:lang w:val="fi-FI"/>
              </w:rPr>
              <w:t>Leukalukko, nivelten turvotus</w:t>
            </w:r>
          </w:p>
        </w:tc>
        <w:tc>
          <w:tcPr>
            <w:tcW w:w="1842" w:type="dxa"/>
            <w:tcPrChange w:id="177" w:author="Author" w:date="2025-05-29T13:27:00Z" w16du:dateUtc="2025-05-29T12:27:00Z">
              <w:tcPr>
                <w:tcW w:w="1559" w:type="dxa"/>
                <w:gridSpan w:val="2"/>
              </w:tcPr>
            </w:tcPrChange>
          </w:tcPr>
          <w:p w14:paraId="407E473A" w14:textId="77777777" w:rsidR="00EC5BF6" w:rsidRPr="002A3529" w:rsidRDefault="00EC5BF6" w:rsidP="0083505A">
            <w:pPr>
              <w:spacing w:line="240" w:lineRule="auto"/>
              <w:rPr>
                <w:sz w:val="20"/>
                <w:szCs w:val="20"/>
                <w:lang w:val="fi-FI"/>
              </w:rPr>
            </w:pPr>
          </w:p>
        </w:tc>
      </w:tr>
      <w:tr w:rsidR="00EC5BF6" w:rsidRPr="002A3529" w14:paraId="31819EE0" w14:textId="77777777" w:rsidTr="0083505A">
        <w:trPr>
          <w:cantSplit/>
          <w:trPrChange w:id="178" w:author="Author" w:date="2025-05-29T13:27:00Z" w16du:dateUtc="2025-05-29T12:27:00Z">
            <w:trPr>
              <w:gridAfter w:val="0"/>
              <w:cantSplit/>
            </w:trPr>
          </w:trPrChange>
        </w:trPr>
        <w:tc>
          <w:tcPr>
            <w:tcW w:w="1587" w:type="dxa"/>
            <w:tcPrChange w:id="179" w:author="Author" w:date="2025-05-29T13:27:00Z" w16du:dateUtc="2025-05-29T12:27:00Z">
              <w:tcPr>
                <w:tcW w:w="1843" w:type="dxa"/>
                <w:gridSpan w:val="2"/>
              </w:tcPr>
            </w:tcPrChange>
          </w:tcPr>
          <w:p w14:paraId="78EA9604" w14:textId="77777777" w:rsidR="00EC5BF6" w:rsidRPr="002A3529" w:rsidRDefault="00EC5BF6" w:rsidP="0083505A">
            <w:pPr>
              <w:spacing w:line="240" w:lineRule="auto"/>
              <w:rPr>
                <w:b/>
                <w:sz w:val="20"/>
                <w:szCs w:val="20"/>
                <w:lang w:val="fi-FI"/>
              </w:rPr>
            </w:pPr>
            <w:r w:rsidRPr="002A3529">
              <w:rPr>
                <w:b/>
                <w:sz w:val="20"/>
                <w:szCs w:val="20"/>
                <w:lang w:val="fi-FI"/>
              </w:rPr>
              <w:t>Munuaiset ja virtsatiet</w:t>
            </w:r>
          </w:p>
        </w:tc>
        <w:tc>
          <w:tcPr>
            <w:tcW w:w="1135" w:type="dxa"/>
            <w:tcPrChange w:id="180" w:author="Author" w:date="2025-05-29T13:27:00Z" w16du:dateUtc="2025-05-29T12:27:00Z">
              <w:tcPr>
                <w:tcW w:w="992" w:type="dxa"/>
                <w:gridSpan w:val="2"/>
              </w:tcPr>
            </w:tcPrChange>
          </w:tcPr>
          <w:p w14:paraId="5A8A04B3" w14:textId="77777777" w:rsidR="00EC5BF6" w:rsidRPr="002A3529" w:rsidRDefault="00EC5BF6" w:rsidP="0083505A">
            <w:pPr>
              <w:spacing w:line="240" w:lineRule="auto"/>
              <w:rPr>
                <w:sz w:val="20"/>
                <w:szCs w:val="20"/>
                <w:lang w:val="fi-FI"/>
              </w:rPr>
            </w:pPr>
          </w:p>
        </w:tc>
        <w:tc>
          <w:tcPr>
            <w:tcW w:w="1418" w:type="dxa"/>
            <w:tcPrChange w:id="181" w:author="Author" w:date="2025-05-29T13:27:00Z" w16du:dateUtc="2025-05-29T12:27:00Z">
              <w:tcPr>
                <w:tcW w:w="1701" w:type="dxa"/>
                <w:gridSpan w:val="3"/>
              </w:tcPr>
            </w:tcPrChange>
          </w:tcPr>
          <w:p w14:paraId="7BE31A92" w14:textId="77777777" w:rsidR="00EC5BF6" w:rsidRPr="002A3529" w:rsidRDefault="00EC5BF6" w:rsidP="0083505A">
            <w:pPr>
              <w:spacing w:line="240" w:lineRule="auto"/>
              <w:rPr>
                <w:sz w:val="20"/>
                <w:szCs w:val="20"/>
                <w:lang w:val="fi-FI"/>
              </w:rPr>
            </w:pPr>
          </w:p>
        </w:tc>
        <w:tc>
          <w:tcPr>
            <w:tcW w:w="1843" w:type="dxa"/>
            <w:tcPrChange w:id="182" w:author="Author" w:date="2025-05-29T13:27:00Z" w16du:dateUtc="2025-05-29T12:27:00Z">
              <w:tcPr>
                <w:tcW w:w="880" w:type="dxa"/>
              </w:tcPr>
            </w:tcPrChange>
          </w:tcPr>
          <w:p w14:paraId="527F412F" w14:textId="77777777" w:rsidR="00EC5BF6" w:rsidRPr="002A3529" w:rsidRDefault="00EC5BF6" w:rsidP="0083505A">
            <w:pPr>
              <w:spacing w:line="240" w:lineRule="auto"/>
              <w:rPr>
                <w:sz w:val="20"/>
                <w:szCs w:val="20"/>
                <w:lang w:val="fi-FI"/>
              </w:rPr>
            </w:pPr>
            <w:r w:rsidRPr="002A3529">
              <w:rPr>
                <w:sz w:val="20"/>
                <w:szCs w:val="20"/>
                <w:lang w:val="fi-FI"/>
              </w:rPr>
              <w:t>Munuaisten vajaatoiminta, virtsaamisvaikeudet, verivirtsaisuus</w:t>
            </w:r>
          </w:p>
        </w:tc>
        <w:tc>
          <w:tcPr>
            <w:tcW w:w="1701" w:type="dxa"/>
            <w:tcPrChange w:id="183" w:author="Author" w:date="2025-05-29T13:27:00Z" w16du:dateUtc="2025-05-29T12:27:00Z">
              <w:tcPr>
                <w:tcW w:w="1559" w:type="dxa"/>
                <w:gridSpan w:val="2"/>
              </w:tcPr>
            </w:tcPrChange>
          </w:tcPr>
          <w:p w14:paraId="76F48282" w14:textId="77777777" w:rsidR="00EC5BF6" w:rsidRPr="002A3529" w:rsidRDefault="00EC5BF6" w:rsidP="0083505A">
            <w:pPr>
              <w:spacing w:line="240" w:lineRule="auto"/>
              <w:rPr>
                <w:sz w:val="20"/>
                <w:szCs w:val="20"/>
                <w:lang w:val="fi-FI"/>
              </w:rPr>
            </w:pPr>
          </w:p>
        </w:tc>
        <w:tc>
          <w:tcPr>
            <w:tcW w:w="1842" w:type="dxa"/>
            <w:tcPrChange w:id="184" w:author="Author" w:date="2025-05-29T13:27:00Z" w16du:dateUtc="2025-05-29T12:27:00Z">
              <w:tcPr>
                <w:tcW w:w="1559" w:type="dxa"/>
                <w:gridSpan w:val="2"/>
              </w:tcPr>
            </w:tcPrChange>
          </w:tcPr>
          <w:p w14:paraId="1D3FBEA6" w14:textId="77777777" w:rsidR="00EC5BF6" w:rsidRPr="002A3529" w:rsidRDefault="00EC5BF6" w:rsidP="0083505A">
            <w:pPr>
              <w:spacing w:line="240" w:lineRule="auto"/>
              <w:rPr>
                <w:sz w:val="20"/>
                <w:szCs w:val="20"/>
                <w:lang w:val="fi-FI"/>
              </w:rPr>
            </w:pPr>
          </w:p>
        </w:tc>
      </w:tr>
      <w:tr w:rsidR="00EC5BF6" w:rsidRPr="002A3529" w14:paraId="44307195" w14:textId="77777777" w:rsidTr="0083505A">
        <w:trPr>
          <w:cantSplit/>
          <w:trPrChange w:id="185" w:author="Author" w:date="2025-05-29T13:27:00Z" w16du:dateUtc="2025-05-29T12:27:00Z">
            <w:trPr>
              <w:gridAfter w:val="0"/>
              <w:cantSplit/>
            </w:trPr>
          </w:trPrChange>
        </w:trPr>
        <w:tc>
          <w:tcPr>
            <w:tcW w:w="1587" w:type="dxa"/>
            <w:tcPrChange w:id="186" w:author="Author" w:date="2025-05-29T13:27:00Z" w16du:dateUtc="2025-05-29T12:27:00Z">
              <w:tcPr>
                <w:tcW w:w="1843" w:type="dxa"/>
                <w:gridSpan w:val="2"/>
              </w:tcPr>
            </w:tcPrChange>
          </w:tcPr>
          <w:p w14:paraId="54B8D688" w14:textId="77777777" w:rsidR="00EC5BF6" w:rsidRPr="002A3529" w:rsidRDefault="00EC5BF6" w:rsidP="0083505A">
            <w:pPr>
              <w:spacing w:line="240" w:lineRule="auto"/>
              <w:rPr>
                <w:b/>
                <w:sz w:val="20"/>
                <w:szCs w:val="20"/>
                <w:lang w:val="fi-FI"/>
              </w:rPr>
            </w:pPr>
            <w:r w:rsidRPr="002A3529">
              <w:rPr>
                <w:b/>
                <w:sz w:val="20"/>
                <w:szCs w:val="20"/>
                <w:lang w:val="fi-FI"/>
              </w:rPr>
              <w:t>Sukupuolielimet ja rinnat</w:t>
            </w:r>
          </w:p>
        </w:tc>
        <w:tc>
          <w:tcPr>
            <w:tcW w:w="1135" w:type="dxa"/>
            <w:tcPrChange w:id="187" w:author="Author" w:date="2025-05-29T13:27:00Z" w16du:dateUtc="2025-05-29T12:27:00Z">
              <w:tcPr>
                <w:tcW w:w="992" w:type="dxa"/>
                <w:gridSpan w:val="2"/>
              </w:tcPr>
            </w:tcPrChange>
          </w:tcPr>
          <w:p w14:paraId="520B1378" w14:textId="77777777" w:rsidR="00EC5BF6" w:rsidRPr="002A3529" w:rsidRDefault="00EC5BF6" w:rsidP="0083505A">
            <w:pPr>
              <w:spacing w:line="240" w:lineRule="auto"/>
              <w:rPr>
                <w:sz w:val="20"/>
                <w:szCs w:val="20"/>
                <w:lang w:val="fi-FI"/>
              </w:rPr>
            </w:pPr>
          </w:p>
        </w:tc>
        <w:tc>
          <w:tcPr>
            <w:tcW w:w="1418" w:type="dxa"/>
            <w:tcPrChange w:id="188" w:author="Author" w:date="2025-05-29T13:27:00Z" w16du:dateUtc="2025-05-29T12:27:00Z">
              <w:tcPr>
                <w:tcW w:w="1701" w:type="dxa"/>
                <w:gridSpan w:val="3"/>
              </w:tcPr>
            </w:tcPrChange>
          </w:tcPr>
          <w:p w14:paraId="0DF6CA4C" w14:textId="77777777" w:rsidR="00EC5BF6" w:rsidRPr="002A3529" w:rsidRDefault="00EC5BF6" w:rsidP="0083505A">
            <w:pPr>
              <w:spacing w:line="240" w:lineRule="auto"/>
              <w:rPr>
                <w:sz w:val="20"/>
                <w:szCs w:val="20"/>
                <w:lang w:val="fi-FI"/>
              </w:rPr>
            </w:pPr>
          </w:p>
        </w:tc>
        <w:tc>
          <w:tcPr>
            <w:tcW w:w="1843" w:type="dxa"/>
            <w:tcPrChange w:id="189" w:author="Author" w:date="2025-05-29T13:27:00Z" w16du:dateUtc="2025-05-29T12:27:00Z">
              <w:tcPr>
                <w:tcW w:w="880" w:type="dxa"/>
              </w:tcPr>
            </w:tcPrChange>
          </w:tcPr>
          <w:p w14:paraId="4FBB8812" w14:textId="77777777" w:rsidR="00EC5BF6" w:rsidRPr="002A3529" w:rsidRDefault="00EC5BF6" w:rsidP="0083505A">
            <w:pPr>
              <w:spacing w:line="240" w:lineRule="auto"/>
              <w:rPr>
                <w:sz w:val="20"/>
                <w:szCs w:val="20"/>
                <w:lang w:val="fi-FI"/>
              </w:rPr>
            </w:pPr>
            <w:r w:rsidRPr="002A3529">
              <w:rPr>
                <w:sz w:val="20"/>
                <w:szCs w:val="20"/>
                <w:lang w:val="fi-FI"/>
              </w:rPr>
              <w:t>Spontaani erektio</w:t>
            </w:r>
          </w:p>
        </w:tc>
        <w:tc>
          <w:tcPr>
            <w:tcW w:w="1701" w:type="dxa"/>
            <w:tcPrChange w:id="190" w:author="Author" w:date="2025-05-29T13:27:00Z" w16du:dateUtc="2025-05-29T12:27:00Z">
              <w:tcPr>
                <w:tcW w:w="1559" w:type="dxa"/>
                <w:gridSpan w:val="2"/>
              </w:tcPr>
            </w:tcPrChange>
          </w:tcPr>
          <w:p w14:paraId="685FF8CC" w14:textId="77777777" w:rsidR="00EC5BF6" w:rsidRPr="002A3529" w:rsidRDefault="00EC5BF6" w:rsidP="0083505A">
            <w:pPr>
              <w:spacing w:line="240" w:lineRule="auto"/>
              <w:rPr>
                <w:sz w:val="20"/>
                <w:szCs w:val="20"/>
                <w:lang w:val="fi-FI"/>
              </w:rPr>
            </w:pPr>
            <w:r w:rsidRPr="002A3529">
              <w:rPr>
                <w:sz w:val="20"/>
                <w:szCs w:val="20"/>
                <w:lang w:val="fi-FI"/>
              </w:rPr>
              <w:t>Kuukautishäiriöt</w:t>
            </w:r>
          </w:p>
        </w:tc>
        <w:tc>
          <w:tcPr>
            <w:tcW w:w="1842" w:type="dxa"/>
            <w:tcPrChange w:id="191" w:author="Author" w:date="2025-05-29T13:27:00Z" w16du:dateUtc="2025-05-29T12:27:00Z">
              <w:tcPr>
                <w:tcW w:w="1559" w:type="dxa"/>
                <w:gridSpan w:val="2"/>
              </w:tcPr>
            </w:tcPrChange>
          </w:tcPr>
          <w:p w14:paraId="44D89748" w14:textId="77777777" w:rsidR="00EC5BF6" w:rsidRPr="002A3529" w:rsidRDefault="00EC5BF6" w:rsidP="0083505A">
            <w:pPr>
              <w:spacing w:line="240" w:lineRule="auto"/>
              <w:rPr>
                <w:sz w:val="20"/>
                <w:szCs w:val="20"/>
                <w:lang w:val="fi-FI"/>
              </w:rPr>
            </w:pPr>
          </w:p>
        </w:tc>
      </w:tr>
      <w:tr w:rsidR="00EC5BF6" w:rsidRPr="00342A4F" w14:paraId="43A83FF6" w14:textId="77777777" w:rsidTr="0083505A">
        <w:trPr>
          <w:cantSplit/>
          <w:trPrChange w:id="192" w:author="Author" w:date="2025-05-29T13:27:00Z" w16du:dateUtc="2025-05-29T12:27:00Z">
            <w:trPr>
              <w:gridAfter w:val="0"/>
              <w:cantSplit/>
            </w:trPr>
          </w:trPrChange>
        </w:trPr>
        <w:tc>
          <w:tcPr>
            <w:tcW w:w="1587" w:type="dxa"/>
            <w:tcPrChange w:id="193" w:author="Author" w:date="2025-05-29T13:27:00Z" w16du:dateUtc="2025-05-29T12:27:00Z">
              <w:tcPr>
                <w:tcW w:w="1843" w:type="dxa"/>
                <w:gridSpan w:val="2"/>
              </w:tcPr>
            </w:tcPrChange>
          </w:tcPr>
          <w:p w14:paraId="11824576" w14:textId="77777777" w:rsidR="00EC5BF6" w:rsidRPr="002A3529" w:rsidRDefault="00EC5BF6" w:rsidP="0083505A">
            <w:pPr>
              <w:spacing w:line="240" w:lineRule="auto"/>
              <w:rPr>
                <w:b/>
                <w:sz w:val="20"/>
                <w:szCs w:val="20"/>
                <w:lang w:val="fi-FI"/>
              </w:rPr>
            </w:pPr>
            <w:r w:rsidRPr="002A3529">
              <w:rPr>
                <w:b/>
                <w:sz w:val="20"/>
                <w:szCs w:val="20"/>
                <w:lang w:val="fi-FI"/>
              </w:rPr>
              <w:t xml:space="preserve">Yleisoireet ja antopaikassa todettavat haitat </w:t>
            </w:r>
          </w:p>
        </w:tc>
        <w:tc>
          <w:tcPr>
            <w:tcW w:w="1135" w:type="dxa"/>
            <w:tcPrChange w:id="194" w:author="Author" w:date="2025-05-29T13:27:00Z" w16du:dateUtc="2025-05-29T12:27:00Z">
              <w:tcPr>
                <w:tcW w:w="992" w:type="dxa"/>
                <w:gridSpan w:val="2"/>
              </w:tcPr>
            </w:tcPrChange>
          </w:tcPr>
          <w:p w14:paraId="4DAF7BA9" w14:textId="77777777" w:rsidR="00EC5BF6" w:rsidRPr="002A3529" w:rsidRDefault="00EC5BF6" w:rsidP="0083505A">
            <w:pPr>
              <w:spacing w:line="240" w:lineRule="auto"/>
              <w:rPr>
                <w:sz w:val="20"/>
                <w:szCs w:val="20"/>
                <w:lang w:val="fi-FI"/>
              </w:rPr>
            </w:pPr>
          </w:p>
        </w:tc>
        <w:tc>
          <w:tcPr>
            <w:tcW w:w="1418" w:type="dxa"/>
            <w:tcPrChange w:id="195" w:author="Author" w:date="2025-05-29T13:27:00Z" w16du:dateUtc="2025-05-29T12:27:00Z">
              <w:tcPr>
                <w:tcW w:w="1701" w:type="dxa"/>
                <w:gridSpan w:val="3"/>
              </w:tcPr>
            </w:tcPrChange>
          </w:tcPr>
          <w:p w14:paraId="6027DA49" w14:textId="77777777" w:rsidR="00EC5BF6" w:rsidRPr="002A3529" w:rsidRDefault="00EC5BF6" w:rsidP="0083505A">
            <w:pPr>
              <w:spacing w:line="240" w:lineRule="auto"/>
              <w:rPr>
                <w:sz w:val="20"/>
                <w:szCs w:val="20"/>
                <w:lang w:val="fi-FI"/>
              </w:rPr>
            </w:pPr>
            <w:r w:rsidRPr="002A3529">
              <w:rPr>
                <w:sz w:val="20"/>
                <w:szCs w:val="20"/>
                <w:lang w:val="fi-FI"/>
              </w:rPr>
              <w:t xml:space="preserve">Kuume, väsymys, influenssan tapainen sairaus </w:t>
            </w:r>
          </w:p>
        </w:tc>
        <w:tc>
          <w:tcPr>
            <w:tcW w:w="1843" w:type="dxa"/>
            <w:tcPrChange w:id="196" w:author="Author" w:date="2025-05-29T13:27:00Z" w16du:dateUtc="2025-05-29T12:27:00Z">
              <w:tcPr>
                <w:tcW w:w="880" w:type="dxa"/>
              </w:tcPr>
            </w:tcPrChange>
          </w:tcPr>
          <w:p w14:paraId="73EDFED4" w14:textId="77777777" w:rsidR="00EC5BF6" w:rsidRPr="002A3529" w:rsidRDefault="00EC5BF6" w:rsidP="0083505A">
            <w:pPr>
              <w:spacing w:line="240" w:lineRule="auto"/>
              <w:rPr>
                <w:sz w:val="20"/>
                <w:szCs w:val="20"/>
                <w:lang w:val="fi-FI"/>
              </w:rPr>
            </w:pPr>
            <w:r w:rsidRPr="002A3529">
              <w:rPr>
                <w:sz w:val="20"/>
                <w:szCs w:val="20"/>
                <w:lang w:val="fi-FI"/>
              </w:rPr>
              <w:t>Edeema, epämukava tunne rinnassa, astenia, rintakipu, infuusiokohdan kipu, vilunväreet</w:t>
            </w:r>
          </w:p>
        </w:tc>
        <w:tc>
          <w:tcPr>
            <w:tcW w:w="1701" w:type="dxa"/>
            <w:tcPrChange w:id="197" w:author="Author" w:date="2025-05-29T13:27:00Z" w16du:dateUtc="2025-05-29T12:27:00Z">
              <w:tcPr>
                <w:tcW w:w="1559" w:type="dxa"/>
                <w:gridSpan w:val="2"/>
              </w:tcPr>
            </w:tcPrChange>
          </w:tcPr>
          <w:p w14:paraId="0C5602D4" w14:textId="77777777" w:rsidR="00EC5BF6" w:rsidRPr="002A3529" w:rsidRDefault="00EC5BF6" w:rsidP="0083505A">
            <w:pPr>
              <w:spacing w:line="240" w:lineRule="auto"/>
              <w:rPr>
                <w:sz w:val="20"/>
                <w:szCs w:val="20"/>
                <w:lang w:val="fi-FI"/>
              </w:rPr>
            </w:pPr>
            <w:r w:rsidRPr="002A3529">
              <w:rPr>
                <w:sz w:val="20"/>
                <w:szCs w:val="20"/>
                <w:lang w:val="fi-FI"/>
              </w:rPr>
              <w:t>Ekstravasaatio, infuusiokohdan parestesiat, kuumuuden tunne</w:t>
            </w:r>
          </w:p>
        </w:tc>
        <w:tc>
          <w:tcPr>
            <w:tcW w:w="1842" w:type="dxa"/>
            <w:tcPrChange w:id="198" w:author="Author" w:date="2025-05-29T13:27:00Z" w16du:dateUtc="2025-05-29T12:27:00Z">
              <w:tcPr>
                <w:tcW w:w="1559" w:type="dxa"/>
                <w:gridSpan w:val="2"/>
              </w:tcPr>
            </w:tcPrChange>
          </w:tcPr>
          <w:p w14:paraId="5AB74393" w14:textId="77777777" w:rsidR="00EC5BF6" w:rsidRPr="002A3529" w:rsidRDefault="00EC5BF6" w:rsidP="0083505A">
            <w:pPr>
              <w:spacing w:line="240" w:lineRule="auto"/>
              <w:rPr>
                <w:sz w:val="20"/>
                <w:szCs w:val="20"/>
                <w:lang w:val="fi-FI"/>
              </w:rPr>
            </w:pPr>
          </w:p>
        </w:tc>
      </w:tr>
      <w:tr w:rsidR="00EC5BF6" w:rsidRPr="002A3529" w14:paraId="10667F93" w14:textId="77777777" w:rsidTr="0083505A">
        <w:trPr>
          <w:cantSplit/>
          <w:trPrChange w:id="199" w:author="Author" w:date="2025-05-29T13:27:00Z" w16du:dateUtc="2025-05-29T12:27:00Z">
            <w:trPr>
              <w:gridAfter w:val="0"/>
              <w:cantSplit/>
            </w:trPr>
          </w:trPrChange>
        </w:trPr>
        <w:tc>
          <w:tcPr>
            <w:tcW w:w="1587" w:type="dxa"/>
            <w:tcPrChange w:id="200" w:author="Author" w:date="2025-05-29T13:27:00Z" w16du:dateUtc="2025-05-29T12:27:00Z">
              <w:tcPr>
                <w:tcW w:w="1843" w:type="dxa"/>
                <w:gridSpan w:val="2"/>
              </w:tcPr>
            </w:tcPrChange>
          </w:tcPr>
          <w:p w14:paraId="28AA86E0" w14:textId="77777777" w:rsidR="00EC5BF6" w:rsidRPr="002A3529" w:rsidRDefault="00EC5BF6" w:rsidP="0083505A">
            <w:pPr>
              <w:spacing w:line="240" w:lineRule="auto"/>
              <w:rPr>
                <w:b/>
                <w:sz w:val="20"/>
                <w:szCs w:val="20"/>
                <w:lang w:val="fi-FI"/>
              </w:rPr>
            </w:pPr>
            <w:r w:rsidRPr="002A3529">
              <w:rPr>
                <w:b/>
                <w:sz w:val="20"/>
                <w:szCs w:val="20"/>
                <w:lang w:val="fi-FI"/>
              </w:rPr>
              <w:t>Tutkimukset</w:t>
            </w:r>
          </w:p>
        </w:tc>
        <w:tc>
          <w:tcPr>
            <w:tcW w:w="1135" w:type="dxa"/>
            <w:tcPrChange w:id="201" w:author="Author" w:date="2025-05-29T13:27:00Z" w16du:dateUtc="2025-05-29T12:27:00Z">
              <w:tcPr>
                <w:tcW w:w="992" w:type="dxa"/>
                <w:gridSpan w:val="2"/>
              </w:tcPr>
            </w:tcPrChange>
          </w:tcPr>
          <w:p w14:paraId="3105164B" w14:textId="77777777" w:rsidR="00EC5BF6" w:rsidRPr="002A3529" w:rsidRDefault="00EC5BF6" w:rsidP="0083505A">
            <w:pPr>
              <w:spacing w:line="240" w:lineRule="auto"/>
              <w:rPr>
                <w:sz w:val="20"/>
                <w:szCs w:val="20"/>
                <w:lang w:val="fi-FI"/>
              </w:rPr>
            </w:pPr>
          </w:p>
        </w:tc>
        <w:tc>
          <w:tcPr>
            <w:tcW w:w="1418" w:type="dxa"/>
            <w:tcPrChange w:id="202" w:author="Author" w:date="2025-05-29T13:27:00Z" w16du:dateUtc="2025-05-29T12:27:00Z">
              <w:tcPr>
                <w:tcW w:w="1701" w:type="dxa"/>
                <w:gridSpan w:val="3"/>
              </w:tcPr>
            </w:tcPrChange>
          </w:tcPr>
          <w:p w14:paraId="2B3509B3" w14:textId="77777777" w:rsidR="00EC5BF6" w:rsidRPr="002A3529" w:rsidRDefault="00EC5BF6" w:rsidP="0083505A">
            <w:pPr>
              <w:spacing w:line="240" w:lineRule="auto"/>
              <w:rPr>
                <w:sz w:val="20"/>
                <w:szCs w:val="20"/>
                <w:lang w:val="fi-FI"/>
              </w:rPr>
            </w:pPr>
          </w:p>
        </w:tc>
        <w:tc>
          <w:tcPr>
            <w:tcW w:w="1843" w:type="dxa"/>
            <w:tcPrChange w:id="203" w:author="Author" w:date="2025-05-29T13:27:00Z" w16du:dateUtc="2025-05-29T12:27:00Z">
              <w:tcPr>
                <w:tcW w:w="880" w:type="dxa"/>
              </w:tcPr>
            </w:tcPrChange>
          </w:tcPr>
          <w:p w14:paraId="2CC1D253" w14:textId="77777777" w:rsidR="00EC5BF6" w:rsidRPr="002A3529" w:rsidRDefault="00EC5BF6" w:rsidP="0083505A">
            <w:pPr>
              <w:spacing w:line="240" w:lineRule="auto"/>
              <w:rPr>
                <w:sz w:val="20"/>
                <w:szCs w:val="20"/>
                <w:lang w:val="fi-FI"/>
              </w:rPr>
            </w:pPr>
            <w:del w:id="204" w:author="Author" w:date="2025-05-29T11:36:00Z" w16du:dateUtc="2025-05-29T15:36:00Z">
              <w:r w:rsidRPr="002A3529" w:rsidDel="003942ED">
                <w:rPr>
                  <w:sz w:val="20"/>
                  <w:szCs w:val="20"/>
                  <w:lang w:val="fi-FI"/>
                </w:rPr>
                <w:delText xml:space="preserve">ALAT-arvon nousu, ASAT-arvon nousu, GGT-arvon nousu, </w:delText>
              </w:r>
            </w:del>
            <w:ins w:id="205" w:author="Author" w:date="2025-05-29T11:36:00Z" w16du:dateUtc="2025-05-29T15:36:00Z">
              <w:r>
                <w:rPr>
                  <w:sz w:val="20"/>
                  <w:szCs w:val="20"/>
                  <w:lang w:val="fi-FI"/>
                </w:rPr>
                <w:t>H</w:t>
              </w:r>
            </w:ins>
            <w:del w:id="206" w:author="Author" w:date="2025-05-29T11:36:00Z" w16du:dateUtc="2025-05-29T15:36:00Z">
              <w:r w:rsidRPr="002A3529" w:rsidDel="003942ED">
                <w:rPr>
                  <w:sz w:val="20"/>
                  <w:szCs w:val="20"/>
                  <w:lang w:val="fi-FI"/>
                </w:rPr>
                <w:delText>h</w:delText>
              </w:r>
            </w:del>
            <w:r w:rsidRPr="002A3529">
              <w:rPr>
                <w:sz w:val="20"/>
                <w:szCs w:val="20"/>
                <w:lang w:val="fi-FI"/>
              </w:rPr>
              <w:t>ematokriitin pieneneminen, hemoglobiiniarvon pieneneminen</w:t>
            </w:r>
          </w:p>
        </w:tc>
        <w:tc>
          <w:tcPr>
            <w:tcW w:w="1701" w:type="dxa"/>
            <w:tcPrChange w:id="207" w:author="Author" w:date="2025-05-29T13:27:00Z" w16du:dateUtc="2025-05-29T12:27:00Z">
              <w:tcPr>
                <w:tcW w:w="1559" w:type="dxa"/>
                <w:gridSpan w:val="2"/>
              </w:tcPr>
            </w:tcPrChange>
          </w:tcPr>
          <w:p w14:paraId="22AE79C5" w14:textId="77777777" w:rsidR="00EC5BF6" w:rsidRPr="002A3529" w:rsidRDefault="00EC5BF6" w:rsidP="0083505A">
            <w:pPr>
              <w:spacing w:line="240" w:lineRule="auto"/>
              <w:rPr>
                <w:sz w:val="20"/>
                <w:szCs w:val="20"/>
                <w:lang w:val="fi-FI"/>
              </w:rPr>
            </w:pPr>
            <w:r w:rsidRPr="002A3529">
              <w:rPr>
                <w:sz w:val="20"/>
                <w:szCs w:val="20"/>
                <w:lang w:val="fi-FI"/>
              </w:rPr>
              <w:t>Coombsin kokeen positiivinen tulos</w:t>
            </w:r>
            <w:r w:rsidRPr="002A3529">
              <w:rPr>
                <w:sz w:val="20"/>
                <w:szCs w:val="20"/>
                <w:vertAlign w:val="superscript"/>
                <w:lang w:val="fi-FI"/>
              </w:rPr>
              <w:t>c</w:t>
            </w:r>
          </w:p>
        </w:tc>
        <w:tc>
          <w:tcPr>
            <w:tcW w:w="1842" w:type="dxa"/>
            <w:tcPrChange w:id="208" w:author="Author" w:date="2025-05-29T13:27:00Z" w16du:dateUtc="2025-05-29T12:27:00Z">
              <w:tcPr>
                <w:tcW w:w="1559" w:type="dxa"/>
                <w:gridSpan w:val="2"/>
              </w:tcPr>
            </w:tcPrChange>
          </w:tcPr>
          <w:p w14:paraId="1A823636" w14:textId="77777777" w:rsidR="00EC5BF6" w:rsidRPr="002A3529" w:rsidRDefault="00EC5BF6" w:rsidP="0083505A">
            <w:pPr>
              <w:spacing w:line="240" w:lineRule="auto"/>
              <w:rPr>
                <w:sz w:val="20"/>
                <w:szCs w:val="20"/>
                <w:lang w:val="fi-FI"/>
              </w:rPr>
            </w:pPr>
          </w:p>
        </w:tc>
      </w:tr>
      <w:tr w:rsidR="00EC5BF6" w:rsidRPr="002A3529" w14:paraId="2729990C" w14:textId="77777777" w:rsidTr="0083505A">
        <w:trPr>
          <w:cantSplit/>
          <w:trPrChange w:id="209" w:author="Author" w:date="2025-05-29T13:27:00Z" w16du:dateUtc="2025-05-29T12:27:00Z">
            <w:trPr>
              <w:gridAfter w:val="0"/>
              <w:cantSplit/>
            </w:trPr>
          </w:trPrChange>
        </w:trPr>
        <w:tc>
          <w:tcPr>
            <w:tcW w:w="1587" w:type="dxa"/>
            <w:tcPrChange w:id="210" w:author="Author" w:date="2025-05-29T13:27:00Z" w16du:dateUtc="2025-05-29T12:27:00Z">
              <w:tcPr>
                <w:tcW w:w="1843" w:type="dxa"/>
                <w:gridSpan w:val="2"/>
              </w:tcPr>
            </w:tcPrChange>
          </w:tcPr>
          <w:p w14:paraId="4738E898" w14:textId="77777777" w:rsidR="00EC5BF6" w:rsidRPr="002A3529" w:rsidRDefault="00EC5BF6" w:rsidP="0083505A">
            <w:pPr>
              <w:spacing w:line="240" w:lineRule="auto"/>
              <w:rPr>
                <w:b/>
                <w:sz w:val="20"/>
                <w:szCs w:val="20"/>
                <w:lang w:val="fi-FI"/>
              </w:rPr>
            </w:pPr>
            <w:r w:rsidRPr="002A3529">
              <w:rPr>
                <w:b/>
                <w:sz w:val="20"/>
                <w:szCs w:val="20"/>
                <w:lang w:val="fi-FI"/>
              </w:rPr>
              <w:t>Vammat</w:t>
            </w:r>
            <w:r>
              <w:rPr>
                <w:b/>
                <w:sz w:val="20"/>
                <w:szCs w:val="20"/>
                <w:lang w:val="fi-FI"/>
              </w:rPr>
              <w:t>,</w:t>
            </w:r>
            <w:r w:rsidRPr="002A3529">
              <w:rPr>
                <w:b/>
                <w:sz w:val="20"/>
                <w:szCs w:val="20"/>
                <w:lang w:val="fi-FI"/>
              </w:rPr>
              <w:t xml:space="preserve"> myrkytykset </w:t>
            </w:r>
            <w:r w:rsidRPr="002A3529">
              <w:rPr>
                <w:b/>
                <w:bCs/>
                <w:noProof/>
                <w:sz w:val="20"/>
                <w:szCs w:val="20"/>
                <w:lang w:val="fi-FI"/>
              </w:rPr>
              <w:t>ja hoito-komplikaatiot</w:t>
            </w:r>
          </w:p>
        </w:tc>
        <w:tc>
          <w:tcPr>
            <w:tcW w:w="1135" w:type="dxa"/>
            <w:tcPrChange w:id="211" w:author="Author" w:date="2025-05-29T13:27:00Z" w16du:dateUtc="2025-05-29T12:27:00Z">
              <w:tcPr>
                <w:tcW w:w="992" w:type="dxa"/>
                <w:gridSpan w:val="2"/>
              </w:tcPr>
            </w:tcPrChange>
          </w:tcPr>
          <w:p w14:paraId="6D3FDFEA" w14:textId="77777777" w:rsidR="00EC5BF6" w:rsidRPr="002A3529" w:rsidRDefault="00EC5BF6" w:rsidP="0083505A">
            <w:pPr>
              <w:spacing w:line="240" w:lineRule="auto"/>
              <w:rPr>
                <w:sz w:val="20"/>
                <w:szCs w:val="20"/>
                <w:lang w:val="fi-FI"/>
              </w:rPr>
            </w:pPr>
          </w:p>
        </w:tc>
        <w:tc>
          <w:tcPr>
            <w:tcW w:w="1418" w:type="dxa"/>
            <w:tcPrChange w:id="212" w:author="Author" w:date="2025-05-29T13:27:00Z" w16du:dateUtc="2025-05-29T12:27:00Z">
              <w:tcPr>
                <w:tcW w:w="1701" w:type="dxa"/>
                <w:gridSpan w:val="3"/>
              </w:tcPr>
            </w:tcPrChange>
          </w:tcPr>
          <w:p w14:paraId="467E05E6" w14:textId="77777777" w:rsidR="00EC5BF6" w:rsidRPr="002A3529" w:rsidRDefault="00EC5BF6" w:rsidP="0083505A">
            <w:pPr>
              <w:spacing w:line="240" w:lineRule="auto"/>
              <w:rPr>
                <w:sz w:val="20"/>
                <w:szCs w:val="20"/>
                <w:lang w:val="fi-FI"/>
              </w:rPr>
            </w:pPr>
            <w:r w:rsidRPr="002A3529">
              <w:rPr>
                <w:sz w:val="20"/>
                <w:szCs w:val="20"/>
                <w:lang w:val="fi-FI"/>
              </w:rPr>
              <w:t>Infuusioon liittyvä reaktio</w:t>
            </w:r>
          </w:p>
        </w:tc>
        <w:tc>
          <w:tcPr>
            <w:tcW w:w="1843" w:type="dxa"/>
            <w:tcPrChange w:id="213" w:author="Author" w:date="2025-05-29T13:27:00Z" w16du:dateUtc="2025-05-29T12:27:00Z">
              <w:tcPr>
                <w:tcW w:w="880" w:type="dxa"/>
              </w:tcPr>
            </w:tcPrChange>
          </w:tcPr>
          <w:p w14:paraId="6BB525FD" w14:textId="77777777" w:rsidR="00EC5BF6" w:rsidRPr="002A3529" w:rsidRDefault="00EC5BF6" w:rsidP="0083505A">
            <w:pPr>
              <w:spacing w:line="240" w:lineRule="auto"/>
              <w:rPr>
                <w:sz w:val="20"/>
                <w:szCs w:val="20"/>
                <w:lang w:val="fi-FI"/>
              </w:rPr>
            </w:pPr>
          </w:p>
        </w:tc>
        <w:tc>
          <w:tcPr>
            <w:tcW w:w="1701" w:type="dxa"/>
            <w:tcPrChange w:id="214" w:author="Author" w:date="2025-05-29T13:27:00Z" w16du:dateUtc="2025-05-29T12:27:00Z">
              <w:tcPr>
                <w:tcW w:w="1559" w:type="dxa"/>
                <w:gridSpan w:val="2"/>
              </w:tcPr>
            </w:tcPrChange>
          </w:tcPr>
          <w:p w14:paraId="1F7F4828" w14:textId="77777777" w:rsidR="00EC5BF6" w:rsidRPr="002A3529" w:rsidRDefault="00EC5BF6" w:rsidP="0083505A">
            <w:pPr>
              <w:spacing w:line="240" w:lineRule="auto"/>
              <w:rPr>
                <w:sz w:val="20"/>
                <w:szCs w:val="20"/>
                <w:lang w:val="fi-FI"/>
              </w:rPr>
            </w:pPr>
          </w:p>
        </w:tc>
        <w:tc>
          <w:tcPr>
            <w:tcW w:w="1842" w:type="dxa"/>
            <w:tcPrChange w:id="215" w:author="Author" w:date="2025-05-29T13:27:00Z" w16du:dateUtc="2025-05-29T12:27:00Z">
              <w:tcPr>
                <w:tcW w:w="1559" w:type="dxa"/>
                <w:gridSpan w:val="2"/>
              </w:tcPr>
            </w:tcPrChange>
          </w:tcPr>
          <w:p w14:paraId="70FFFA13" w14:textId="77777777" w:rsidR="00EC5BF6" w:rsidRPr="002A3529" w:rsidRDefault="00EC5BF6" w:rsidP="0083505A">
            <w:pPr>
              <w:spacing w:line="240" w:lineRule="auto"/>
              <w:rPr>
                <w:sz w:val="20"/>
                <w:szCs w:val="20"/>
                <w:lang w:val="fi-FI"/>
              </w:rPr>
            </w:pPr>
          </w:p>
        </w:tc>
      </w:tr>
    </w:tbl>
    <w:p w14:paraId="01E13BCD" w14:textId="77777777" w:rsidR="00EC5BF6" w:rsidRPr="002A3529" w:rsidRDefault="00EC5BF6" w:rsidP="005A1D86">
      <w:pPr>
        <w:spacing w:line="240" w:lineRule="auto"/>
        <w:rPr>
          <w:sz w:val="20"/>
          <w:lang w:val="fi-FI"/>
        </w:rPr>
      </w:pPr>
      <w:r w:rsidRPr="00B9149C">
        <w:rPr>
          <w:sz w:val="20"/>
        </w:rPr>
        <w:t xml:space="preserve">Mukana olleet tutkimukset: astma (C07-002), aHUS(C08-002, C08-003, C10-003, C10-004), dermatomyosiitti (C99-006), refraktorinen gMG (C08-001, ECU-MG-301, ECU-MG-302, ECU-MG-303), neuromyelitis optica -kirjon häiriö (ECU-NMO-301, ECU-NMO-302), IMG (C99-004, E99-004), PNH (C02-001, C04-001, C04-002, C06-002, C07-001, E02-001, E05-001, E07-001, M07-005, X03-001, X03-001A), psoriaasi (C99-007), RA (C01-004, C97-001, C99-001, E01-004, E99-001), STEC-HUS (C11-001), SLE (C97-002). </w:t>
      </w:r>
      <w:r w:rsidRPr="002A3529">
        <w:rPr>
          <w:sz w:val="20"/>
          <w:lang w:val="fi-FI"/>
        </w:rPr>
        <w:t xml:space="preserve">MedDRA-versio </w:t>
      </w:r>
      <w:r>
        <w:rPr>
          <w:sz w:val="20"/>
          <w:lang w:val="fi-FI"/>
        </w:rPr>
        <w:t>26</w:t>
      </w:r>
      <w:r w:rsidRPr="002A3529">
        <w:rPr>
          <w:sz w:val="20"/>
          <w:lang w:val="fi-FI"/>
        </w:rPr>
        <w:t>.1.</w:t>
      </w:r>
    </w:p>
    <w:p w14:paraId="38BFE42A" w14:textId="77777777" w:rsidR="00EC5BF6" w:rsidRPr="002A3529" w:rsidRDefault="00EC5BF6" w:rsidP="005A1D86">
      <w:pPr>
        <w:spacing w:line="240" w:lineRule="auto"/>
        <w:rPr>
          <w:bCs/>
          <w:sz w:val="20"/>
          <w:szCs w:val="20"/>
          <w:lang w:val="fi-FI"/>
        </w:rPr>
      </w:pPr>
      <w:r w:rsidRPr="002A3529">
        <w:rPr>
          <w:sz w:val="20"/>
          <w:szCs w:val="20"/>
          <w:lang w:val="fi-FI"/>
        </w:rPr>
        <w:t>*Ks. kohta Joidenkin haittavaikutusten kuvaus.</w:t>
      </w:r>
      <w:r w:rsidRPr="002A3529">
        <w:rPr>
          <w:sz w:val="20"/>
          <w:lang w:val="fi-FI"/>
        </w:rPr>
        <w:br/>
      </w:r>
      <w:r w:rsidRPr="002A3529">
        <w:rPr>
          <w:sz w:val="20"/>
          <w:vertAlign w:val="superscript"/>
          <w:lang w:val="fi-FI"/>
        </w:rPr>
        <w:t>a</w:t>
      </w:r>
      <w:r w:rsidRPr="002A3529">
        <w:rPr>
          <w:sz w:val="20"/>
          <w:lang w:val="fi-FI"/>
        </w:rPr>
        <w:t xml:space="preserve"> Paiseisiin sisältyvät seuraavat MedDRA termit: paise raajassa, paise paksusuolessa, paise munuaisessa, ihonalainen paise, hammaspaise, </w:t>
      </w:r>
      <w:r>
        <w:rPr>
          <w:sz w:val="20"/>
          <w:lang w:val="fi-FI"/>
        </w:rPr>
        <w:t>maksa</w:t>
      </w:r>
      <w:r w:rsidRPr="002A3529">
        <w:rPr>
          <w:sz w:val="20"/>
          <w:lang w:val="fi-FI"/>
        </w:rPr>
        <w:t>paise, perirektaalinen paise, rektaalinen paise.</w:t>
      </w:r>
      <w:r w:rsidRPr="002A3529">
        <w:rPr>
          <w:sz w:val="20"/>
          <w:lang w:val="fi-FI"/>
        </w:rPr>
        <w:br/>
      </w:r>
      <w:r w:rsidRPr="002A3529">
        <w:rPr>
          <w:bCs/>
          <w:sz w:val="20"/>
          <w:vertAlign w:val="superscript"/>
          <w:lang w:val="fi-FI"/>
        </w:rPr>
        <w:t>b</w:t>
      </w:r>
      <w:r w:rsidRPr="002A3529">
        <w:rPr>
          <w:bCs/>
          <w:sz w:val="20"/>
          <w:szCs w:val="20"/>
          <w:lang w:val="fi-FI"/>
        </w:rPr>
        <w:t xml:space="preserve"> Meningokokki-infektioon sisältyvät seuraavat MedDRA-termit: meningokokki-infektio, meningokokkisepsis, meningokokkiaivokalvotulehdus.</w:t>
      </w:r>
    </w:p>
    <w:p w14:paraId="34A0FE0C" w14:textId="77777777" w:rsidR="00EC5BF6" w:rsidRDefault="00EC5BF6" w:rsidP="005A1D86">
      <w:pPr>
        <w:spacing w:line="240" w:lineRule="auto"/>
        <w:rPr>
          <w:ins w:id="216" w:author="Author" w:date="2025-05-29T11:37:00Z" w16du:dateUtc="2025-05-29T15:37:00Z"/>
          <w:sz w:val="20"/>
          <w:lang w:val="fi-FI"/>
        </w:rPr>
      </w:pPr>
      <w:r w:rsidRPr="002A3529">
        <w:rPr>
          <w:sz w:val="20"/>
          <w:vertAlign w:val="superscript"/>
          <w:lang w:val="fi-FI"/>
        </w:rPr>
        <w:t>c</w:t>
      </w:r>
      <w:r w:rsidRPr="002A3529">
        <w:rPr>
          <w:sz w:val="20"/>
          <w:lang w:val="fi-FI"/>
        </w:rPr>
        <w:t xml:space="preserve"> Valmisteen markkinoilletulon jälkeisistä raporteista tunnistetut lääkehaittavaikutukset</w:t>
      </w:r>
    </w:p>
    <w:p w14:paraId="1F3ED439" w14:textId="77777777" w:rsidR="00EC5BF6" w:rsidRPr="002A3529" w:rsidRDefault="00EC5BF6" w:rsidP="005A1D86">
      <w:pPr>
        <w:spacing w:line="240" w:lineRule="auto"/>
        <w:rPr>
          <w:i/>
          <w:sz w:val="20"/>
          <w:szCs w:val="20"/>
          <w:lang w:val="fi-FI"/>
        </w:rPr>
      </w:pPr>
      <w:ins w:id="217" w:author="Author" w:date="2025-05-29T11:37:00Z" w16du:dateUtc="2025-05-29T15:37:00Z">
        <w:r w:rsidRPr="003942ED">
          <w:rPr>
            <w:sz w:val="20"/>
            <w:vertAlign w:val="superscript"/>
            <w:lang w:val="fi-FI"/>
            <w:rPrChange w:id="218" w:author="Author" w:date="2025-05-29T11:38:00Z" w16du:dateUtc="2025-05-29T15:38:00Z">
              <w:rPr>
                <w:sz w:val="20"/>
                <w:lang w:val="fi-FI"/>
              </w:rPr>
            </w:rPrChange>
          </w:rPr>
          <w:t>d</w:t>
        </w:r>
        <w:r>
          <w:rPr>
            <w:sz w:val="20"/>
            <w:lang w:val="fi-FI"/>
          </w:rPr>
          <w:t xml:space="preserve"> Saatavissa oleva markkinoilletulon jälkei</w:t>
        </w:r>
      </w:ins>
      <w:ins w:id="219" w:author="Author" w:date="2025-05-29T11:38:00Z" w16du:dateUtc="2025-05-29T15:38:00Z">
        <w:r>
          <w:rPr>
            <w:sz w:val="20"/>
            <w:lang w:val="fi-FI"/>
          </w:rPr>
          <w:t>nen</w:t>
        </w:r>
      </w:ins>
      <w:ins w:id="220" w:author="Author" w:date="2025-05-29T11:37:00Z" w16du:dateUtc="2025-05-29T15:37:00Z">
        <w:r>
          <w:rPr>
            <w:sz w:val="20"/>
            <w:lang w:val="fi-FI"/>
          </w:rPr>
          <w:t xml:space="preserve"> tiet</w:t>
        </w:r>
      </w:ins>
      <w:ins w:id="221" w:author="Author" w:date="2025-05-29T11:38:00Z" w16du:dateUtc="2025-05-29T15:38:00Z">
        <w:r>
          <w:rPr>
            <w:sz w:val="20"/>
            <w:lang w:val="fi-FI"/>
          </w:rPr>
          <w:t>o</w:t>
        </w:r>
      </w:ins>
      <w:ins w:id="222" w:author="Author" w:date="2025-05-29T11:37:00Z" w16du:dateUtc="2025-05-29T15:37:00Z">
        <w:r>
          <w:rPr>
            <w:sz w:val="20"/>
            <w:lang w:val="fi-FI"/>
          </w:rPr>
          <w:t xml:space="preserve"> ei riitä esiintyvyyden arviointiin.</w:t>
        </w:r>
      </w:ins>
    </w:p>
    <w:p w14:paraId="48605B95" w14:textId="77777777" w:rsidR="00EC5BF6" w:rsidRPr="002A3529" w:rsidRDefault="00EC5BF6" w:rsidP="005A1D86">
      <w:pPr>
        <w:spacing w:line="240" w:lineRule="auto"/>
        <w:rPr>
          <w:lang w:val="fi-FI"/>
        </w:rPr>
      </w:pPr>
    </w:p>
    <w:p w14:paraId="33A64AE8" w14:textId="77777777" w:rsidR="00EC5BF6" w:rsidRDefault="00EC5BF6" w:rsidP="005A1D86">
      <w:pPr>
        <w:spacing w:line="240" w:lineRule="auto"/>
        <w:rPr>
          <w:u w:val="single"/>
          <w:lang w:val="fi-FI"/>
        </w:rPr>
      </w:pPr>
      <w:r w:rsidRPr="002A3529">
        <w:rPr>
          <w:u w:val="single"/>
          <w:lang w:val="fi-FI"/>
        </w:rPr>
        <w:t>Joidenkin haittavaikutusten kuvaus</w:t>
      </w:r>
    </w:p>
    <w:p w14:paraId="0D946FB7" w14:textId="77777777" w:rsidR="00EC5BF6" w:rsidRPr="002A3529" w:rsidRDefault="00EC5BF6" w:rsidP="005A1D86">
      <w:pPr>
        <w:spacing w:line="240" w:lineRule="auto"/>
        <w:rPr>
          <w:u w:val="single"/>
          <w:lang w:val="fi-FI"/>
        </w:rPr>
      </w:pPr>
    </w:p>
    <w:p w14:paraId="128E7342" w14:textId="77777777" w:rsidR="00EC5BF6" w:rsidRPr="002A3529" w:rsidRDefault="00EC5BF6" w:rsidP="005A1D86">
      <w:pPr>
        <w:spacing w:line="240" w:lineRule="auto"/>
        <w:rPr>
          <w:lang w:val="fi-FI"/>
        </w:rPr>
      </w:pPr>
      <w:r w:rsidRPr="002A3529">
        <w:rPr>
          <w:lang w:val="fi-FI"/>
        </w:rPr>
        <w:t>Kaikissa kliinisissä tutkimuksissa vakavin haittavaikutus oli meningokokin aiheuttama sepsis, joka on yleinen meningokokki-infektioiden ilmentymä Soliris-hoitoa saavilla potilailla (ks. kohta 4.4).</w:t>
      </w:r>
    </w:p>
    <w:p w14:paraId="7DE87228" w14:textId="77777777" w:rsidR="00EC5BF6" w:rsidRPr="002A3529" w:rsidRDefault="00EC5BF6" w:rsidP="005A1D86">
      <w:pPr>
        <w:spacing w:line="240" w:lineRule="auto"/>
        <w:rPr>
          <w:iCs/>
          <w:lang w:val="fi-FI"/>
        </w:rPr>
      </w:pPr>
      <w:r w:rsidRPr="002A3529">
        <w:rPr>
          <w:lang w:val="fi-FI"/>
        </w:rPr>
        <w:t xml:space="preserve">Myös muiden </w:t>
      </w:r>
      <w:r w:rsidRPr="002A3529">
        <w:rPr>
          <w:i/>
          <w:iCs/>
          <w:lang w:val="fi-FI"/>
        </w:rPr>
        <w:t>Neisseria</w:t>
      </w:r>
      <w:r w:rsidRPr="002A3529">
        <w:rPr>
          <w:lang w:val="fi-FI"/>
        </w:rPr>
        <w:t xml:space="preserve">-lajien aiheuttamia sepsistapauksia on raportoitu, mukaan lukien </w:t>
      </w:r>
      <w:r w:rsidRPr="002A3529">
        <w:rPr>
          <w:i/>
          <w:lang w:val="fi-FI"/>
        </w:rPr>
        <w:t>Neisseria gonorrhoeaen</w:t>
      </w:r>
      <w:r w:rsidRPr="002A3529">
        <w:rPr>
          <w:lang w:val="fi-FI"/>
        </w:rPr>
        <w:t xml:space="preserve">, </w:t>
      </w:r>
      <w:r w:rsidRPr="002A3529">
        <w:rPr>
          <w:i/>
          <w:lang w:val="fi-FI"/>
        </w:rPr>
        <w:t xml:space="preserve">Neisseria siccan/subflavan </w:t>
      </w:r>
      <w:r w:rsidRPr="002A3529">
        <w:rPr>
          <w:iCs/>
          <w:lang w:val="fi-FI"/>
        </w:rPr>
        <w:t>sekä määrittämättömien</w:t>
      </w:r>
      <w:r w:rsidRPr="002A3529">
        <w:rPr>
          <w:i/>
          <w:lang w:val="fi-FI"/>
        </w:rPr>
        <w:t xml:space="preserve"> Neisseria</w:t>
      </w:r>
      <w:r w:rsidRPr="002A3529">
        <w:rPr>
          <w:iCs/>
          <w:lang w:val="fi-FI"/>
        </w:rPr>
        <w:t>-lajien.</w:t>
      </w:r>
    </w:p>
    <w:p w14:paraId="597057CC" w14:textId="77777777" w:rsidR="00EC5BF6" w:rsidRPr="002A3529" w:rsidRDefault="00EC5BF6" w:rsidP="005A1D86">
      <w:pPr>
        <w:spacing w:line="240" w:lineRule="auto"/>
        <w:rPr>
          <w:lang w:val="fi-FI"/>
        </w:rPr>
      </w:pPr>
    </w:p>
    <w:p w14:paraId="45E52345" w14:textId="77777777" w:rsidR="00EC5BF6" w:rsidRPr="002A3529" w:rsidRDefault="00EC5BF6" w:rsidP="005A1D86">
      <w:pPr>
        <w:spacing w:line="240" w:lineRule="auto"/>
        <w:rPr>
          <w:lang w:val="fi-FI"/>
        </w:rPr>
      </w:pPr>
      <w:r w:rsidRPr="002A3529">
        <w:rPr>
          <w:lang w:val="fi-FI"/>
        </w:rPr>
        <w:t>Vasta-aineita Solirisille havaittiin 2 prosentilla PNH-potilaista käyttämällä ELISA-koetta sekä 3 prosentilla aHUS-potilaista ja 2 prosentilla NMOSD-potilaista käyttämällä yhdistelmä-ECL-tutkimusta. Refraktorista gMG:tä koskevissa lumelääkekontrolloiduissa tutkimuksissa ei todettu lääkevasta-aineita. Muiden proteiinien tapaan käyttöön liittyy immunogeenisuuden mahdollisuus.</w:t>
      </w:r>
    </w:p>
    <w:p w14:paraId="0286F911" w14:textId="77777777" w:rsidR="00EC5BF6" w:rsidRPr="002A3529" w:rsidRDefault="00EC5BF6" w:rsidP="005A1D86">
      <w:pPr>
        <w:spacing w:line="240" w:lineRule="auto"/>
        <w:rPr>
          <w:lang w:val="fi-FI"/>
        </w:rPr>
      </w:pPr>
    </w:p>
    <w:p w14:paraId="0F0DC357" w14:textId="77777777" w:rsidR="00EC5BF6" w:rsidRPr="002A3529" w:rsidRDefault="00EC5BF6" w:rsidP="005A1D86">
      <w:pPr>
        <w:spacing w:line="240" w:lineRule="auto"/>
        <w:rPr>
          <w:lang w:val="fi-FI"/>
        </w:rPr>
      </w:pPr>
      <w:r w:rsidRPr="002A3529">
        <w:rPr>
          <w:lang w:val="fi-FI"/>
        </w:rPr>
        <w:t>Hemolyysitapauksia on raportoitu, kun Soliris-annos on kliinisissä PNH-tutkimuksissa jäänyt saamatta tai sen saaminen on viivästynyt (ks. kohta 4.4).</w:t>
      </w:r>
    </w:p>
    <w:p w14:paraId="1E0BA2FF" w14:textId="77777777" w:rsidR="00EC5BF6" w:rsidRPr="002A3529" w:rsidRDefault="00EC5BF6" w:rsidP="005A1D86">
      <w:pPr>
        <w:spacing w:line="240" w:lineRule="auto"/>
        <w:rPr>
          <w:lang w:val="fi-FI"/>
        </w:rPr>
      </w:pPr>
    </w:p>
    <w:p w14:paraId="3F78D891" w14:textId="77777777" w:rsidR="00EC5BF6" w:rsidRPr="002A3529" w:rsidRDefault="00EC5BF6" w:rsidP="005A1D86">
      <w:pPr>
        <w:spacing w:line="240" w:lineRule="auto"/>
        <w:rPr>
          <w:lang w:val="fi-FI"/>
        </w:rPr>
      </w:pPr>
      <w:r w:rsidRPr="002A3529">
        <w:rPr>
          <w:lang w:val="fi-FI"/>
        </w:rPr>
        <w:t>Tromboottisia mikroangiopatiakomplikaatioita on raportoitu, kun Soliris-annos on kliinisissä aHUS-tutkimuksissa jäänyt saamatta tai sen saaminen on viivästynyt (ks. myös kohta 4.4).</w:t>
      </w:r>
    </w:p>
    <w:p w14:paraId="1A191AE7" w14:textId="77777777" w:rsidR="00EC5BF6" w:rsidRPr="002A3529" w:rsidRDefault="00EC5BF6" w:rsidP="005A1D86">
      <w:pPr>
        <w:spacing w:line="240" w:lineRule="auto"/>
        <w:rPr>
          <w:lang w:val="fi-FI"/>
        </w:rPr>
      </w:pPr>
    </w:p>
    <w:p w14:paraId="5029DCCB" w14:textId="77777777" w:rsidR="00EC5BF6" w:rsidRDefault="00EC5BF6" w:rsidP="005A1D86">
      <w:pPr>
        <w:keepNext/>
        <w:spacing w:line="240" w:lineRule="auto"/>
        <w:rPr>
          <w:u w:val="single"/>
          <w:lang w:val="fi-FI"/>
        </w:rPr>
      </w:pPr>
      <w:r w:rsidRPr="002A3529">
        <w:rPr>
          <w:u w:val="single"/>
          <w:lang w:val="fi-FI"/>
        </w:rPr>
        <w:t>Pediatriset potilaat</w:t>
      </w:r>
    </w:p>
    <w:p w14:paraId="71083F85" w14:textId="77777777" w:rsidR="00EC5BF6" w:rsidRPr="002A3529" w:rsidRDefault="00EC5BF6" w:rsidP="005A1D86">
      <w:pPr>
        <w:keepNext/>
        <w:spacing w:line="240" w:lineRule="auto"/>
        <w:rPr>
          <w:u w:val="single"/>
          <w:lang w:val="fi-FI"/>
        </w:rPr>
      </w:pPr>
    </w:p>
    <w:p w14:paraId="6479C11C" w14:textId="77777777" w:rsidR="00EC5BF6" w:rsidRPr="002A3529" w:rsidRDefault="00EC5BF6" w:rsidP="005A1D86">
      <w:pPr>
        <w:spacing w:line="240" w:lineRule="auto"/>
        <w:rPr>
          <w:lang w:val="fi-FI"/>
        </w:rPr>
      </w:pPr>
      <w:r w:rsidRPr="002A3529">
        <w:rPr>
          <w:lang w:val="fi-FI"/>
        </w:rPr>
        <w:t>Pediatriseen PNH-tutkimukseen M07-005 otettujen pediatristen ja nuorten (11 – &lt; 18-vuotiaiden) potilaiden turvallisuusprofiili vaikutti samankaltaiselta kuin aikuisilla PNH-potilailla todettu. Yleisin pediatrisilla potilailla raportoitu haittavaikutus oli päänsärky.</w:t>
      </w:r>
    </w:p>
    <w:p w14:paraId="2DF22950" w14:textId="77777777" w:rsidR="00EC5BF6" w:rsidRPr="002A3529" w:rsidRDefault="00EC5BF6" w:rsidP="005A1D86">
      <w:pPr>
        <w:spacing w:line="240" w:lineRule="auto"/>
        <w:rPr>
          <w:u w:val="single"/>
          <w:lang w:val="fi-FI"/>
        </w:rPr>
      </w:pPr>
    </w:p>
    <w:p w14:paraId="3E27A93F" w14:textId="77777777" w:rsidR="00EC5BF6" w:rsidRPr="002A3529" w:rsidRDefault="00EC5BF6" w:rsidP="005A1D86">
      <w:pPr>
        <w:spacing w:line="240" w:lineRule="auto"/>
        <w:rPr>
          <w:lang w:val="fi-FI"/>
        </w:rPr>
      </w:pPr>
      <w:r w:rsidRPr="002A3529">
        <w:rPr>
          <w:lang w:val="fi-FI"/>
        </w:rPr>
        <w:t xml:space="preserve">aHUS-tutkimuksissa C08-002, C08-003, C09-001r ja C10-003 mukana olleiden pediatristen aHUS-potilaiden (iältään 2 kuukautta – &lt; 18 vuotta) turvallisuusprofiili </w:t>
      </w:r>
      <w:r>
        <w:rPr>
          <w:lang w:val="fi-FI"/>
        </w:rPr>
        <w:t>vaikutti</w:t>
      </w:r>
      <w:r w:rsidRPr="002A3529">
        <w:rPr>
          <w:lang w:val="fi-FI"/>
        </w:rPr>
        <w:t xml:space="preserve"> samankaltaiselta kuin aikuisilla aHUS-potilailla todettu. Turvallisuusprofiilit eri-ikäisten pediatristen potilaiden alaryhmissä vaikuttavat samankaltaisilta.</w:t>
      </w:r>
    </w:p>
    <w:p w14:paraId="12949ECC" w14:textId="77777777" w:rsidR="00EC5BF6" w:rsidRPr="002A3529" w:rsidRDefault="00EC5BF6" w:rsidP="005A1D86">
      <w:pPr>
        <w:spacing w:line="240" w:lineRule="auto"/>
        <w:rPr>
          <w:lang w:val="fi-FI"/>
        </w:rPr>
      </w:pPr>
    </w:p>
    <w:p w14:paraId="6A9CA178" w14:textId="77777777" w:rsidR="00EC5BF6" w:rsidRPr="002A3529" w:rsidRDefault="00EC5BF6" w:rsidP="005A1D86">
      <w:pPr>
        <w:spacing w:line="240" w:lineRule="auto"/>
        <w:rPr>
          <w:lang w:val="fi-FI"/>
        </w:rPr>
      </w:pPr>
      <w:r w:rsidRPr="00A30F64">
        <w:rPr>
          <w:bCs/>
          <w:lang w:val="fi-FI"/>
        </w:rPr>
        <w:t>Pediatrisilla potilailla (</w:t>
      </w:r>
      <w:r w:rsidRPr="002A3529">
        <w:rPr>
          <w:lang w:val="fi-FI"/>
        </w:rPr>
        <w:t>iältään 12 – &lt; 18 vuotta)</w:t>
      </w:r>
      <w:r w:rsidRPr="00A30F64">
        <w:rPr>
          <w:bCs/>
          <w:lang w:val="fi-FI"/>
        </w:rPr>
        <w:t>, joilla oli refraktorinen gMG</w:t>
      </w:r>
      <w:r w:rsidRPr="002A3529">
        <w:rPr>
          <w:lang w:val="fi-FI"/>
        </w:rPr>
        <w:t xml:space="preserve"> ja jotka olivat mukana tutkimuksessa </w:t>
      </w:r>
      <w:r w:rsidRPr="00A30F64">
        <w:rPr>
          <w:bCs/>
          <w:lang w:val="fi-FI"/>
        </w:rPr>
        <w:t>ECU</w:t>
      </w:r>
      <w:r w:rsidRPr="00A30F64">
        <w:rPr>
          <w:bCs/>
          <w:lang w:val="fi-FI"/>
        </w:rPr>
        <w:noBreakHyphen/>
        <w:t>MG</w:t>
      </w:r>
      <w:r w:rsidRPr="00A30F64">
        <w:rPr>
          <w:bCs/>
          <w:lang w:val="fi-FI"/>
        </w:rPr>
        <w:noBreakHyphen/>
        <w:t xml:space="preserve">303, turvallisuusprofiili </w:t>
      </w:r>
      <w:r>
        <w:rPr>
          <w:bCs/>
          <w:lang w:val="fi-FI"/>
        </w:rPr>
        <w:t>vaikutti</w:t>
      </w:r>
      <w:r w:rsidRPr="00A30F64">
        <w:rPr>
          <w:bCs/>
          <w:lang w:val="fi-FI"/>
        </w:rPr>
        <w:t xml:space="preserve"> samanlaiselta kuin refraktorista gMG:tä sairastavilla aikuisilla todettu.</w:t>
      </w:r>
    </w:p>
    <w:p w14:paraId="15EB5CA0" w14:textId="77777777" w:rsidR="00EC5BF6" w:rsidRPr="002A3529" w:rsidRDefault="00EC5BF6" w:rsidP="005A1D86">
      <w:pPr>
        <w:pStyle w:val="Default"/>
        <w:rPr>
          <w:sz w:val="22"/>
          <w:u w:val="single"/>
          <w:lang w:val="fi-FI"/>
        </w:rPr>
      </w:pPr>
    </w:p>
    <w:p w14:paraId="014D2C69" w14:textId="77777777" w:rsidR="00EC5BF6" w:rsidRDefault="00EC5BF6" w:rsidP="005A1D86">
      <w:pPr>
        <w:pStyle w:val="Default"/>
        <w:keepNext/>
        <w:rPr>
          <w:rFonts w:ascii="Times New Roman" w:eastAsia="MS Mincho" w:hAnsi="Times New Roman" w:cs="Times New Roman"/>
          <w:iCs/>
          <w:sz w:val="22"/>
          <w:szCs w:val="22"/>
          <w:u w:val="single"/>
          <w:lang w:val="fi-FI" w:eastAsia="ja-JP"/>
        </w:rPr>
      </w:pPr>
      <w:r w:rsidRPr="002A3529">
        <w:rPr>
          <w:rFonts w:ascii="Times New Roman" w:eastAsia="MS Mincho" w:hAnsi="Times New Roman" w:cs="Times New Roman"/>
          <w:iCs/>
          <w:sz w:val="22"/>
          <w:szCs w:val="22"/>
          <w:u w:val="single"/>
          <w:lang w:val="fi-FI" w:eastAsia="ja-JP"/>
        </w:rPr>
        <w:t>Iäkkäät potilaat</w:t>
      </w:r>
    </w:p>
    <w:p w14:paraId="08AD7A29" w14:textId="77777777" w:rsidR="00EC5BF6" w:rsidRPr="002A3529" w:rsidRDefault="00EC5BF6" w:rsidP="005A1D86">
      <w:pPr>
        <w:pStyle w:val="Default"/>
        <w:keepNext/>
        <w:rPr>
          <w:rFonts w:ascii="Times New Roman" w:eastAsia="MS Mincho" w:hAnsi="Times New Roman" w:cs="Times New Roman"/>
          <w:iCs/>
          <w:sz w:val="22"/>
          <w:szCs w:val="22"/>
          <w:u w:val="single"/>
          <w:lang w:val="fi-FI" w:eastAsia="ja-JP"/>
        </w:rPr>
      </w:pPr>
    </w:p>
    <w:p w14:paraId="02342B59" w14:textId="77777777" w:rsidR="00EC5BF6" w:rsidRPr="002A3529" w:rsidRDefault="00EC5BF6" w:rsidP="005A1D86">
      <w:pPr>
        <w:pStyle w:val="Default"/>
        <w:rPr>
          <w:rFonts w:ascii="Times New Roman" w:eastAsia="MS Mincho" w:hAnsi="Times New Roman" w:cs="Times New Roman"/>
          <w:color w:val="auto"/>
          <w:sz w:val="22"/>
          <w:szCs w:val="22"/>
          <w:lang w:val="fi-FI" w:eastAsia="ja-JP"/>
        </w:rPr>
      </w:pPr>
      <w:r w:rsidRPr="002A3529">
        <w:rPr>
          <w:rFonts w:ascii="Times New Roman" w:eastAsia="MS Mincho" w:hAnsi="Times New Roman" w:cs="Times New Roman"/>
          <w:color w:val="auto"/>
          <w:sz w:val="22"/>
          <w:szCs w:val="22"/>
          <w:lang w:val="fi-FI" w:eastAsia="ja-JP"/>
        </w:rPr>
        <w:t>Iäkkäiden (≥ 65 vuotta) ja tätä nuorempien (&lt; 65 vuotta) refraktorista gMG:tä sairastavien potilaiden välillä ei ole raportoitu yleisiä eroja turvallisuuden suhteen (ks. kohta 5.1).</w:t>
      </w:r>
    </w:p>
    <w:p w14:paraId="266FBA01" w14:textId="77777777" w:rsidR="00EC5BF6" w:rsidRPr="002A3529" w:rsidRDefault="00EC5BF6" w:rsidP="005A1D86">
      <w:pPr>
        <w:tabs>
          <w:tab w:val="clear" w:pos="567"/>
        </w:tabs>
        <w:autoSpaceDE w:val="0"/>
        <w:autoSpaceDN w:val="0"/>
        <w:adjustRightInd w:val="0"/>
        <w:spacing w:line="240" w:lineRule="auto"/>
        <w:rPr>
          <w:lang w:val="fi-FI"/>
        </w:rPr>
      </w:pPr>
    </w:p>
    <w:p w14:paraId="273F9132" w14:textId="77777777" w:rsidR="00EC5BF6" w:rsidRDefault="00EC5BF6" w:rsidP="005A1D86">
      <w:pPr>
        <w:keepNext/>
        <w:autoSpaceDE w:val="0"/>
        <w:autoSpaceDN w:val="0"/>
        <w:adjustRightInd w:val="0"/>
        <w:spacing w:line="240" w:lineRule="auto"/>
        <w:rPr>
          <w:bCs/>
          <w:u w:val="single"/>
          <w:lang w:val="fi-FI"/>
        </w:rPr>
      </w:pPr>
      <w:r w:rsidRPr="002A3529">
        <w:rPr>
          <w:bCs/>
          <w:u w:val="single"/>
          <w:lang w:val="fi-FI"/>
        </w:rPr>
        <w:t>Muita sairauksia sairastavat potilaat</w:t>
      </w:r>
    </w:p>
    <w:p w14:paraId="4CB1EF50" w14:textId="77777777" w:rsidR="00EC5BF6" w:rsidRPr="002A3529" w:rsidRDefault="00EC5BF6" w:rsidP="005A1D86">
      <w:pPr>
        <w:keepNext/>
        <w:autoSpaceDE w:val="0"/>
        <w:autoSpaceDN w:val="0"/>
        <w:adjustRightInd w:val="0"/>
        <w:spacing w:line="240" w:lineRule="auto"/>
        <w:rPr>
          <w:bCs/>
          <w:u w:val="single"/>
          <w:lang w:val="fi-FI"/>
        </w:rPr>
      </w:pPr>
    </w:p>
    <w:p w14:paraId="61369E79" w14:textId="77777777" w:rsidR="00EC5BF6" w:rsidRPr="002A3529" w:rsidRDefault="00EC5BF6" w:rsidP="005A1D86">
      <w:pPr>
        <w:autoSpaceDE w:val="0"/>
        <w:autoSpaceDN w:val="0"/>
        <w:adjustRightInd w:val="0"/>
        <w:spacing w:line="240" w:lineRule="auto"/>
        <w:rPr>
          <w:i/>
          <w:lang w:val="fi-FI"/>
        </w:rPr>
      </w:pPr>
      <w:r w:rsidRPr="002A3529">
        <w:rPr>
          <w:bCs/>
          <w:i/>
          <w:lang w:val="fi-FI"/>
        </w:rPr>
        <w:t>Turvallisuutta koskevat tiedot muista kliinisistä tutkimuksista</w:t>
      </w:r>
      <w:r w:rsidRPr="002A3529">
        <w:rPr>
          <w:i/>
          <w:lang w:val="fi-FI"/>
        </w:rPr>
        <w:t xml:space="preserve"> </w:t>
      </w:r>
    </w:p>
    <w:p w14:paraId="076A785A" w14:textId="77777777" w:rsidR="00EC5BF6" w:rsidRPr="002A3529" w:rsidRDefault="00EC5BF6" w:rsidP="005A1D86">
      <w:pPr>
        <w:spacing w:line="240" w:lineRule="auto"/>
        <w:rPr>
          <w:lang w:val="fi-FI"/>
        </w:rPr>
      </w:pPr>
      <w:r w:rsidRPr="002A3529">
        <w:rPr>
          <w:lang w:val="fi-FI"/>
        </w:rPr>
        <w:t>Samansuuntaisia tietoja turvallisuudesta saatiin 12:sta loppuun suoritetusta kliinisestä tutkimuksesta, joihin osallistui 934 ekulitsumabille altistettua potilasta muista sairauspopulaatioista kuin PNH, aHUS, refraktorinen gMG tai NMOSD. Yksi rokottamaton potilas, jolla diagnosoitiin idiopaattinen membranoottinen glomerulonefropatia, sai meningokokin aiheuttaman meningiitin eli aivokalvontulehduksen. Muita sairauksia kuin PNH, aHUS, refraktorinen gMG tai NMOSD sairastavilla potilailla ilmoitetut haittavaikutukset olivat samankaltaisia kuin PNH- ja aHUS-potilailla sekä potilailla, joilla oli refraktorinen gMG tai NMOSD (ks. taulukko 1 edellä). Näissä kliinisissä tutkimuksissa ei ole tullut ilmi erityisiä haittavaikutuksia.</w:t>
      </w:r>
    </w:p>
    <w:p w14:paraId="1A97D9DB" w14:textId="77777777" w:rsidR="00EC5BF6" w:rsidRPr="002A3529" w:rsidRDefault="00EC5BF6" w:rsidP="005A1D86">
      <w:pPr>
        <w:spacing w:line="240" w:lineRule="auto"/>
        <w:rPr>
          <w:lang w:val="fi-FI"/>
        </w:rPr>
      </w:pPr>
    </w:p>
    <w:p w14:paraId="4E8D7322" w14:textId="77777777" w:rsidR="00EC5BF6" w:rsidRDefault="00EC5BF6" w:rsidP="005A1D86">
      <w:pPr>
        <w:keepNext/>
        <w:suppressLineNumbers/>
        <w:autoSpaceDE w:val="0"/>
        <w:autoSpaceDN w:val="0"/>
        <w:adjustRightInd w:val="0"/>
        <w:spacing w:line="240" w:lineRule="auto"/>
        <w:rPr>
          <w:u w:val="single"/>
          <w:lang w:val="fi-FI"/>
        </w:rPr>
      </w:pPr>
      <w:r w:rsidRPr="002A3529">
        <w:rPr>
          <w:u w:val="single"/>
          <w:lang w:val="fi-FI"/>
        </w:rPr>
        <w:t>Epäillyistä haittavaikutuksista ilmoittaminen</w:t>
      </w:r>
    </w:p>
    <w:p w14:paraId="2386D19F" w14:textId="77777777" w:rsidR="00EC5BF6" w:rsidRPr="002A3529" w:rsidRDefault="00EC5BF6" w:rsidP="005A1D86">
      <w:pPr>
        <w:keepNext/>
        <w:suppressLineNumbers/>
        <w:autoSpaceDE w:val="0"/>
        <w:autoSpaceDN w:val="0"/>
        <w:adjustRightInd w:val="0"/>
        <w:spacing w:line="240" w:lineRule="auto"/>
        <w:rPr>
          <w:u w:val="single"/>
          <w:lang w:val="fi-FI"/>
        </w:rPr>
      </w:pPr>
    </w:p>
    <w:p w14:paraId="06247451" w14:textId="77777777" w:rsidR="00EC5BF6" w:rsidRPr="002A3529" w:rsidRDefault="00EC5BF6" w:rsidP="005A1D86">
      <w:pPr>
        <w:keepNext/>
        <w:suppressAutoHyphens/>
        <w:spacing w:line="240" w:lineRule="auto"/>
        <w:rPr>
          <w:lang w:val="fi-FI"/>
        </w:rPr>
      </w:pPr>
      <w:r w:rsidRPr="002A3529">
        <w:rPr>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Pr="00D507EA">
        <w:rPr>
          <w:highlight w:val="lightGray"/>
          <w:lang w:val="fi-FI"/>
        </w:rPr>
        <w:t>liitteessä V</w:t>
      </w:r>
      <w:r w:rsidRPr="002A3529">
        <w:rPr>
          <w:rStyle w:val="Hyperlink"/>
          <w:lang w:val="fi-FI"/>
        </w:rPr>
        <w:t xml:space="preserve"> </w:t>
      </w:r>
      <w:r w:rsidRPr="002A3529">
        <w:rPr>
          <w:lang w:val="fi-FI"/>
        </w:rPr>
        <w:t>luetellun kansallisen ilmoitusjärjestelmän kautta.</w:t>
      </w:r>
    </w:p>
    <w:p w14:paraId="3F8EF9B4" w14:textId="77777777" w:rsidR="00EC5BF6" w:rsidRPr="002A3529" w:rsidRDefault="00EC5BF6" w:rsidP="005A1D86">
      <w:pPr>
        <w:spacing w:line="240" w:lineRule="auto"/>
        <w:rPr>
          <w:lang w:val="fi-FI"/>
        </w:rPr>
      </w:pPr>
    </w:p>
    <w:p w14:paraId="6B0E43A8" w14:textId="77777777" w:rsidR="00EC5BF6" w:rsidRPr="002A3529" w:rsidRDefault="00EC5BF6" w:rsidP="005A1D86">
      <w:pPr>
        <w:keepNext/>
        <w:spacing w:line="240" w:lineRule="auto"/>
        <w:rPr>
          <w:lang w:val="fi-FI"/>
        </w:rPr>
      </w:pPr>
      <w:r w:rsidRPr="002A3529">
        <w:rPr>
          <w:b/>
          <w:bCs/>
          <w:lang w:val="fi-FI"/>
        </w:rPr>
        <w:t>4.9</w:t>
      </w:r>
      <w:r w:rsidRPr="002A3529">
        <w:rPr>
          <w:b/>
          <w:bCs/>
          <w:lang w:val="fi-FI"/>
        </w:rPr>
        <w:tab/>
        <w:t>Yliannostus</w:t>
      </w:r>
    </w:p>
    <w:p w14:paraId="1D4678FF" w14:textId="77777777" w:rsidR="00EC5BF6" w:rsidRPr="002A3529" w:rsidRDefault="00EC5BF6" w:rsidP="005A1D86">
      <w:pPr>
        <w:keepNext/>
        <w:spacing w:line="240" w:lineRule="auto"/>
        <w:rPr>
          <w:lang w:val="fi-FI"/>
        </w:rPr>
      </w:pPr>
    </w:p>
    <w:p w14:paraId="339C96F2" w14:textId="77777777" w:rsidR="00EC5BF6" w:rsidRPr="002A3529" w:rsidRDefault="00EC5BF6" w:rsidP="005A1D86">
      <w:pPr>
        <w:autoSpaceDE w:val="0"/>
        <w:autoSpaceDN w:val="0"/>
        <w:adjustRightInd w:val="0"/>
        <w:spacing w:line="240" w:lineRule="auto"/>
        <w:rPr>
          <w:lang w:val="fi-FI"/>
        </w:rPr>
      </w:pPr>
      <w:r w:rsidRPr="002A3529">
        <w:rPr>
          <w:lang w:val="fi-FI"/>
        </w:rPr>
        <w:t>Kliinisissä tutkimuksissa ei ole ilmoitettu yliannostustapauksia.</w:t>
      </w:r>
    </w:p>
    <w:p w14:paraId="19578042" w14:textId="77777777" w:rsidR="00EC5BF6" w:rsidRPr="002A3529" w:rsidRDefault="00EC5BF6" w:rsidP="005A1D86">
      <w:pPr>
        <w:autoSpaceDE w:val="0"/>
        <w:autoSpaceDN w:val="0"/>
        <w:adjustRightInd w:val="0"/>
        <w:spacing w:line="240" w:lineRule="auto"/>
        <w:rPr>
          <w:lang w:val="fi-FI"/>
        </w:rPr>
      </w:pPr>
    </w:p>
    <w:p w14:paraId="4CE01C3F" w14:textId="77777777" w:rsidR="00EC5BF6" w:rsidRPr="002A3529" w:rsidRDefault="00EC5BF6" w:rsidP="005A1D86">
      <w:pPr>
        <w:autoSpaceDE w:val="0"/>
        <w:autoSpaceDN w:val="0"/>
        <w:adjustRightInd w:val="0"/>
        <w:spacing w:line="240" w:lineRule="auto"/>
        <w:rPr>
          <w:lang w:val="fi-FI"/>
        </w:rPr>
      </w:pPr>
    </w:p>
    <w:p w14:paraId="4CA88689" w14:textId="77777777" w:rsidR="00EC5BF6" w:rsidRPr="002A3529" w:rsidRDefault="00EC5BF6" w:rsidP="005A1D86">
      <w:pPr>
        <w:keepNext/>
        <w:spacing w:line="240" w:lineRule="auto"/>
        <w:rPr>
          <w:lang w:val="fi-FI"/>
        </w:rPr>
      </w:pPr>
      <w:r w:rsidRPr="002A3529">
        <w:rPr>
          <w:b/>
          <w:bCs/>
          <w:lang w:val="fi-FI"/>
        </w:rPr>
        <w:t>5.</w:t>
      </w:r>
      <w:r w:rsidRPr="002A3529">
        <w:rPr>
          <w:b/>
          <w:bCs/>
          <w:lang w:val="fi-FI"/>
        </w:rPr>
        <w:tab/>
        <w:t>FARMAKOLOGISET OMINAISUUDET</w:t>
      </w:r>
    </w:p>
    <w:p w14:paraId="783E13F4" w14:textId="77777777" w:rsidR="00EC5BF6" w:rsidRPr="002A3529" w:rsidRDefault="00EC5BF6" w:rsidP="005A1D86">
      <w:pPr>
        <w:keepNext/>
        <w:spacing w:line="240" w:lineRule="auto"/>
        <w:rPr>
          <w:lang w:val="fi-FI"/>
        </w:rPr>
      </w:pPr>
    </w:p>
    <w:p w14:paraId="00905DD9" w14:textId="77777777" w:rsidR="00EC5BF6" w:rsidRPr="002A3529" w:rsidRDefault="00EC5BF6" w:rsidP="005A1D86">
      <w:pPr>
        <w:keepNext/>
        <w:tabs>
          <w:tab w:val="clear" w:pos="567"/>
        </w:tabs>
        <w:spacing w:line="240" w:lineRule="auto"/>
        <w:rPr>
          <w:b/>
          <w:bCs/>
          <w:lang w:val="fi-FI"/>
        </w:rPr>
      </w:pPr>
      <w:r w:rsidRPr="002A3529">
        <w:rPr>
          <w:b/>
          <w:bCs/>
          <w:lang w:val="fi-FI"/>
        </w:rPr>
        <w:t>5.1</w:t>
      </w:r>
      <w:r w:rsidRPr="002A3529">
        <w:rPr>
          <w:b/>
          <w:bCs/>
          <w:lang w:val="fi-FI"/>
        </w:rPr>
        <w:tab/>
        <w:t>Farmakodynamiikka</w:t>
      </w:r>
    </w:p>
    <w:p w14:paraId="3D6CF804" w14:textId="77777777" w:rsidR="00EC5BF6" w:rsidRPr="002A3529" w:rsidRDefault="00EC5BF6" w:rsidP="005A1D86">
      <w:pPr>
        <w:keepNext/>
        <w:spacing w:line="240" w:lineRule="auto"/>
        <w:rPr>
          <w:lang w:val="fi-FI"/>
        </w:rPr>
      </w:pPr>
    </w:p>
    <w:p w14:paraId="18739569" w14:textId="77777777" w:rsidR="00EC5BF6" w:rsidRPr="002A3529" w:rsidRDefault="00EC5BF6" w:rsidP="005A1D86">
      <w:pPr>
        <w:spacing w:line="240" w:lineRule="auto"/>
        <w:outlineLvl w:val="0"/>
        <w:rPr>
          <w:lang w:val="fi-FI"/>
        </w:rPr>
      </w:pPr>
      <w:r w:rsidRPr="002A3529">
        <w:rPr>
          <w:lang w:val="fi-FI"/>
        </w:rPr>
        <w:t xml:space="preserve">Farmakoterapeuttinen ryhmä: </w:t>
      </w:r>
      <w:r>
        <w:rPr>
          <w:lang w:val="fi-FI"/>
        </w:rPr>
        <w:t>komplementin estäjät</w:t>
      </w:r>
      <w:r w:rsidRPr="002A3529">
        <w:rPr>
          <w:lang w:val="fi-FI"/>
        </w:rPr>
        <w:t xml:space="preserve">, ATC-koodi: </w:t>
      </w:r>
      <w:r w:rsidRPr="00A30F64">
        <w:rPr>
          <w:color w:val="000000"/>
          <w:lang w:val="fi-FI"/>
        </w:rPr>
        <w:t>L04AJ01</w:t>
      </w:r>
    </w:p>
    <w:p w14:paraId="2537A7ED" w14:textId="77777777" w:rsidR="00EC5BF6" w:rsidRPr="002A3529" w:rsidRDefault="00EC5BF6" w:rsidP="005A1D86">
      <w:pPr>
        <w:spacing w:line="240" w:lineRule="auto"/>
        <w:rPr>
          <w:lang w:val="fi-FI"/>
        </w:rPr>
      </w:pPr>
    </w:p>
    <w:p w14:paraId="6331ED36" w14:textId="77777777" w:rsidR="00EC5BF6" w:rsidRPr="002A3529" w:rsidRDefault="00EC5BF6" w:rsidP="005A1D86">
      <w:pPr>
        <w:spacing w:line="240" w:lineRule="auto"/>
        <w:rPr>
          <w:lang w:val="fi-FI"/>
        </w:rPr>
      </w:pPr>
      <w:r w:rsidRPr="002A3529">
        <w:rPr>
          <w:lang w:val="fi-FI"/>
        </w:rPr>
        <w:t>Soliris on humanisoitu monoklonaalinen IgG</w:t>
      </w:r>
      <w:r w:rsidRPr="002A3529">
        <w:rPr>
          <w:vertAlign w:val="subscript"/>
          <w:lang w:val="fi-FI"/>
        </w:rPr>
        <w:t>2/4κ</w:t>
      </w:r>
      <w:r w:rsidRPr="002A3529">
        <w:rPr>
          <w:lang w:val="fi-FI"/>
        </w:rPr>
        <w:t xml:space="preserve">-yhdistelmävasta-aine. Se sitoutuu ihmisen komplementtiproteiiniin C5 ja estää komplementin terminaalisen osan aktivoitumisen. Soliris-vasta-aine sisältää ihmisen geenien muuttumattomia alueita ja hiiren </w:t>
      </w:r>
      <w:r>
        <w:rPr>
          <w:lang w:val="fi-FI"/>
        </w:rPr>
        <w:t>komplementaarisuuden</w:t>
      </w:r>
      <w:r w:rsidRPr="002A3529">
        <w:rPr>
          <w:lang w:val="fi-FI"/>
        </w:rPr>
        <w:t xml:space="preserve"> määrittäviä alueita, jotka on siirretty ihmisen kevy</w:t>
      </w:r>
      <w:r>
        <w:rPr>
          <w:lang w:val="fi-FI"/>
        </w:rPr>
        <w:t>t</w:t>
      </w:r>
      <w:r w:rsidRPr="002A3529">
        <w:rPr>
          <w:lang w:val="fi-FI"/>
        </w:rPr>
        <w:t xml:space="preserve"> ja raska</w:t>
      </w:r>
      <w:r>
        <w:rPr>
          <w:lang w:val="fi-FI"/>
        </w:rPr>
        <w:t>s</w:t>
      </w:r>
      <w:r w:rsidRPr="002A3529">
        <w:rPr>
          <w:lang w:val="fi-FI"/>
        </w:rPr>
        <w:t xml:space="preserve"> ketjun </w:t>
      </w:r>
      <w:r>
        <w:rPr>
          <w:lang w:val="fi-FI"/>
        </w:rPr>
        <w:t>vaihteleviin</w:t>
      </w:r>
      <w:r w:rsidRPr="002A3529">
        <w:rPr>
          <w:lang w:val="fi-FI"/>
        </w:rPr>
        <w:t xml:space="preserve"> osiin. Soliris koostuu kahdesta 448 aminohapon raska</w:t>
      </w:r>
      <w:r>
        <w:rPr>
          <w:lang w:val="fi-FI"/>
        </w:rPr>
        <w:t>s</w:t>
      </w:r>
      <w:r w:rsidRPr="002A3529">
        <w:rPr>
          <w:lang w:val="fi-FI"/>
        </w:rPr>
        <w:t xml:space="preserve"> ketjusta ja kahdesta 214 aminohapon kevy</w:t>
      </w:r>
      <w:r>
        <w:rPr>
          <w:lang w:val="fi-FI"/>
        </w:rPr>
        <w:t>t</w:t>
      </w:r>
      <w:r w:rsidRPr="002A3529">
        <w:rPr>
          <w:lang w:val="fi-FI"/>
        </w:rPr>
        <w:t xml:space="preserve"> ketjusta. Sen molekyylipaino on noin 148 kDa.</w:t>
      </w:r>
    </w:p>
    <w:p w14:paraId="0D6620B7" w14:textId="77777777" w:rsidR="00EC5BF6" w:rsidRPr="002A3529" w:rsidRDefault="00EC5BF6" w:rsidP="005A1D86">
      <w:pPr>
        <w:spacing w:line="240" w:lineRule="auto"/>
        <w:rPr>
          <w:lang w:val="fi-FI"/>
        </w:rPr>
      </w:pPr>
    </w:p>
    <w:p w14:paraId="2201B5C5" w14:textId="77777777" w:rsidR="00EC5BF6" w:rsidRPr="002A3529" w:rsidRDefault="00EC5BF6" w:rsidP="005A1D86">
      <w:pPr>
        <w:spacing w:line="240" w:lineRule="auto"/>
        <w:rPr>
          <w:lang w:val="fi-FI"/>
        </w:rPr>
      </w:pPr>
      <w:r w:rsidRPr="002A3529">
        <w:rPr>
          <w:lang w:val="fi-FI"/>
        </w:rPr>
        <w:t>Solirisia tuotetaan hiiren myelooman ilmentymässä (NS0-solulinja) ja puhdistetaan affiniteetti- ja ionivaihtokromatografialla. Lääkeainemassan valmistusprosessi sisältää myös erityiset virusten inaktivaatio- ja poistovaiheet.</w:t>
      </w:r>
    </w:p>
    <w:p w14:paraId="36A6FD44" w14:textId="77777777" w:rsidR="00EC5BF6" w:rsidRPr="002A3529" w:rsidRDefault="00EC5BF6" w:rsidP="005A1D86">
      <w:pPr>
        <w:spacing w:line="240" w:lineRule="auto"/>
        <w:rPr>
          <w:lang w:val="fi-FI"/>
        </w:rPr>
      </w:pPr>
    </w:p>
    <w:p w14:paraId="3F4EE41B" w14:textId="77777777" w:rsidR="00EC5BF6" w:rsidRPr="002A3529" w:rsidRDefault="00EC5BF6" w:rsidP="005A1D86">
      <w:pPr>
        <w:pStyle w:val="Normal-text"/>
        <w:keepNext/>
        <w:tabs>
          <w:tab w:val="clear" w:pos="0"/>
        </w:tabs>
        <w:spacing w:before="0" w:after="0"/>
        <w:rPr>
          <w:rFonts w:ascii="Times New Roman" w:hAnsi="Times New Roman" w:cs="Times New Roman"/>
          <w:u w:val="single"/>
          <w:lang w:val="fi-FI"/>
        </w:rPr>
      </w:pPr>
      <w:r w:rsidRPr="002A3529">
        <w:rPr>
          <w:rFonts w:ascii="Times New Roman" w:hAnsi="Times New Roman" w:cs="Times New Roman"/>
          <w:u w:val="single"/>
          <w:lang w:val="fi-FI"/>
        </w:rPr>
        <w:t>Vaikutusmekanismi</w:t>
      </w:r>
    </w:p>
    <w:p w14:paraId="5091C7CF" w14:textId="77777777" w:rsidR="00EC5BF6" w:rsidRPr="002A3529" w:rsidRDefault="00EC5BF6" w:rsidP="005A1D86">
      <w:pPr>
        <w:pStyle w:val="Normal-text"/>
        <w:keepNext/>
        <w:tabs>
          <w:tab w:val="clear" w:pos="0"/>
        </w:tabs>
        <w:spacing w:before="0" w:after="0"/>
        <w:rPr>
          <w:rFonts w:ascii="Times New Roman" w:hAnsi="Times New Roman" w:cs="Times New Roman"/>
          <w:u w:val="single"/>
          <w:lang w:val="fi-FI"/>
        </w:rPr>
      </w:pPr>
    </w:p>
    <w:p w14:paraId="03AB2E8A" w14:textId="77777777" w:rsidR="00EC5BF6" w:rsidRPr="002A3529" w:rsidRDefault="00EC5BF6" w:rsidP="005A1D86">
      <w:pPr>
        <w:autoSpaceDE w:val="0"/>
        <w:autoSpaceDN w:val="0"/>
        <w:adjustRightInd w:val="0"/>
        <w:spacing w:line="240" w:lineRule="auto"/>
        <w:rPr>
          <w:lang w:val="fi-FI"/>
        </w:rPr>
      </w:pPr>
      <w:r w:rsidRPr="002A3529">
        <w:rPr>
          <w:lang w:val="fi-FI"/>
        </w:rPr>
        <w:t xml:space="preserve">Solirisin vaikuttava aine ekulitsumabi on komplementin terminaalisen osan estäjä, joka sitoutuu suurella affiniteetilla spesifisesti komplementtiproteiiniin C5. Se estää C5:n </w:t>
      </w:r>
      <w:r>
        <w:rPr>
          <w:lang w:val="fi-FI"/>
        </w:rPr>
        <w:t>pilkkoutumisen</w:t>
      </w:r>
      <w:r w:rsidRPr="002A3529">
        <w:rPr>
          <w:lang w:val="fi-FI"/>
        </w:rPr>
        <w:t xml:space="preserve"> C5a:ksi ja C5b:ksi ja terminaalisen komplementtikompleksin C5b-9 muodostumisen. Ekulitsumabi säilyttää komplementin aktivaation varhaiset komponentit, jotka ovat tärkeitä mikro-organismien opsonisaatiolle ja immuunikompleksien poistamiselle.</w:t>
      </w:r>
    </w:p>
    <w:p w14:paraId="59250B8B" w14:textId="77777777" w:rsidR="00EC5BF6" w:rsidRPr="002A3529" w:rsidRDefault="00EC5BF6" w:rsidP="005A1D86">
      <w:pPr>
        <w:autoSpaceDE w:val="0"/>
        <w:autoSpaceDN w:val="0"/>
        <w:adjustRightInd w:val="0"/>
        <w:spacing w:line="240" w:lineRule="auto"/>
        <w:rPr>
          <w:lang w:val="fi-FI"/>
        </w:rPr>
      </w:pPr>
    </w:p>
    <w:p w14:paraId="7D38C229" w14:textId="77777777" w:rsidR="00EC5BF6" w:rsidRPr="002A3529" w:rsidRDefault="00EC5BF6" w:rsidP="005A1D86">
      <w:pPr>
        <w:autoSpaceDE w:val="0"/>
        <w:autoSpaceDN w:val="0"/>
        <w:adjustRightInd w:val="0"/>
        <w:spacing w:line="240" w:lineRule="auto"/>
        <w:rPr>
          <w:lang w:val="fi-FI"/>
        </w:rPr>
      </w:pPr>
      <w:r w:rsidRPr="002A3529">
        <w:rPr>
          <w:lang w:val="fi-FI"/>
        </w:rPr>
        <w:t xml:space="preserve">Soliris-hoito estää PNH-potilailla terminaalisen komplementin hallitsemattoman aktivaation ja siitä aiheutuvan komplementtivälitteisen intravaskulaarisen hemolyysin. Noin 35 mikrogrammaa/ml on useimmilla PNH-potilailla riittävä ekulitsumabin pitoisuus seerumissa komplementin terminaalisen osan aiheuttaman intravaskulaarisen hemolyysin </w:t>
      </w:r>
      <w:r>
        <w:rPr>
          <w:lang w:val="fi-FI"/>
        </w:rPr>
        <w:t>olennaisesti</w:t>
      </w:r>
      <w:r w:rsidRPr="002A3529">
        <w:rPr>
          <w:lang w:val="fi-FI"/>
        </w:rPr>
        <w:t xml:space="preserve"> täydelliseen estämiseen.</w:t>
      </w:r>
    </w:p>
    <w:p w14:paraId="057DA9F7" w14:textId="77777777" w:rsidR="00EC5BF6" w:rsidRPr="002A3529" w:rsidRDefault="00EC5BF6" w:rsidP="005A1D86">
      <w:pPr>
        <w:autoSpaceDE w:val="0"/>
        <w:autoSpaceDN w:val="0"/>
        <w:adjustRightInd w:val="0"/>
        <w:spacing w:line="240" w:lineRule="auto"/>
        <w:rPr>
          <w:lang w:val="fi-FI"/>
        </w:rPr>
      </w:pPr>
      <w:r w:rsidRPr="002A3529">
        <w:rPr>
          <w:lang w:val="fi-FI"/>
        </w:rPr>
        <w:t>Solirisin antaminen pitkäaikaisesti johti PNH-potilailla nopeasti ja pysyvästi komplementin välittämän hemolyyttisen aktiivisuuden vähenemiseen.</w:t>
      </w:r>
    </w:p>
    <w:p w14:paraId="40EE2100" w14:textId="77777777" w:rsidR="00EC5BF6" w:rsidRPr="002A3529" w:rsidRDefault="00EC5BF6" w:rsidP="005A1D86">
      <w:pPr>
        <w:autoSpaceDE w:val="0"/>
        <w:autoSpaceDN w:val="0"/>
        <w:adjustRightInd w:val="0"/>
        <w:spacing w:line="240" w:lineRule="auto"/>
        <w:rPr>
          <w:lang w:val="fi-FI"/>
        </w:rPr>
      </w:pPr>
    </w:p>
    <w:p w14:paraId="0A74E6A7" w14:textId="77777777" w:rsidR="00EC5BF6" w:rsidRPr="002A3529" w:rsidRDefault="00EC5BF6" w:rsidP="005A1D86">
      <w:pPr>
        <w:autoSpaceDE w:val="0"/>
        <w:autoSpaceDN w:val="0"/>
        <w:adjustRightInd w:val="0"/>
        <w:spacing w:line="240" w:lineRule="auto"/>
        <w:rPr>
          <w:lang w:val="fi-FI"/>
        </w:rPr>
      </w:pPr>
      <w:r w:rsidRPr="002A3529">
        <w:rPr>
          <w:lang w:val="fi-FI"/>
        </w:rPr>
        <w:t>Soliris-hoito estää aHUS-potilailla terminaalisen komplementin hallitsemattoman aktivaation ja siitä aiheutuvan komplementtivälitteisen tromboottisen mikroangiopatian.</w:t>
      </w:r>
    </w:p>
    <w:p w14:paraId="41C14C7D" w14:textId="77777777" w:rsidR="00EC5BF6" w:rsidRPr="002A3529" w:rsidRDefault="00EC5BF6" w:rsidP="005A1D86">
      <w:pPr>
        <w:autoSpaceDE w:val="0"/>
        <w:autoSpaceDN w:val="0"/>
        <w:adjustRightInd w:val="0"/>
        <w:spacing w:line="240" w:lineRule="auto"/>
        <w:rPr>
          <w:lang w:val="fi-FI"/>
        </w:rPr>
      </w:pPr>
      <w:r w:rsidRPr="002A3529">
        <w:rPr>
          <w:lang w:val="fi-FI"/>
        </w:rPr>
        <w:t>Suositusannoksina annettu Soliris vähensi kaikilla potilailla terminaalisen komplementin aktivaatiota nopeasti ja pitkäkestoisesti. Seerumin ekulitsumabipitoisuus noin 50–100 mikrogrammaa/ml on kaikilla aHUS-potilailla riittävä estämään terminaalisen komplementin aktivaation jokseenkin täydellisesti.</w:t>
      </w:r>
    </w:p>
    <w:p w14:paraId="2FA03D9D" w14:textId="77777777" w:rsidR="00EC5BF6" w:rsidRPr="002A3529" w:rsidRDefault="00EC5BF6" w:rsidP="005A1D86">
      <w:pPr>
        <w:autoSpaceDE w:val="0"/>
        <w:autoSpaceDN w:val="0"/>
        <w:adjustRightInd w:val="0"/>
        <w:spacing w:line="240" w:lineRule="auto"/>
        <w:rPr>
          <w:lang w:val="fi-FI"/>
        </w:rPr>
      </w:pPr>
      <w:r w:rsidRPr="002A3529">
        <w:rPr>
          <w:lang w:val="fi-FI"/>
        </w:rPr>
        <w:t>Solirisin antaminen pitkäaikaisesti johti aHUS-potilailla nopeasti ja pysyvästi komplementin välittämän tromboottisen mikroangiopatian vähenemiseen.</w:t>
      </w:r>
    </w:p>
    <w:p w14:paraId="31688096" w14:textId="77777777" w:rsidR="00EC5BF6" w:rsidRPr="002A3529" w:rsidRDefault="00EC5BF6" w:rsidP="005A1D86">
      <w:pPr>
        <w:autoSpaceDE w:val="0"/>
        <w:autoSpaceDN w:val="0"/>
        <w:adjustRightInd w:val="0"/>
        <w:spacing w:line="240" w:lineRule="auto"/>
        <w:rPr>
          <w:lang w:val="fi-FI"/>
        </w:rPr>
      </w:pPr>
    </w:p>
    <w:p w14:paraId="1119B816" w14:textId="77777777" w:rsidR="00EC5BF6" w:rsidRPr="002A3529" w:rsidRDefault="00EC5BF6" w:rsidP="005A1D86">
      <w:pPr>
        <w:autoSpaceDE w:val="0"/>
        <w:autoSpaceDN w:val="0"/>
        <w:adjustRightInd w:val="0"/>
        <w:spacing w:line="240" w:lineRule="auto"/>
        <w:rPr>
          <w:lang w:val="fi-FI"/>
        </w:rPr>
      </w:pPr>
      <w:r w:rsidRPr="002A3529">
        <w:rPr>
          <w:lang w:val="fi-FI"/>
        </w:rPr>
        <w:t xml:space="preserve">Potilailla, joilla on refraktorinen gMG, terminaalisen komplementin hallitsematon aktivaatio aiheuttaa solukalvoa tuhoavasta kompleksista (MAC) riippuvaista liukenemista ja C5a:sta riippuvaista tulehdusta hermo-lihasliitoksessa, mikä johtaa neuromuskulaarisen </w:t>
      </w:r>
      <w:r>
        <w:rPr>
          <w:lang w:val="fi-FI"/>
        </w:rPr>
        <w:t>viestinvälityksen</w:t>
      </w:r>
      <w:r w:rsidRPr="002A3529">
        <w:rPr>
          <w:lang w:val="fi-FI"/>
        </w:rPr>
        <w:t xml:space="preserve"> häiriöön. Soliris-valmisteen jatkuva anto johtaa välittömään, täydelliseen ja pitkäkestoiseen terminaalisen komplementin aktivaation estoon (ekulitsumabin pitoisuus seerumissa ≥ 116 mikrogrammaa/ml).</w:t>
      </w:r>
    </w:p>
    <w:p w14:paraId="22B7E34F" w14:textId="77777777" w:rsidR="00EC5BF6" w:rsidRPr="002A3529" w:rsidRDefault="00EC5BF6" w:rsidP="005A1D86">
      <w:pPr>
        <w:autoSpaceDE w:val="0"/>
        <w:autoSpaceDN w:val="0"/>
        <w:adjustRightInd w:val="0"/>
        <w:spacing w:line="240" w:lineRule="auto"/>
        <w:rPr>
          <w:lang w:val="fi-FI"/>
        </w:rPr>
      </w:pPr>
    </w:p>
    <w:p w14:paraId="039813D6" w14:textId="77777777" w:rsidR="00EC5BF6" w:rsidRPr="002A3529" w:rsidRDefault="00EC5BF6" w:rsidP="005A1D86">
      <w:pPr>
        <w:autoSpaceDE w:val="0"/>
        <w:autoSpaceDN w:val="0"/>
        <w:adjustRightInd w:val="0"/>
        <w:spacing w:line="240" w:lineRule="auto"/>
        <w:rPr>
          <w:b/>
          <w:bCs/>
          <w:lang w:val="fi-FI"/>
        </w:rPr>
      </w:pPr>
      <w:r w:rsidRPr="002A3529">
        <w:rPr>
          <w:lang w:val="fi-FI"/>
        </w:rPr>
        <w:t>NMOSD-potilailla AQP4-autovasta-aineiden aiheuttama terminaalisen komplementin hallitsematon aktivaatio aiheuttaa MAC:sta ja C5a:sta riippuvaista tulehdusta, joka johtaa astrosyyttien nekroosiin ja veri-aivoesteen läpäisevyyden lisääntymiseen sekä ympäröivien oligodendrosyyttien ja neuronien tuhoutumiseen. Soliris-valmisteen jatkuva anto johtaa välittömään, täydelliseen ja pitkäkestoiseen terminaalisen komplementin aktivaation estoon (ekulitsumabin pitoisuus seerumissa ≥ 116 mikrogrammaa/ml).</w:t>
      </w:r>
    </w:p>
    <w:p w14:paraId="7C3DACD0" w14:textId="77777777" w:rsidR="00EC5BF6" w:rsidRPr="002A3529" w:rsidRDefault="00EC5BF6" w:rsidP="005A1D86">
      <w:pPr>
        <w:autoSpaceDE w:val="0"/>
        <w:autoSpaceDN w:val="0"/>
        <w:adjustRightInd w:val="0"/>
        <w:spacing w:line="240" w:lineRule="auto"/>
        <w:rPr>
          <w:b/>
          <w:bCs/>
          <w:lang w:val="fi-FI"/>
        </w:rPr>
      </w:pPr>
    </w:p>
    <w:p w14:paraId="651BB0FB" w14:textId="77777777" w:rsidR="00EC5BF6" w:rsidRPr="002A3529" w:rsidRDefault="00EC5BF6" w:rsidP="005A1D86">
      <w:pPr>
        <w:keepNext/>
        <w:autoSpaceDE w:val="0"/>
        <w:autoSpaceDN w:val="0"/>
        <w:adjustRightInd w:val="0"/>
        <w:spacing w:line="240" w:lineRule="auto"/>
        <w:rPr>
          <w:u w:val="single"/>
          <w:lang w:val="fi-FI"/>
        </w:rPr>
      </w:pPr>
      <w:r w:rsidRPr="002A3529">
        <w:rPr>
          <w:u w:val="single"/>
          <w:lang w:val="fi-FI"/>
        </w:rPr>
        <w:t>Kliininen teho ja turvallisuus</w:t>
      </w:r>
    </w:p>
    <w:p w14:paraId="72616C1D" w14:textId="77777777" w:rsidR="00EC5BF6" w:rsidRPr="002A3529" w:rsidRDefault="00EC5BF6" w:rsidP="005A1D86">
      <w:pPr>
        <w:keepNext/>
        <w:autoSpaceDE w:val="0"/>
        <w:autoSpaceDN w:val="0"/>
        <w:adjustRightInd w:val="0"/>
        <w:spacing w:line="240" w:lineRule="auto"/>
        <w:rPr>
          <w:lang w:val="fi-FI"/>
        </w:rPr>
      </w:pPr>
    </w:p>
    <w:p w14:paraId="1E7D9A0F" w14:textId="77777777" w:rsidR="00EC5BF6" w:rsidRPr="002A3529" w:rsidRDefault="00EC5BF6" w:rsidP="005A1D86">
      <w:pPr>
        <w:keepNext/>
        <w:autoSpaceDE w:val="0"/>
        <w:autoSpaceDN w:val="0"/>
        <w:adjustRightInd w:val="0"/>
        <w:spacing w:line="240" w:lineRule="auto"/>
        <w:rPr>
          <w:i/>
          <w:lang w:val="fi-FI"/>
        </w:rPr>
      </w:pPr>
      <w:r w:rsidRPr="002A3529">
        <w:rPr>
          <w:i/>
          <w:lang w:val="fi-FI"/>
        </w:rPr>
        <w:t>Paroksysmaalinen nokturnaalinen hemoglobinuria</w:t>
      </w:r>
    </w:p>
    <w:p w14:paraId="538BFF4D" w14:textId="77777777" w:rsidR="00EC5BF6" w:rsidRPr="002A3529" w:rsidRDefault="00EC5BF6" w:rsidP="005A1D86">
      <w:pPr>
        <w:keepNext/>
        <w:autoSpaceDE w:val="0"/>
        <w:autoSpaceDN w:val="0"/>
        <w:adjustRightInd w:val="0"/>
        <w:spacing w:line="240" w:lineRule="auto"/>
        <w:rPr>
          <w:lang w:val="fi-FI"/>
        </w:rPr>
      </w:pPr>
    </w:p>
    <w:p w14:paraId="3CCDFC3F" w14:textId="77777777" w:rsidR="00EC5BF6" w:rsidRPr="002A3529" w:rsidRDefault="00EC5BF6" w:rsidP="005A1D86">
      <w:pPr>
        <w:autoSpaceDE w:val="0"/>
        <w:autoSpaceDN w:val="0"/>
        <w:adjustRightInd w:val="0"/>
        <w:spacing w:line="240" w:lineRule="auto"/>
        <w:rPr>
          <w:lang w:val="fi-FI"/>
        </w:rPr>
      </w:pPr>
      <w:r w:rsidRPr="002A3529">
        <w:rPr>
          <w:lang w:val="fi-FI"/>
        </w:rPr>
        <w:t>Solirisin turvallisuutta ja tehoa PNH-potilailla, joilla oli hemolyysi, arvioitiin satunnaistetussa, lumelääkekontrolloidussa 26 viikkoa kestäneessä kaksoissokkotutkimuksessa (C04-001). PNH-potilaita hoidettiin Solirisilla myös 52 viikkoa kestäneessä yhden haaran tutkimuksessa (C04-002) ja pitkäaikaisessa jatkotutkimuksessa (E05-001). Potilaat saivat meningokokkirokotuksen ennen kuin he saivat Solirista. Kaikissa tutkimuksissa ekulitsumabiannos oli aluksi 600 mg 7 ± 2 päivän välein 4 viikon ajan. Tämän jälkeen annettiin 900 mg 7 </w:t>
      </w:r>
      <w:r w:rsidRPr="002A3529">
        <w:rPr>
          <w:rFonts w:ascii="Symbol" w:eastAsia="Symbol" w:hAnsi="Symbol" w:cs="Symbol"/>
          <w:lang w:val="fi-FI"/>
        </w:rPr>
        <w:t>±</w:t>
      </w:r>
      <w:r w:rsidRPr="002A3529">
        <w:rPr>
          <w:lang w:val="fi-FI"/>
        </w:rPr>
        <w:t> 2 päivää myöhemmin ja sitten 900 mg 14 ± 2 päivän välein tutkimuksen loppuun asti. Solirista annettiin 25–45 minuutin (35 minuuttia ± 10 minuuttia) laskimonsisäisenä infuusiona. PNH-potilailla käynnistettiin myös havainnoiva noninterventiotyyppinen rekisteritutkimus (M07-001), jossa pyrittiin selvittämään PNH:n luonnollista kulkua hoitamattomilla potilailla ja Soliris-hoidon aikana saavutettavia kliinisiä hoitotuloksia.</w:t>
      </w:r>
    </w:p>
    <w:p w14:paraId="4552DD78" w14:textId="77777777" w:rsidR="00EC5BF6" w:rsidRPr="002A3529" w:rsidRDefault="00EC5BF6" w:rsidP="005A1D86">
      <w:pPr>
        <w:autoSpaceDE w:val="0"/>
        <w:autoSpaceDN w:val="0"/>
        <w:adjustRightInd w:val="0"/>
        <w:spacing w:line="240" w:lineRule="auto"/>
        <w:outlineLvl w:val="0"/>
        <w:rPr>
          <w:b/>
          <w:bCs/>
          <w:lang w:val="fi-FI"/>
        </w:rPr>
      </w:pPr>
    </w:p>
    <w:p w14:paraId="1707239B" w14:textId="77777777" w:rsidR="00EC5BF6" w:rsidRPr="002A3529" w:rsidRDefault="00EC5BF6" w:rsidP="005A1D86">
      <w:pPr>
        <w:spacing w:line="240" w:lineRule="auto"/>
        <w:rPr>
          <w:lang w:val="fi-FI"/>
        </w:rPr>
      </w:pPr>
      <w:r w:rsidRPr="002A3529">
        <w:rPr>
          <w:lang w:val="fi-FI"/>
        </w:rPr>
        <w:t>Tutkimuksessa C04-001 (TRIUMPH) PNH-potilaat, jotka olivat saaneet vähintään 4 verensiirtoa edellisten 12 kuukauden aikana ja joilla oli virtaussytometrisesti vahvistettuna vähintään 10 % PNH-soluja ja verihiutaleiden määränä vähintään 100 000/mikrolitra, satunnaistettiin joko Soliris-hoitoon (n = 43) tai lumelääkehoitoon (n = 44). Ennen satunnaistamista kaikkia potilaita seurattiin alustavan seurantajakson ajan, jolloin vahvistettiin punasolusiirron tarve ja määritettiin hemoglobiinipitoisuus (asetusarvo), joka määrittäisi kunkin potilaan hemoglobiinin vakiintumisen ja verensiirtotulokset. Hemoglobiinin asetusarvo oli pienempi tai yhtä suuri kuin 9 g/dl oireilevilla potilailla ja pienempi tai yhtä suuri kuin 7 g/dl oireettomilla potilailla. Ensisijaisia lopputapahtumia olivat hemoglobiinin vakiintuminen (potilaat, joilla hemoglobiinipitoisuus pysyi hemoglobiinin asetusarvon yläpuolella ja joilla punasolusiirto pystyttiin välttämään koko 26 viikon jakson ajan) ja verensiirron tarve. Väsymys ja terveyteen liittyvä elämänlaatu olivat merkityksellisiä toissijaisia lopputapahtumia. Hemolyysiä seurattiin lähinnä seerumin LDH-mittauksilla. Lisäksi PNH-punasolujen osuutta seurattiin virtaussytometrialla. Lähtötilanteessa antikoagulantteja ja systeemisiä kortikosteroideja saaneilla potilailla jatkettiin näitä hoitoja. Merkittävät lähtötilanteen ominaisuudet tasapainotettiin (ks. taulukko 2).</w:t>
      </w:r>
    </w:p>
    <w:p w14:paraId="07EDB114" w14:textId="77777777" w:rsidR="00EC5BF6" w:rsidRPr="002A3529" w:rsidRDefault="00EC5BF6" w:rsidP="005A1D86">
      <w:pPr>
        <w:autoSpaceDE w:val="0"/>
        <w:autoSpaceDN w:val="0"/>
        <w:adjustRightInd w:val="0"/>
        <w:spacing w:line="240" w:lineRule="auto"/>
        <w:rPr>
          <w:b/>
          <w:bCs/>
          <w:lang w:val="fi-FI"/>
        </w:rPr>
      </w:pPr>
    </w:p>
    <w:p w14:paraId="44AEEF7B" w14:textId="77777777" w:rsidR="00EC5BF6" w:rsidRPr="002A3529" w:rsidRDefault="00EC5BF6" w:rsidP="005A1D86">
      <w:pPr>
        <w:autoSpaceDE w:val="0"/>
        <w:autoSpaceDN w:val="0"/>
        <w:adjustRightInd w:val="0"/>
        <w:spacing w:line="240" w:lineRule="auto"/>
        <w:rPr>
          <w:b/>
          <w:bCs/>
          <w:lang w:val="fi-FI"/>
        </w:rPr>
      </w:pPr>
      <w:r w:rsidRPr="002A3529">
        <w:rPr>
          <w:lang w:val="fi-FI"/>
        </w:rPr>
        <w:t xml:space="preserve">Kontrolloimattomassa tutkimuksessa C04-002 (SHEPHERD) PNH-potilaat, joille oli tehty vähintään yksi verensiirto edellisten 24 kuukauden aikana ja joiden verihiutalearvo oli vähintään 30 000 verihiutaletta/mikrolitra, saivat Soliris-hoitoa 52 viikon jakson ajan. Samanaikaisia hoitoja olivat antitromboottiset aineet 63 prosentilla potilaista ja systeemiset kortikosteroidit 40 prosentilla potilaista. Lähtötilanteen ominaisuudet esitetään taulukossa 2. </w:t>
      </w:r>
    </w:p>
    <w:p w14:paraId="062629C3" w14:textId="77777777" w:rsidR="00EC5BF6" w:rsidRPr="002A3529" w:rsidRDefault="00EC5BF6" w:rsidP="005A1D86">
      <w:pPr>
        <w:autoSpaceDE w:val="0"/>
        <w:autoSpaceDN w:val="0"/>
        <w:adjustRightInd w:val="0"/>
        <w:spacing w:line="240" w:lineRule="auto"/>
        <w:rPr>
          <w:b/>
          <w:bCs/>
          <w:lang w:val="fi-FI"/>
        </w:rPr>
      </w:pPr>
    </w:p>
    <w:p w14:paraId="011CDCC9" w14:textId="77777777" w:rsidR="00EC5BF6" w:rsidRPr="002A3529" w:rsidRDefault="00EC5BF6" w:rsidP="005A1D86">
      <w:pPr>
        <w:keepNext/>
        <w:autoSpaceDE w:val="0"/>
        <w:autoSpaceDN w:val="0"/>
        <w:adjustRightInd w:val="0"/>
        <w:spacing w:line="240" w:lineRule="auto"/>
        <w:rPr>
          <w:lang w:val="fi-FI"/>
        </w:rPr>
      </w:pPr>
      <w:r w:rsidRPr="002A3529">
        <w:rPr>
          <w:b/>
          <w:bCs/>
          <w:lang w:val="fi-FI"/>
        </w:rPr>
        <w:t xml:space="preserve">Taulukko 2: Potilastiedot ja ominaisuudet tutkimuksissa C04-001 ja C04-002 </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3"/>
        <w:gridCol w:w="1844"/>
        <w:gridCol w:w="1618"/>
        <w:gridCol w:w="1586"/>
      </w:tblGrid>
      <w:tr w:rsidR="00EC5BF6" w:rsidRPr="002A3529" w14:paraId="038B4C80" w14:textId="77777777" w:rsidTr="0083505A">
        <w:trPr>
          <w:trHeight w:hRule="exact" w:val="390"/>
          <w:tblHeader/>
        </w:trPr>
        <w:tc>
          <w:tcPr>
            <w:tcW w:w="2161" w:type="pct"/>
            <w:tcBorders>
              <w:top w:val="single" w:sz="12" w:space="0" w:color="auto"/>
              <w:left w:val="nil"/>
              <w:bottom w:val="single" w:sz="4" w:space="0" w:color="auto"/>
              <w:right w:val="nil"/>
            </w:tcBorders>
            <w:vAlign w:val="center"/>
          </w:tcPr>
          <w:p w14:paraId="4B4EAE4F" w14:textId="77777777" w:rsidR="00EC5BF6" w:rsidRPr="002A3529" w:rsidRDefault="00EC5BF6" w:rsidP="0083505A">
            <w:pPr>
              <w:keepNext/>
              <w:autoSpaceDE w:val="0"/>
              <w:autoSpaceDN w:val="0"/>
              <w:adjustRightInd w:val="0"/>
              <w:spacing w:line="240" w:lineRule="auto"/>
              <w:jc w:val="center"/>
              <w:rPr>
                <w:b/>
                <w:bCs/>
                <w:lang w:val="fi-FI"/>
              </w:rPr>
            </w:pPr>
          </w:p>
        </w:tc>
        <w:tc>
          <w:tcPr>
            <w:tcW w:w="1947" w:type="pct"/>
            <w:gridSpan w:val="2"/>
            <w:tcBorders>
              <w:top w:val="single" w:sz="12" w:space="0" w:color="auto"/>
              <w:left w:val="nil"/>
              <w:bottom w:val="single" w:sz="4" w:space="0" w:color="auto"/>
              <w:right w:val="nil"/>
            </w:tcBorders>
            <w:vAlign w:val="center"/>
          </w:tcPr>
          <w:p w14:paraId="2481FBBF"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C04-001</w:t>
            </w:r>
          </w:p>
        </w:tc>
        <w:tc>
          <w:tcPr>
            <w:tcW w:w="892" w:type="pct"/>
            <w:tcBorders>
              <w:top w:val="single" w:sz="12" w:space="0" w:color="auto"/>
              <w:left w:val="nil"/>
              <w:bottom w:val="single" w:sz="4" w:space="0" w:color="auto"/>
              <w:right w:val="nil"/>
            </w:tcBorders>
            <w:vAlign w:val="center"/>
          </w:tcPr>
          <w:p w14:paraId="29A394AC"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C04-002</w:t>
            </w:r>
          </w:p>
        </w:tc>
      </w:tr>
      <w:tr w:rsidR="00EC5BF6" w:rsidRPr="002A3529" w14:paraId="5777AD98" w14:textId="77777777" w:rsidTr="0083505A">
        <w:trPr>
          <w:trHeight w:hRule="exact" w:val="604"/>
          <w:tblHeader/>
        </w:trPr>
        <w:tc>
          <w:tcPr>
            <w:tcW w:w="2161" w:type="pct"/>
            <w:tcBorders>
              <w:top w:val="single" w:sz="4" w:space="0" w:color="auto"/>
              <w:left w:val="nil"/>
              <w:bottom w:val="single" w:sz="12" w:space="0" w:color="auto"/>
              <w:right w:val="nil"/>
            </w:tcBorders>
            <w:vAlign w:val="center"/>
          </w:tcPr>
          <w:p w14:paraId="12027EF4"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Parametri</w:t>
            </w:r>
          </w:p>
        </w:tc>
        <w:tc>
          <w:tcPr>
            <w:tcW w:w="1037" w:type="pct"/>
            <w:tcBorders>
              <w:top w:val="single" w:sz="4" w:space="0" w:color="auto"/>
              <w:left w:val="nil"/>
              <w:bottom w:val="single" w:sz="12" w:space="0" w:color="auto"/>
              <w:right w:val="nil"/>
            </w:tcBorders>
            <w:vAlign w:val="center"/>
          </w:tcPr>
          <w:p w14:paraId="04CD0FD1"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Lumelääke</w:t>
            </w:r>
            <w:r w:rsidRPr="002A3529">
              <w:rPr>
                <w:b/>
                <w:bCs/>
                <w:lang w:val="fi-FI"/>
              </w:rPr>
              <w:br/>
            </w:r>
            <w:r w:rsidRPr="002A3529">
              <w:rPr>
                <w:lang w:val="fi-FI"/>
              </w:rPr>
              <w:t>n = 44</w:t>
            </w:r>
          </w:p>
        </w:tc>
        <w:tc>
          <w:tcPr>
            <w:tcW w:w="910" w:type="pct"/>
            <w:tcBorders>
              <w:top w:val="single" w:sz="4" w:space="0" w:color="auto"/>
              <w:left w:val="nil"/>
              <w:bottom w:val="single" w:sz="12" w:space="0" w:color="auto"/>
              <w:right w:val="nil"/>
            </w:tcBorders>
            <w:vAlign w:val="center"/>
          </w:tcPr>
          <w:p w14:paraId="49E468BE"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Soliris</w:t>
            </w:r>
            <w:r w:rsidRPr="002A3529">
              <w:rPr>
                <w:b/>
                <w:bCs/>
                <w:lang w:val="fi-FI"/>
              </w:rPr>
              <w:br/>
            </w:r>
            <w:r w:rsidRPr="002A3529">
              <w:rPr>
                <w:lang w:val="fi-FI"/>
              </w:rPr>
              <w:t>n = 43</w:t>
            </w:r>
          </w:p>
        </w:tc>
        <w:tc>
          <w:tcPr>
            <w:tcW w:w="892" w:type="pct"/>
            <w:tcBorders>
              <w:top w:val="single" w:sz="4" w:space="0" w:color="auto"/>
              <w:left w:val="nil"/>
              <w:bottom w:val="single" w:sz="12" w:space="0" w:color="auto"/>
              <w:right w:val="nil"/>
            </w:tcBorders>
            <w:vAlign w:val="center"/>
          </w:tcPr>
          <w:p w14:paraId="5A93141E"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Soliris</w:t>
            </w:r>
            <w:r w:rsidRPr="002A3529">
              <w:rPr>
                <w:b/>
                <w:bCs/>
                <w:lang w:val="fi-FI"/>
              </w:rPr>
              <w:br/>
            </w:r>
            <w:r w:rsidRPr="002A3529">
              <w:rPr>
                <w:lang w:val="fi-FI"/>
              </w:rPr>
              <w:t>n = 97</w:t>
            </w:r>
          </w:p>
        </w:tc>
      </w:tr>
      <w:tr w:rsidR="00EC5BF6" w:rsidRPr="002A3529" w14:paraId="5589A9ED" w14:textId="77777777" w:rsidTr="0083505A">
        <w:tc>
          <w:tcPr>
            <w:tcW w:w="2161" w:type="pct"/>
            <w:tcBorders>
              <w:top w:val="single" w:sz="12" w:space="0" w:color="auto"/>
              <w:left w:val="nil"/>
              <w:bottom w:val="single" w:sz="4" w:space="0" w:color="auto"/>
              <w:right w:val="nil"/>
            </w:tcBorders>
          </w:tcPr>
          <w:p w14:paraId="254B933C" w14:textId="77777777" w:rsidR="00EC5BF6" w:rsidRPr="002A3529" w:rsidRDefault="00EC5BF6" w:rsidP="0083505A">
            <w:pPr>
              <w:keepNext/>
              <w:autoSpaceDE w:val="0"/>
              <w:autoSpaceDN w:val="0"/>
              <w:adjustRightInd w:val="0"/>
              <w:spacing w:line="240" w:lineRule="auto"/>
              <w:rPr>
                <w:lang w:val="fi-FI"/>
              </w:rPr>
            </w:pPr>
            <w:r w:rsidRPr="002A3529">
              <w:rPr>
                <w:lang w:val="fi-FI"/>
              </w:rPr>
              <w:t>Keski</w:t>
            </w:r>
            <w:r>
              <w:rPr>
                <w:lang w:val="fi-FI"/>
              </w:rPr>
              <w:t xml:space="preserve">määräinen </w:t>
            </w:r>
            <w:r w:rsidRPr="002A3529">
              <w:rPr>
                <w:lang w:val="fi-FI"/>
              </w:rPr>
              <w:t>ikä (</w:t>
            </w:r>
            <w:r>
              <w:rPr>
                <w:lang w:val="fi-FI"/>
              </w:rPr>
              <w:t>keskihajonta</w:t>
            </w:r>
            <w:r w:rsidRPr="002A3529">
              <w:rPr>
                <w:lang w:val="fi-FI"/>
              </w:rPr>
              <w:t>)</w:t>
            </w:r>
          </w:p>
        </w:tc>
        <w:tc>
          <w:tcPr>
            <w:tcW w:w="1037" w:type="pct"/>
            <w:tcBorders>
              <w:top w:val="single" w:sz="12" w:space="0" w:color="auto"/>
              <w:left w:val="nil"/>
              <w:bottom w:val="single" w:sz="4" w:space="0" w:color="auto"/>
              <w:right w:val="nil"/>
            </w:tcBorders>
            <w:vAlign w:val="center"/>
          </w:tcPr>
          <w:p w14:paraId="5F5C37AA"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38,4 (13,4)</w:t>
            </w:r>
          </w:p>
        </w:tc>
        <w:tc>
          <w:tcPr>
            <w:tcW w:w="910" w:type="pct"/>
            <w:tcBorders>
              <w:top w:val="single" w:sz="12" w:space="0" w:color="auto"/>
              <w:left w:val="nil"/>
              <w:bottom w:val="single" w:sz="4" w:space="0" w:color="auto"/>
              <w:right w:val="nil"/>
            </w:tcBorders>
            <w:vAlign w:val="center"/>
          </w:tcPr>
          <w:p w14:paraId="6FD070E9"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42,1 (15,5)</w:t>
            </w:r>
          </w:p>
        </w:tc>
        <w:tc>
          <w:tcPr>
            <w:tcW w:w="892" w:type="pct"/>
            <w:tcBorders>
              <w:top w:val="single" w:sz="12" w:space="0" w:color="auto"/>
              <w:left w:val="nil"/>
              <w:bottom w:val="single" w:sz="4" w:space="0" w:color="auto"/>
              <w:right w:val="nil"/>
            </w:tcBorders>
            <w:vAlign w:val="center"/>
          </w:tcPr>
          <w:p w14:paraId="2A889A06"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41,1 (14,4)</w:t>
            </w:r>
          </w:p>
        </w:tc>
      </w:tr>
      <w:tr w:rsidR="00EC5BF6" w:rsidRPr="002A3529" w14:paraId="65D335BC" w14:textId="77777777" w:rsidTr="0083505A">
        <w:tc>
          <w:tcPr>
            <w:tcW w:w="2161" w:type="pct"/>
            <w:tcBorders>
              <w:top w:val="single" w:sz="12" w:space="0" w:color="auto"/>
              <w:left w:val="nil"/>
              <w:bottom w:val="single" w:sz="4" w:space="0" w:color="auto"/>
              <w:right w:val="nil"/>
            </w:tcBorders>
          </w:tcPr>
          <w:p w14:paraId="1D48C975" w14:textId="77777777" w:rsidR="00EC5BF6" w:rsidRPr="002A3529" w:rsidRDefault="00EC5BF6" w:rsidP="0083505A">
            <w:pPr>
              <w:keepNext/>
              <w:autoSpaceDE w:val="0"/>
              <w:autoSpaceDN w:val="0"/>
              <w:adjustRightInd w:val="0"/>
              <w:spacing w:line="240" w:lineRule="auto"/>
              <w:rPr>
                <w:lang w:val="fi-FI"/>
              </w:rPr>
            </w:pPr>
            <w:r w:rsidRPr="002A3529">
              <w:rPr>
                <w:lang w:val="fi-FI"/>
              </w:rPr>
              <w:t>Sukupuoli - nainen (%)</w:t>
            </w:r>
          </w:p>
        </w:tc>
        <w:tc>
          <w:tcPr>
            <w:tcW w:w="1037" w:type="pct"/>
            <w:tcBorders>
              <w:top w:val="single" w:sz="12" w:space="0" w:color="auto"/>
              <w:left w:val="nil"/>
              <w:bottom w:val="single" w:sz="4" w:space="0" w:color="auto"/>
              <w:right w:val="nil"/>
            </w:tcBorders>
            <w:vAlign w:val="center"/>
          </w:tcPr>
          <w:p w14:paraId="0C65579D"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29 (65,9)</w:t>
            </w:r>
          </w:p>
        </w:tc>
        <w:tc>
          <w:tcPr>
            <w:tcW w:w="910" w:type="pct"/>
            <w:tcBorders>
              <w:top w:val="single" w:sz="12" w:space="0" w:color="auto"/>
              <w:left w:val="nil"/>
              <w:bottom w:val="single" w:sz="4" w:space="0" w:color="auto"/>
              <w:right w:val="nil"/>
            </w:tcBorders>
            <w:vAlign w:val="center"/>
          </w:tcPr>
          <w:p w14:paraId="26DEC7CD"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23 (53,5)</w:t>
            </w:r>
          </w:p>
        </w:tc>
        <w:tc>
          <w:tcPr>
            <w:tcW w:w="892" w:type="pct"/>
            <w:tcBorders>
              <w:top w:val="single" w:sz="12" w:space="0" w:color="auto"/>
              <w:left w:val="nil"/>
              <w:bottom w:val="single" w:sz="4" w:space="0" w:color="auto"/>
              <w:right w:val="nil"/>
            </w:tcBorders>
            <w:vAlign w:val="center"/>
          </w:tcPr>
          <w:p w14:paraId="4BA3CBEE"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49 (50,5)</w:t>
            </w:r>
          </w:p>
        </w:tc>
      </w:tr>
      <w:tr w:rsidR="00EC5BF6" w:rsidRPr="002A3529" w14:paraId="62668CB9" w14:textId="77777777" w:rsidTr="0083505A">
        <w:tc>
          <w:tcPr>
            <w:tcW w:w="2161" w:type="pct"/>
            <w:tcBorders>
              <w:top w:val="single" w:sz="12" w:space="0" w:color="auto"/>
              <w:left w:val="nil"/>
              <w:bottom w:val="single" w:sz="4" w:space="0" w:color="auto"/>
              <w:right w:val="nil"/>
            </w:tcBorders>
          </w:tcPr>
          <w:p w14:paraId="72C16A0D" w14:textId="77777777" w:rsidR="00EC5BF6" w:rsidRPr="002A3529" w:rsidRDefault="00EC5BF6" w:rsidP="0083505A">
            <w:pPr>
              <w:keepNext/>
              <w:autoSpaceDE w:val="0"/>
              <w:autoSpaceDN w:val="0"/>
              <w:adjustRightInd w:val="0"/>
              <w:spacing w:line="240" w:lineRule="auto"/>
              <w:rPr>
                <w:lang w:val="fi-FI"/>
              </w:rPr>
            </w:pPr>
            <w:r w:rsidRPr="002A3529">
              <w:rPr>
                <w:lang w:val="fi-FI"/>
              </w:rPr>
              <w:t>Aiempi aplastinen anemia tai MDS (%)</w:t>
            </w:r>
          </w:p>
        </w:tc>
        <w:tc>
          <w:tcPr>
            <w:tcW w:w="1037" w:type="pct"/>
            <w:tcBorders>
              <w:top w:val="single" w:sz="12" w:space="0" w:color="auto"/>
              <w:left w:val="nil"/>
              <w:bottom w:val="single" w:sz="4" w:space="0" w:color="auto"/>
              <w:right w:val="nil"/>
            </w:tcBorders>
            <w:vAlign w:val="center"/>
          </w:tcPr>
          <w:p w14:paraId="010E5F20"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12 (27,3)</w:t>
            </w:r>
          </w:p>
        </w:tc>
        <w:tc>
          <w:tcPr>
            <w:tcW w:w="910" w:type="pct"/>
            <w:tcBorders>
              <w:top w:val="single" w:sz="12" w:space="0" w:color="auto"/>
              <w:left w:val="nil"/>
              <w:bottom w:val="single" w:sz="4" w:space="0" w:color="auto"/>
              <w:right w:val="nil"/>
            </w:tcBorders>
            <w:vAlign w:val="center"/>
          </w:tcPr>
          <w:p w14:paraId="1F63FF68"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8 (18,7)</w:t>
            </w:r>
          </w:p>
        </w:tc>
        <w:tc>
          <w:tcPr>
            <w:tcW w:w="892" w:type="pct"/>
            <w:tcBorders>
              <w:top w:val="single" w:sz="12" w:space="0" w:color="auto"/>
              <w:left w:val="nil"/>
              <w:bottom w:val="single" w:sz="4" w:space="0" w:color="auto"/>
              <w:right w:val="nil"/>
            </w:tcBorders>
            <w:vAlign w:val="center"/>
          </w:tcPr>
          <w:p w14:paraId="5A49F5C6"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29 (29,9)</w:t>
            </w:r>
          </w:p>
        </w:tc>
      </w:tr>
      <w:tr w:rsidR="00EC5BF6" w:rsidRPr="002A3529" w14:paraId="5F3D57DF" w14:textId="77777777" w:rsidTr="0083505A">
        <w:tc>
          <w:tcPr>
            <w:tcW w:w="2161" w:type="pct"/>
            <w:tcBorders>
              <w:top w:val="single" w:sz="12" w:space="0" w:color="auto"/>
              <w:left w:val="nil"/>
              <w:bottom w:val="single" w:sz="4" w:space="0" w:color="auto"/>
              <w:right w:val="nil"/>
            </w:tcBorders>
          </w:tcPr>
          <w:p w14:paraId="13318AFF" w14:textId="77777777" w:rsidR="00EC5BF6" w:rsidRPr="002A3529" w:rsidRDefault="00EC5BF6" w:rsidP="0083505A">
            <w:pPr>
              <w:keepNext/>
              <w:autoSpaceDE w:val="0"/>
              <w:autoSpaceDN w:val="0"/>
              <w:adjustRightInd w:val="0"/>
              <w:spacing w:line="240" w:lineRule="auto"/>
              <w:rPr>
                <w:lang w:val="fi-FI"/>
              </w:rPr>
            </w:pPr>
            <w:r w:rsidRPr="002A3529">
              <w:rPr>
                <w:lang w:val="fi-FI"/>
              </w:rPr>
              <w:t>Samanaikaiset antikoagulantit (%)</w:t>
            </w:r>
          </w:p>
        </w:tc>
        <w:tc>
          <w:tcPr>
            <w:tcW w:w="1037" w:type="pct"/>
            <w:tcBorders>
              <w:top w:val="single" w:sz="12" w:space="0" w:color="auto"/>
              <w:left w:val="nil"/>
              <w:bottom w:val="single" w:sz="4" w:space="0" w:color="auto"/>
              <w:right w:val="nil"/>
            </w:tcBorders>
            <w:vAlign w:val="center"/>
          </w:tcPr>
          <w:p w14:paraId="6EAE20CA"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20 (45,5)</w:t>
            </w:r>
          </w:p>
        </w:tc>
        <w:tc>
          <w:tcPr>
            <w:tcW w:w="910" w:type="pct"/>
            <w:tcBorders>
              <w:top w:val="single" w:sz="12" w:space="0" w:color="auto"/>
              <w:left w:val="nil"/>
              <w:bottom w:val="single" w:sz="4" w:space="0" w:color="auto"/>
              <w:right w:val="nil"/>
            </w:tcBorders>
            <w:vAlign w:val="center"/>
          </w:tcPr>
          <w:p w14:paraId="292CE284"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24 (55,8)</w:t>
            </w:r>
          </w:p>
        </w:tc>
        <w:tc>
          <w:tcPr>
            <w:tcW w:w="892" w:type="pct"/>
            <w:tcBorders>
              <w:top w:val="single" w:sz="12" w:space="0" w:color="auto"/>
              <w:left w:val="nil"/>
              <w:bottom w:val="single" w:sz="4" w:space="0" w:color="auto"/>
              <w:right w:val="nil"/>
            </w:tcBorders>
            <w:vAlign w:val="center"/>
          </w:tcPr>
          <w:p w14:paraId="39FAA29E"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59 (61)</w:t>
            </w:r>
          </w:p>
        </w:tc>
      </w:tr>
      <w:tr w:rsidR="00EC5BF6" w:rsidRPr="002A3529" w14:paraId="571F1B2C" w14:textId="77777777" w:rsidTr="0083505A">
        <w:tc>
          <w:tcPr>
            <w:tcW w:w="2161" w:type="pct"/>
            <w:tcBorders>
              <w:top w:val="single" w:sz="12" w:space="0" w:color="auto"/>
              <w:left w:val="nil"/>
              <w:bottom w:val="single" w:sz="4" w:space="0" w:color="auto"/>
              <w:right w:val="nil"/>
            </w:tcBorders>
          </w:tcPr>
          <w:p w14:paraId="4F60E2FF" w14:textId="77777777" w:rsidR="00EC5BF6" w:rsidRPr="002A3529" w:rsidRDefault="00EC5BF6" w:rsidP="0083505A">
            <w:pPr>
              <w:keepNext/>
              <w:autoSpaceDE w:val="0"/>
              <w:autoSpaceDN w:val="0"/>
              <w:adjustRightInd w:val="0"/>
              <w:spacing w:line="240" w:lineRule="auto"/>
              <w:rPr>
                <w:lang w:val="fi-FI"/>
              </w:rPr>
            </w:pPr>
            <w:r w:rsidRPr="002A3529">
              <w:rPr>
                <w:lang w:val="fi-FI"/>
              </w:rPr>
              <w:t>Samanaikaiset steroidit / immunosuppressiohoidot (%)</w:t>
            </w:r>
          </w:p>
        </w:tc>
        <w:tc>
          <w:tcPr>
            <w:tcW w:w="1037" w:type="pct"/>
            <w:tcBorders>
              <w:top w:val="single" w:sz="12" w:space="0" w:color="auto"/>
              <w:left w:val="nil"/>
              <w:bottom w:val="single" w:sz="4" w:space="0" w:color="auto"/>
              <w:right w:val="nil"/>
            </w:tcBorders>
            <w:vAlign w:val="center"/>
          </w:tcPr>
          <w:p w14:paraId="52F13A6F"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16 (36,4)</w:t>
            </w:r>
          </w:p>
        </w:tc>
        <w:tc>
          <w:tcPr>
            <w:tcW w:w="910" w:type="pct"/>
            <w:tcBorders>
              <w:top w:val="single" w:sz="12" w:space="0" w:color="auto"/>
              <w:left w:val="nil"/>
              <w:bottom w:val="single" w:sz="4" w:space="0" w:color="auto"/>
              <w:right w:val="nil"/>
            </w:tcBorders>
            <w:vAlign w:val="center"/>
          </w:tcPr>
          <w:p w14:paraId="0B5BA073"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14 (32,6)</w:t>
            </w:r>
          </w:p>
        </w:tc>
        <w:tc>
          <w:tcPr>
            <w:tcW w:w="892" w:type="pct"/>
            <w:tcBorders>
              <w:top w:val="single" w:sz="12" w:space="0" w:color="auto"/>
              <w:left w:val="nil"/>
              <w:bottom w:val="single" w:sz="4" w:space="0" w:color="auto"/>
              <w:right w:val="nil"/>
            </w:tcBorders>
            <w:vAlign w:val="center"/>
          </w:tcPr>
          <w:p w14:paraId="55271360"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46 (47,4)</w:t>
            </w:r>
          </w:p>
        </w:tc>
      </w:tr>
      <w:tr w:rsidR="00EC5BF6" w:rsidRPr="002A3529" w14:paraId="63429E16" w14:textId="77777777" w:rsidTr="0083505A">
        <w:tc>
          <w:tcPr>
            <w:tcW w:w="2161" w:type="pct"/>
            <w:tcBorders>
              <w:top w:val="single" w:sz="12" w:space="0" w:color="auto"/>
              <w:left w:val="nil"/>
              <w:bottom w:val="single" w:sz="4" w:space="0" w:color="auto"/>
              <w:right w:val="nil"/>
            </w:tcBorders>
          </w:tcPr>
          <w:p w14:paraId="5F6243E5" w14:textId="77777777" w:rsidR="00EC5BF6" w:rsidRPr="002A3529" w:rsidRDefault="00EC5BF6" w:rsidP="0083505A">
            <w:pPr>
              <w:keepNext/>
              <w:autoSpaceDE w:val="0"/>
              <w:autoSpaceDN w:val="0"/>
              <w:adjustRightInd w:val="0"/>
              <w:spacing w:line="240" w:lineRule="auto"/>
              <w:rPr>
                <w:lang w:val="fi-FI"/>
              </w:rPr>
            </w:pPr>
            <w:r w:rsidRPr="002A3529">
              <w:rPr>
                <w:lang w:val="fi-FI"/>
              </w:rPr>
              <w:t>Hoidon keskeytys</w:t>
            </w:r>
          </w:p>
        </w:tc>
        <w:tc>
          <w:tcPr>
            <w:tcW w:w="1037" w:type="pct"/>
            <w:tcBorders>
              <w:top w:val="single" w:sz="12" w:space="0" w:color="auto"/>
              <w:left w:val="nil"/>
              <w:bottom w:val="single" w:sz="4" w:space="0" w:color="auto"/>
              <w:right w:val="nil"/>
            </w:tcBorders>
            <w:vAlign w:val="center"/>
          </w:tcPr>
          <w:p w14:paraId="57D38B05"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10</w:t>
            </w:r>
          </w:p>
        </w:tc>
        <w:tc>
          <w:tcPr>
            <w:tcW w:w="910" w:type="pct"/>
            <w:tcBorders>
              <w:top w:val="single" w:sz="12" w:space="0" w:color="auto"/>
              <w:left w:val="nil"/>
              <w:bottom w:val="single" w:sz="4" w:space="0" w:color="auto"/>
              <w:right w:val="nil"/>
            </w:tcBorders>
            <w:vAlign w:val="center"/>
          </w:tcPr>
          <w:p w14:paraId="69892F0F"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w:t>
            </w:r>
          </w:p>
        </w:tc>
        <w:tc>
          <w:tcPr>
            <w:tcW w:w="892" w:type="pct"/>
            <w:tcBorders>
              <w:top w:val="single" w:sz="12" w:space="0" w:color="auto"/>
              <w:left w:val="nil"/>
              <w:bottom w:val="single" w:sz="4" w:space="0" w:color="auto"/>
              <w:right w:val="nil"/>
            </w:tcBorders>
            <w:vAlign w:val="center"/>
          </w:tcPr>
          <w:p w14:paraId="4EDF3009"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w:t>
            </w:r>
          </w:p>
        </w:tc>
      </w:tr>
      <w:tr w:rsidR="00EC5BF6" w:rsidRPr="002A3529" w14:paraId="381A0332" w14:textId="77777777" w:rsidTr="0083505A">
        <w:tc>
          <w:tcPr>
            <w:tcW w:w="2161" w:type="pct"/>
            <w:tcBorders>
              <w:top w:val="single" w:sz="12" w:space="0" w:color="auto"/>
              <w:left w:val="nil"/>
              <w:bottom w:val="single" w:sz="4" w:space="0" w:color="auto"/>
              <w:right w:val="nil"/>
            </w:tcBorders>
            <w:vAlign w:val="center"/>
          </w:tcPr>
          <w:p w14:paraId="0DB7A383" w14:textId="77777777" w:rsidR="00EC5BF6" w:rsidRPr="002A3529" w:rsidRDefault="00EC5BF6" w:rsidP="0083505A">
            <w:pPr>
              <w:keepNext/>
              <w:autoSpaceDE w:val="0"/>
              <w:autoSpaceDN w:val="0"/>
              <w:adjustRightInd w:val="0"/>
              <w:spacing w:line="240" w:lineRule="auto"/>
              <w:rPr>
                <w:lang w:val="fi-FI"/>
              </w:rPr>
            </w:pPr>
            <w:r w:rsidRPr="002A3529">
              <w:rPr>
                <w:lang w:val="fi-FI"/>
              </w:rPr>
              <w:t>Punasolusiirto 12 edellisen kuukauden aikana (mediaani (Q1,Q3))</w:t>
            </w:r>
          </w:p>
        </w:tc>
        <w:tc>
          <w:tcPr>
            <w:tcW w:w="1037" w:type="pct"/>
            <w:tcBorders>
              <w:top w:val="single" w:sz="12" w:space="0" w:color="auto"/>
              <w:left w:val="nil"/>
              <w:bottom w:val="single" w:sz="4" w:space="0" w:color="auto"/>
              <w:right w:val="nil"/>
            </w:tcBorders>
            <w:vAlign w:val="center"/>
          </w:tcPr>
          <w:p w14:paraId="5908932F"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17,0 (13,5, 25,0)</w:t>
            </w:r>
          </w:p>
        </w:tc>
        <w:tc>
          <w:tcPr>
            <w:tcW w:w="910" w:type="pct"/>
            <w:tcBorders>
              <w:top w:val="single" w:sz="12" w:space="0" w:color="auto"/>
              <w:left w:val="nil"/>
              <w:bottom w:val="single" w:sz="4" w:space="0" w:color="auto"/>
              <w:right w:val="nil"/>
            </w:tcBorders>
            <w:vAlign w:val="center"/>
          </w:tcPr>
          <w:p w14:paraId="39034D90"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18,0 (12,0, 24,0)</w:t>
            </w:r>
          </w:p>
        </w:tc>
        <w:tc>
          <w:tcPr>
            <w:tcW w:w="892" w:type="pct"/>
            <w:tcBorders>
              <w:top w:val="single" w:sz="12" w:space="0" w:color="auto"/>
              <w:left w:val="nil"/>
              <w:bottom w:val="single" w:sz="4" w:space="0" w:color="auto"/>
              <w:right w:val="nil"/>
            </w:tcBorders>
            <w:vAlign w:val="center"/>
          </w:tcPr>
          <w:p w14:paraId="4EC35ED5"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8,0 (4,0, 24,0)</w:t>
            </w:r>
          </w:p>
        </w:tc>
      </w:tr>
      <w:tr w:rsidR="00EC5BF6" w:rsidRPr="002A3529" w14:paraId="6DFB79E8" w14:textId="77777777" w:rsidTr="0083505A">
        <w:tc>
          <w:tcPr>
            <w:tcW w:w="2161" w:type="pct"/>
            <w:tcBorders>
              <w:top w:val="single" w:sz="4" w:space="0" w:color="auto"/>
              <w:left w:val="nil"/>
              <w:bottom w:val="single" w:sz="4" w:space="0" w:color="auto"/>
              <w:right w:val="nil"/>
            </w:tcBorders>
          </w:tcPr>
          <w:p w14:paraId="58F96BA1" w14:textId="77777777" w:rsidR="00EC5BF6" w:rsidRPr="002A3529" w:rsidRDefault="00EC5BF6" w:rsidP="0083505A">
            <w:pPr>
              <w:keepNext/>
              <w:autoSpaceDE w:val="0"/>
              <w:autoSpaceDN w:val="0"/>
              <w:adjustRightInd w:val="0"/>
              <w:spacing w:line="240" w:lineRule="auto"/>
              <w:rPr>
                <w:lang w:val="fi-FI"/>
              </w:rPr>
            </w:pPr>
            <w:r w:rsidRPr="002A3529">
              <w:rPr>
                <w:lang w:val="fi-FI"/>
              </w:rPr>
              <w:t>Keskim. Hb-arvo (g/dl) asetuspisteessä (</w:t>
            </w:r>
            <w:r>
              <w:rPr>
                <w:lang w:val="fi-FI"/>
              </w:rPr>
              <w:t>keskihajonta</w:t>
            </w:r>
            <w:r w:rsidRPr="002A3529">
              <w:rPr>
                <w:lang w:val="fi-FI"/>
              </w:rPr>
              <w:t>)</w:t>
            </w:r>
          </w:p>
        </w:tc>
        <w:tc>
          <w:tcPr>
            <w:tcW w:w="1037" w:type="pct"/>
            <w:tcBorders>
              <w:top w:val="single" w:sz="4" w:space="0" w:color="auto"/>
              <w:left w:val="nil"/>
              <w:bottom w:val="single" w:sz="4" w:space="0" w:color="auto"/>
              <w:right w:val="nil"/>
            </w:tcBorders>
          </w:tcPr>
          <w:p w14:paraId="73A2F0DA"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7,7 (0,75)</w:t>
            </w:r>
          </w:p>
        </w:tc>
        <w:tc>
          <w:tcPr>
            <w:tcW w:w="910" w:type="pct"/>
            <w:tcBorders>
              <w:top w:val="single" w:sz="4" w:space="0" w:color="auto"/>
              <w:left w:val="nil"/>
              <w:bottom w:val="single" w:sz="4" w:space="0" w:color="auto"/>
              <w:right w:val="nil"/>
            </w:tcBorders>
          </w:tcPr>
          <w:p w14:paraId="4CFED494"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7,8 (0,79)</w:t>
            </w:r>
          </w:p>
        </w:tc>
        <w:tc>
          <w:tcPr>
            <w:tcW w:w="892" w:type="pct"/>
            <w:tcBorders>
              <w:top w:val="single" w:sz="4" w:space="0" w:color="auto"/>
              <w:left w:val="nil"/>
              <w:bottom w:val="single" w:sz="4" w:space="0" w:color="auto"/>
              <w:right w:val="nil"/>
            </w:tcBorders>
          </w:tcPr>
          <w:p w14:paraId="672E157E" w14:textId="77777777" w:rsidR="00EC5BF6" w:rsidRPr="002A3529" w:rsidRDefault="00EC5BF6" w:rsidP="0083505A">
            <w:pPr>
              <w:keepNext/>
              <w:spacing w:line="240" w:lineRule="auto"/>
              <w:jc w:val="center"/>
              <w:rPr>
                <w:lang w:val="fi-FI"/>
              </w:rPr>
            </w:pPr>
            <w:r w:rsidRPr="002A3529">
              <w:rPr>
                <w:lang w:val="fi-FI"/>
              </w:rPr>
              <w:t>N/A</w:t>
            </w:r>
          </w:p>
        </w:tc>
      </w:tr>
      <w:tr w:rsidR="00EC5BF6" w:rsidRPr="002A3529" w14:paraId="2E467EFA" w14:textId="77777777" w:rsidTr="0083505A">
        <w:tc>
          <w:tcPr>
            <w:tcW w:w="2161" w:type="pct"/>
            <w:tcBorders>
              <w:top w:val="single" w:sz="4" w:space="0" w:color="auto"/>
              <w:left w:val="nil"/>
              <w:bottom w:val="single" w:sz="4" w:space="0" w:color="auto"/>
              <w:right w:val="nil"/>
            </w:tcBorders>
          </w:tcPr>
          <w:p w14:paraId="6380B224" w14:textId="77777777" w:rsidR="00EC5BF6" w:rsidRPr="002A3529" w:rsidRDefault="00EC5BF6" w:rsidP="0083505A">
            <w:pPr>
              <w:keepNext/>
              <w:autoSpaceDE w:val="0"/>
              <w:autoSpaceDN w:val="0"/>
              <w:adjustRightInd w:val="0"/>
              <w:spacing w:line="240" w:lineRule="auto"/>
              <w:rPr>
                <w:lang w:val="fi-FI"/>
              </w:rPr>
            </w:pPr>
            <w:r w:rsidRPr="002A3529">
              <w:rPr>
                <w:lang w:val="fi-FI"/>
              </w:rPr>
              <w:t>Hoitoa edeltävä LDH (mediaani, U/l)</w:t>
            </w:r>
          </w:p>
        </w:tc>
        <w:tc>
          <w:tcPr>
            <w:tcW w:w="1037" w:type="pct"/>
            <w:tcBorders>
              <w:top w:val="single" w:sz="4" w:space="0" w:color="auto"/>
              <w:left w:val="nil"/>
              <w:bottom w:val="single" w:sz="4" w:space="0" w:color="auto"/>
              <w:right w:val="nil"/>
            </w:tcBorders>
          </w:tcPr>
          <w:p w14:paraId="5B3EE877"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2 234,5</w:t>
            </w:r>
          </w:p>
        </w:tc>
        <w:tc>
          <w:tcPr>
            <w:tcW w:w="910" w:type="pct"/>
            <w:tcBorders>
              <w:top w:val="single" w:sz="4" w:space="0" w:color="auto"/>
              <w:left w:val="nil"/>
              <w:bottom w:val="single" w:sz="4" w:space="0" w:color="auto"/>
              <w:right w:val="nil"/>
            </w:tcBorders>
          </w:tcPr>
          <w:p w14:paraId="176911D2"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2 032,0</w:t>
            </w:r>
          </w:p>
        </w:tc>
        <w:tc>
          <w:tcPr>
            <w:tcW w:w="892" w:type="pct"/>
            <w:tcBorders>
              <w:top w:val="single" w:sz="4" w:space="0" w:color="auto"/>
              <w:left w:val="nil"/>
              <w:bottom w:val="single" w:sz="4" w:space="0" w:color="auto"/>
              <w:right w:val="nil"/>
            </w:tcBorders>
          </w:tcPr>
          <w:p w14:paraId="34DD710B"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2 051,0</w:t>
            </w:r>
          </w:p>
        </w:tc>
      </w:tr>
      <w:tr w:rsidR="00EC5BF6" w:rsidRPr="002A3529" w14:paraId="41A7256E" w14:textId="77777777" w:rsidTr="0083505A">
        <w:tc>
          <w:tcPr>
            <w:tcW w:w="2161" w:type="pct"/>
            <w:tcBorders>
              <w:top w:val="single" w:sz="4" w:space="0" w:color="auto"/>
              <w:left w:val="nil"/>
              <w:bottom w:val="single" w:sz="4" w:space="0" w:color="auto"/>
              <w:right w:val="nil"/>
            </w:tcBorders>
          </w:tcPr>
          <w:p w14:paraId="6181F756" w14:textId="77777777" w:rsidR="00EC5BF6" w:rsidRPr="002A3529" w:rsidRDefault="00EC5BF6" w:rsidP="0083505A">
            <w:pPr>
              <w:keepNext/>
              <w:autoSpaceDE w:val="0"/>
              <w:autoSpaceDN w:val="0"/>
              <w:adjustRightInd w:val="0"/>
              <w:spacing w:line="240" w:lineRule="auto"/>
              <w:rPr>
                <w:lang w:val="fi-FI"/>
              </w:rPr>
            </w:pPr>
            <w:r w:rsidRPr="002A3529">
              <w:rPr>
                <w:lang w:val="fi-FI"/>
              </w:rPr>
              <w:t xml:space="preserve">Vapaa hemoglobiini alussa (mediaani, mg/dl) </w:t>
            </w:r>
          </w:p>
        </w:tc>
        <w:tc>
          <w:tcPr>
            <w:tcW w:w="1037" w:type="pct"/>
            <w:tcBorders>
              <w:top w:val="single" w:sz="4" w:space="0" w:color="auto"/>
              <w:left w:val="nil"/>
              <w:bottom w:val="single" w:sz="4" w:space="0" w:color="auto"/>
              <w:right w:val="nil"/>
            </w:tcBorders>
          </w:tcPr>
          <w:p w14:paraId="51FA9920"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46,2</w:t>
            </w:r>
          </w:p>
        </w:tc>
        <w:tc>
          <w:tcPr>
            <w:tcW w:w="910" w:type="pct"/>
            <w:tcBorders>
              <w:top w:val="single" w:sz="4" w:space="0" w:color="auto"/>
              <w:left w:val="nil"/>
              <w:bottom w:val="single" w:sz="4" w:space="0" w:color="auto"/>
              <w:right w:val="nil"/>
            </w:tcBorders>
          </w:tcPr>
          <w:p w14:paraId="15D13645"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40,5</w:t>
            </w:r>
          </w:p>
        </w:tc>
        <w:tc>
          <w:tcPr>
            <w:tcW w:w="892" w:type="pct"/>
            <w:tcBorders>
              <w:top w:val="single" w:sz="4" w:space="0" w:color="auto"/>
              <w:left w:val="nil"/>
              <w:bottom w:val="single" w:sz="4" w:space="0" w:color="auto"/>
              <w:right w:val="nil"/>
            </w:tcBorders>
          </w:tcPr>
          <w:p w14:paraId="161BC026"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34,9</w:t>
            </w:r>
          </w:p>
        </w:tc>
      </w:tr>
    </w:tbl>
    <w:p w14:paraId="4453CC92" w14:textId="77777777" w:rsidR="00EC5BF6" w:rsidRPr="002A3529" w:rsidRDefault="00EC5BF6" w:rsidP="005A1D86">
      <w:pPr>
        <w:autoSpaceDE w:val="0"/>
        <w:autoSpaceDN w:val="0"/>
        <w:adjustRightInd w:val="0"/>
        <w:spacing w:line="240" w:lineRule="auto"/>
        <w:rPr>
          <w:lang w:val="fi-FI"/>
        </w:rPr>
      </w:pPr>
    </w:p>
    <w:p w14:paraId="5DDBCE2F" w14:textId="77777777" w:rsidR="00EC5BF6" w:rsidRPr="002A3529" w:rsidRDefault="00EC5BF6" w:rsidP="005A1D86">
      <w:pPr>
        <w:autoSpaceDE w:val="0"/>
        <w:autoSpaceDN w:val="0"/>
        <w:adjustRightInd w:val="0"/>
        <w:spacing w:line="240" w:lineRule="auto"/>
        <w:rPr>
          <w:lang w:val="fi-FI"/>
        </w:rPr>
      </w:pPr>
      <w:r w:rsidRPr="002A3529">
        <w:rPr>
          <w:lang w:val="fi-FI"/>
        </w:rPr>
        <w:t xml:space="preserve">TRIUMPH-tutkimuksessa Soliris-hoitoa saaneilla potilailla hemolyysi väheni merkitsevästi (p &lt; 0,001), mikä lisääntyneen hemoglobiinin stabilisaation osoittamana paransi anemiaa, ja punasolusiirtojen tarve väheni verrattuna lumelääkkeellä hoidettuihin potilaisiin (ks. taulukko 3). Tällaisia vaikutuksia ilmeni kaikkien kolmen tutkimusta edeltävän verensiirtoryhmän (4–14 yksikköä, 15–25 yksikköä, &gt; 25 yksikköä) potilailla. 3 viikon Soliris-hoidon jälkeen potilaat ilmoittivat vähemmän väsymystä ja heidän terveyteen liittyvä elämänlaatunsa parani. Tutkimuksen </w:t>
      </w:r>
      <w:r>
        <w:rPr>
          <w:lang w:val="fi-FI"/>
        </w:rPr>
        <w:t>otoskoon</w:t>
      </w:r>
      <w:r w:rsidRPr="002A3529">
        <w:rPr>
          <w:lang w:val="fi-FI"/>
        </w:rPr>
        <w:t xml:space="preserve"> ja keston vuoksi Solirisin vaikutusta tromboottisiin tapahtumiin ei voitu määrittää. SHEPHERD-tutkimuksessa 96 potilasta 97 mukaan otetusta potilaasta oli mukana tutkimuksen loppuun asti (yksi potilas kuoli tromboottisen tapahtuman seurauksena). Seerumin LDH-määrinä mitattu intravaskulaarisen hemolyysin väheneminen kesti koko hoitojakson ajan ja lisäsi verensiirron välttämistä, vähensi punasolusiirron tarvetta ja vähensi väsymystä. Katso taulukko 3.</w:t>
      </w:r>
    </w:p>
    <w:p w14:paraId="5481D669" w14:textId="77777777" w:rsidR="00EC5BF6" w:rsidRPr="002A3529" w:rsidRDefault="00EC5BF6" w:rsidP="005A1D86">
      <w:pPr>
        <w:autoSpaceDE w:val="0"/>
        <w:autoSpaceDN w:val="0"/>
        <w:adjustRightInd w:val="0"/>
        <w:spacing w:line="240" w:lineRule="auto"/>
        <w:rPr>
          <w:b/>
          <w:bCs/>
          <w:lang w:val="fi-FI"/>
        </w:rPr>
      </w:pPr>
    </w:p>
    <w:p w14:paraId="140B6538" w14:textId="77777777" w:rsidR="00EC5BF6" w:rsidRPr="002A3529" w:rsidRDefault="00EC5BF6" w:rsidP="005A1D86">
      <w:pPr>
        <w:keepNext/>
        <w:autoSpaceDE w:val="0"/>
        <w:autoSpaceDN w:val="0"/>
        <w:adjustRightInd w:val="0"/>
        <w:spacing w:line="240" w:lineRule="auto"/>
        <w:rPr>
          <w:lang w:val="fi-FI"/>
        </w:rPr>
      </w:pPr>
      <w:r w:rsidRPr="002A3529">
        <w:rPr>
          <w:b/>
          <w:bCs/>
          <w:lang w:val="fi-FI"/>
        </w:rPr>
        <w:t xml:space="preserve">Taulukko 3: Tehoa koskevat tulokset tutkimuksissa C04-001 ja C04-002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278"/>
        <w:gridCol w:w="1260"/>
        <w:gridCol w:w="1170"/>
        <w:gridCol w:w="1395"/>
        <w:gridCol w:w="1275"/>
      </w:tblGrid>
      <w:tr w:rsidR="00EC5BF6" w:rsidRPr="002A3529" w14:paraId="1E5FC24E" w14:textId="77777777" w:rsidTr="0083505A">
        <w:trPr>
          <w:tblHeader/>
        </w:trPr>
        <w:tc>
          <w:tcPr>
            <w:tcW w:w="2836" w:type="dxa"/>
            <w:tcBorders>
              <w:top w:val="single" w:sz="4" w:space="0" w:color="auto"/>
              <w:left w:val="single" w:sz="4" w:space="0" w:color="auto"/>
              <w:bottom w:val="single" w:sz="4" w:space="0" w:color="auto"/>
              <w:right w:val="single" w:sz="4" w:space="0" w:color="auto"/>
            </w:tcBorders>
          </w:tcPr>
          <w:p w14:paraId="1436DE7A" w14:textId="77777777" w:rsidR="00EC5BF6" w:rsidRPr="002A3529" w:rsidRDefault="00EC5BF6" w:rsidP="0083505A">
            <w:pPr>
              <w:keepNext/>
              <w:autoSpaceDE w:val="0"/>
              <w:autoSpaceDN w:val="0"/>
              <w:adjustRightInd w:val="0"/>
              <w:spacing w:line="240" w:lineRule="auto"/>
              <w:rPr>
                <w:lang w:val="fi-FI"/>
              </w:rPr>
            </w:pPr>
          </w:p>
        </w:tc>
        <w:tc>
          <w:tcPr>
            <w:tcW w:w="3708" w:type="dxa"/>
            <w:gridSpan w:val="3"/>
            <w:tcBorders>
              <w:top w:val="single" w:sz="4" w:space="0" w:color="auto"/>
              <w:left w:val="single" w:sz="4" w:space="0" w:color="auto"/>
              <w:bottom w:val="single" w:sz="4" w:space="0" w:color="auto"/>
              <w:right w:val="single" w:sz="4" w:space="0" w:color="auto"/>
            </w:tcBorders>
            <w:vAlign w:val="center"/>
          </w:tcPr>
          <w:p w14:paraId="1801AC97"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C04-001</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346CE29"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C04-002*</w:t>
            </w:r>
          </w:p>
        </w:tc>
      </w:tr>
      <w:tr w:rsidR="00EC5BF6" w:rsidRPr="002A3529" w14:paraId="436279BF" w14:textId="77777777" w:rsidTr="0083505A">
        <w:trPr>
          <w:tblHeader/>
        </w:trPr>
        <w:tc>
          <w:tcPr>
            <w:tcW w:w="2836" w:type="dxa"/>
            <w:tcBorders>
              <w:top w:val="single" w:sz="4" w:space="0" w:color="auto"/>
              <w:left w:val="single" w:sz="4" w:space="0" w:color="auto"/>
              <w:bottom w:val="single" w:sz="4" w:space="0" w:color="auto"/>
              <w:right w:val="single" w:sz="4" w:space="0" w:color="auto"/>
            </w:tcBorders>
          </w:tcPr>
          <w:p w14:paraId="5AADE1C8" w14:textId="77777777" w:rsidR="00EC5BF6" w:rsidRPr="002A3529" w:rsidRDefault="00EC5BF6" w:rsidP="0083505A">
            <w:pPr>
              <w:keepNext/>
              <w:autoSpaceDE w:val="0"/>
              <w:autoSpaceDN w:val="0"/>
              <w:adjustRightInd w:val="0"/>
              <w:spacing w:line="240" w:lineRule="auto"/>
              <w:jc w:val="both"/>
              <w:rPr>
                <w:lang w:val="fi-FI"/>
              </w:rPr>
            </w:pPr>
          </w:p>
        </w:tc>
        <w:tc>
          <w:tcPr>
            <w:tcW w:w="1278" w:type="dxa"/>
            <w:tcBorders>
              <w:top w:val="single" w:sz="4" w:space="0" w:color="auto"/>
              <w:left w:val="single" w:sz="4" w:space="0" w:color="auto"/>
              <w:bottom w:val="single" w:sz="4" w:space="0" w:color="auto"/>
              <w:right w:val="single" w:sz="4" w:space="0" w:color="auto"/>
            </w:tcBorders>
            <w:vAlign w:val="center"/>
          </w:tcPr>
          <w:p w14:paraId="5BBB9F61" w14:textId="77777777" w:rsidR="00EC5BF6" w:rsidRPr="002A3529" w:rsidRDefault="00EC5BF6" w:rsidP="0083505A">
            <w:pPr>
              <w:keepNext/>
              <w:autoSpaceDE w:val="0"/>
              <w:autoSpaceDN w:val="0"/>
              <w:adjustRightInd w:val="0"/>
              <w:spacing w:line="240" w:lineRule="auto"/>
              <w:rPr>
                <w:lang w:val="fi-FI"/>
              </w:rPr>
            </w:pPr>
            <w:r w:rsidRPr="002A3529">
              <w:rPr>
                <w:b/>
                <w:bCs/>
                <w:lang w:val="fi-FI"/>
              </w:rPr>
              <w:t>Lumelääke</w:t>
            </w:r>
            <w:r w:rsidRPr="002A3529">
              <w:rPr>
                <w:b/>
                <w:bCs/>
                <w:lang w:val="fi-FI"/>
              </w:rPr>
              <w:br/>
            </w:r>
            <w:r w:rsidRPr="002A3529">
              <w:rPr>
                <w:lang w:val="fi-FI"/>
              </w:rPr>
              <w:t>n = 44</w:t>
            </w:r>
          </w:p>
        </w:tc>
        <w:tc>
          <w:tcPr>
            <w:tcW w:w="1260" w:type="dxa"/>
            <w:tcBorders>
              <w:top w:val="single" w:sz="4" w:space="0" w:color="auto"/>
              <w:left w:val="single" w:sz="4" w:space="0" w:color="auto"/>
              <w:bottom w:val="single" w:sz="4" w:space="0" w:color="auto"/>
              <w:right w:val="single" w:sz="4" w:space="0" w:color="auto"/>
            </w:tcBorders>
            <w:vAlign w:val="center"/>
          </w:tcPr>
          <w:p w14:paraId="47DE3164"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Soliris</w:t>
            </w:r>
            <w:r w:rsidRPr="002A3529">
              <w:rPr>
                <w:b/>
                <w:bCs/>
                <w:lang w:val="fi-FI"/>
              </w:rPr>
              <w:br/>
            </w:r>
            <w:r w:rsidRPr="002A3529">
              <w:rPr>
                <w:lang w:val="fi-FI"/>
              </w:rPr>
              <w:t>n = 43</w:t>
            </w:r>
          </w:p>
        </w:tc>
        <w:tc>
          <w:tcPr>
            <w:tcW w:w="1170" w:type="dxa"/>
            <w:tcBorders>
              <w:top w:val="single" w:sz="4" w:space="0" w:color="auto"/>
              <w:left w:val="single" w:sz="4" w:space="0" w:color="auto"/>
              <w:bottom w:val="single" w:sz="4" w:space="0" w:color="auto"/>
              <w:right w:val="single" w:sz="4" w:space="0" w:color="auto"/>
            </w:tcBorders>
            <w:vAlign w:val="center"/>
          </w:tcPr>
          <w:p w14:paraId="3219AB69"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P-arvo</w:t>
            </w:r>
          </w:p>
        </w:tc>
        <w:tc>
          <w:tcPr>
            <w:tcW w:w="1395" w:type="dxa"/>
            <w:tcBorders>
              <w:top w:val="single" w:sz="4" w:space="0" w:color="auto"/>
              <w:left w:val="single" w:sz="4" w:space="0" w:color="auto"/>
              <w:bottom w:val="single" w:sz="4" w:space="0" w:color="auto"/>
              <w:right w:val="single" w:sz="4" w:space="0" w:color="auto"/>
            </w:tcBorders>
            <w:vAlign w:val="center"/>
          </w:tcPr>
          <w:p w14:paraId="1DD1AC12"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Soliris</w:t>
            </w:r>
            <w:r w:rsidRPr="002A3529">
              <w:rPr>
                <w:b/>
                <w:bCs/>
                <w:lang w:val="fi-FI"/>
              </w:rPr>
              <w:br/>
            </w:r>
            <w:r w:rsidRPr="002A3529">
              <w:rPr>
                <w:lang w:val="fi-FI"/>
              </w:rPr>
              <w:t>n = 97</w:t>
            </w:r>
          </w:p>
        </w:tc>
        <w:tc>
          <w:tcPr>
            <w:tcW w:w="1275" w:type="dxa"/>
            <w:tcBorders>
              <w:top w:val="single" w:sz="4" w:space="0" w:color="auto"/>
              <w:left w:val="single" w:sz="4" w:space="0" w:color="auto"/>
              <w:bottom w:val="single" w:sz="4" w:space="0" w:color="auto"/>
              <w:right w:val="single" w:sz="4" w:space="0" w:color="auto"/>
            </w:tcBorders>
            <w:vAlign w:val="center"/>
          </w:tcPr>
          <w:p w14:paraId="0FC2E89D" w14:textId="77777777" w:rsidR="00EC5BF6" w:rsidRPr="002A3529" w:rsidRDefault="00EC5BF6" w:rsidP="0083505A">
            <w:pPr>
              <w:keepNext/>
              <w:autoSpaceDE w:val="0"/>
              <w:autoSpaceDN w:val="0"/>
              <w:adjustRightInd w:val="0"/>
              <w:spacing w:line="240" w:lineRule="auto"/>
              <w:jc w:val="center"/>
              <w:rPr>
                <w:lang w:val="fi-FI"/>
              </w:rPr>
            </w:pPr>
            <w:r w:rsidRPr="002A3529">
              <w:rPr>
                <w:b/>
                <w:bCs/>
                <w:lang w:val="fi-FI"/>
              </w:rPr>
              <w:t>P-arvo</w:t>
            </w:r>
          </w:p>
        </w:tc>
      </w:tr>
      <w:tr w:rsidR="00EC5BF6" w:rsidRPr="002A3529" w14:paraId="3DC7312E" w14:textId="77777777" w:rsidTr="0083505A">
        <w:tc>
          <w:tcPr>
            <w:tcW w:w="2836" w:type="dxa"/>
            <w:tcBorders>
              <w:top w:val="single" w:sz="4" w:space="0" w:color="auto"/>
              <w:left w:val="single" w:sz="4" w:space="0" w:color="auto"/>
              <w:bottom w:val="single" w:sz="4" w:space="0" w:color="auto"/>
              <w:right w:val="single" w:sz="4" w:space="0" w:color="auto"/>
            </w:tcBorders>
            <w:vAlign w:val="center"/>
          </w:tcPr>
          <w:p w14:paraId="33E55C65" w14:textId="77777777" w:rsidR="00EC5BF6" w:rsidRPr="002A3529" w:rsidRDefault="00EC5BF6" w:rsidP="0083505A">
            <w:pPr>
              <w:keepNext/>
              <w:autoSpaceDE w:val="0"/>
              <w:autoSpaceDN w:val="0"/>
              <w:adjustRightInd w:val="0"/>
              <w:spacing w:line="240" w:lineRule="auto"/>
              <w:rPr>
                <w:lang w:val="fi-FI"/>
              </w:rPr>
            </w:pPr>
            <w:r w:rsidRPr="002A3529">
              <w:rPr>
                <w:lang w:val="fi-FI"/>
              </w:rPr>
              <w:t>Niiden potilaiden osuus, joilla hemoglobiinitaso stabilisoitui 26 viikon hoidon aikana</w:t>
            </w:r>
          </w:p>
        </w:tc>
        <w:tc>
          <w:tcPr>
            <w:tcW w:w="1278" w:type="dxa"/>
            <w:tcBorders>
              <w:top w:val="single" w:sz="4" w:space="0" w:color="auto"/>
              <w:left w:val="single" w:sz="4" w:space="0" w:color="auto"/>
              <w:bottom w:val="single" w:sz="4" w:space="0" w:color="auto"/>
              <w:right w:val="single" w:sz="4" w:space="0" w:color="auto"/>
            </w:tcBorders>
            <w:vAlign w:val="center"/>
          </w:tcPr>
          <w:p w14:paraId="01165787"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w:t>
            </w:r>
          </w:p>
        </w:tc>
        <w:tc>
          <w:tcPr>
            <w:tcW w:w="1260" w:type="dxa"/>
            <w:tcBorders>
              <w:top w:val="single" w:sz="4" w:space="0" w:color="auto"/>
              <w:left w:val="single" w:sz="4" w:space="0" w:color="auto"/>
              <w:bottom w:val="single" w:sz="4" w:space="0" w:color="auto"/>
              <w:right w:val="single" w:sz="4" w:space="0" w:color="auto"/>
            </w:tcBorders>
            <w:vAlign w:val="center"/>
          </w:tcPr>
          <w:p w14:paraId="5128786F"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49</w:t>
            </w:r>
          </w:p>
        </w:tc>
        <w:tc>
          <w:tcPr>
            <w:tcW w:w="1170" w:type="dxa"/>
            <w:tcBorders>
              <w:top w:val="single" w:sz="4" w:space="0" w:color="auto"/>
              <w:left w:val="single" w:sz="4" w:space="0" w:color="auto"/>
              <w:bottom w:val="single" w:sz="4" w:space="0" w:color="auto"/>
              <w:right w:val="single" w:sz="4" w:space="0" w:color="auto"/>
            </w:tcBorders>
            <w:vAlign w:val="center"/>
          </w:tcPr>
          <w:p w14:paraId="18A1227A"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78B473B0"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N/A</w:t>
            </w:r>
          </w:p>
        </w:tc>
      </w:tr>
      <w:tr w:rsidR="00EC5BF6" w:rsidRPr="002A3529" w14:paraId="7EF02A69" w14:textId="77777777" w:rsidTr="0083505A">
        <w:tc>
          <w:tcPr>
            <w:tcW w:w="2836" w:type="dxa"/>
            <w:tcBorders>
              <w:top w:val="single" w:sz="4" w:space="0" w:color="auto"/>
              <w:left w:val="single" w:sz="4" w:space="0" w:color="auto"/>
              <w:bottom w:val="single" w:sz="4" w:space="0" w:color="auto"/>
              <w:right w:val="single" w:sz="4" w:space="0" w:color="auto"/>
            </w:tcBorders>
            <w:vAlign w:val="center"/>
          </w:tcPr>
          <w:p w14:paraId="1DB6907F" w14:textId="77777777" w:rsidR="00EC5BF6" w:rsidRPr="002A3529" w:rsidRDefault="00EC5BF6" w:rsidP="0083505A">
            <w:pPr>
              <w:keepNext/>
              <w:autoSpaceDE w:val="0"/>
              <w:autoSpaceDN w:val="0"/>
              <w:adjustRightInd w:val="0"/>
              <w:spacing w:line="240" w:lineRule="auto"/>
              <w:rPr>
                <w:lang w:val="fi-FI"/>
              </w:rPr>
            </w:pPr>
            <w:r w:rsidRPr="002A3529">
              <w:rPr>
                <w:lang w:val="fi-FI"/>
              </w:rPr>
              <w:t>Punasolusiirrot hoidon aikana (mediaani)</w:t>
            </w:r>
          </w:p>
        </w:tc>
        <w:tc>
          <w:tcPr>
            <w:tcW w:w="1278" w:type="dxa"/>
            <w:tcBorders>
              <w:top w:val="single" w:sz="4" w:space="0" w:color="auto"/>
              <w:left w:val="single" w:sz="4" w:space="0" w:color="auto"/>
              <w:bottom w:val="single" w:sz="4" w:space="0" w:color="auto"/>
              <w:right w:val="single" w:sz="4" w:space="0" w:color="auto"/>
            </w:tcBorders>
            <w:vAlign w:val="center"/>
          </w:tcPr>
          <w:p w14:paraId="7FD2295B"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10</w:t>
            </w:r>
          </w:p>
        </w:tc>
        <w:tc>
          <w:tcPr>
            <w:tcW w:w="1260" w:type="dxa"/>
            <w:tcBorders>
              <w:top w:val="single" w:sz="4" w:space="0" w:color="auto"/>
              <w:left w:val="single" w:sz="4" w:space="0" w:color="auto"/>
              <w:bottom w:val="single" w:sz="4" w:space="0" w:color="auto"/>
              <w:right w:val="single" w:sz="4" w:space="0" w:color="auto"/>
            </w:tcBorders>
            <w:vAlign w:val="center"/>
          </w:tcPr>
          <w:p w14:paraId="3C89845D"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w:t>
            </w:r>
          </w:p>
        </w:tc>
        <w:tc>
          <w:tcPr>
            <w:tcW w:w="1170" w:type="dxa"/>
            <w:tcBorders>
              <w:top w:val="single" w:sz="4" w:space="0" w:color="auto"/>
              <w:left w:val="single" w:sz="4" w:space="0" w:color="auto"/>
              <w:bottom w:val="single" w:sz="4" w:space="0" w:color="auto"/>
              <w:right w:val="single" w:sz="4" w:space="0" w:color="auto"/>
            </w:tcBorders>
            <w:vAlign w:val="center"/>
          </w:tcPr>
          <w:p w14:paraId="02A7CAD1"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c>
          <w:tcPr>
            <w:tcW w:w="1395" w:type="dxa"/>
            <w:tcBorders>
              <w:top w:val="single" w:sz="4" w:space="0" w:color="auto"/>
              <w:left w:val="single" w:sz="4" w:space="0" w:color="auto"/>
              <w:bottom w:val="single" w:sz="4" w:space="0" w:color="auto"/>
              <w:right w:val="single" w:sz="4" w:space="0" w:color="auto"/>
            </w:tcBorders>
            <w:vAlign w:val="center"/>
          </w:tcPr>
          <w:p w14:paraId="7A1C5E08" w14:textId="77777777" w:rsidR="00EC5BF6" w:rsidRPr="002A3529" w:rsidRDefault="00EC5BF6" w:rsidP="0083505A">
            <w:pPr>
              <w:keepNext/>
              <w:spacing w:line="240" w:lineRule="auto"/>
              <w:jc w:val="center"/>
              <w:rPr>
                <w:lang w:val="fi-FI"/>
              </w:rPr>
            </w:pPr>
            <w:r w:rsidRPr="002A3529">
              <w:rPr>
                <w:lang w:val="fi-FI"/>
              </w:rPr>
              <w:t>0</w:t>
            </w:r>
          </w:p>
        </w:tc>
        <w:tc>
          <w:tcPr>
            <w:tcW w:w="1275" w:type="dxa"/>
            <w:tcBorders>
              <w:top w:val="single" w:sz="4" w:space="0" w:color="auto"/>
              <w:left w:val="single" w:sz="4" w:space="0" w:color="auto"/>
              <w:bottom w:val="single" w:sz="4" w:space="0" w:color="auto"/>
              <w:right w:val="single" w:sz="4" w:space="0" w:color="auto"/>
            </w:tcBorders>
            <w:vAlign w:val="center"/>
          </w:tcPr>
          <w:p w14:paraId="2D505C42"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r>
      <w:tr w:rsidR="00EC5BF6" w:rsidRPr="002A3529" w14:paraId="2B5507C0" w14:textId="77777777" w:rsidTr="0083505A">
        <w:tc>
          <w:tcPr>
            <w:tcW w:w="2836" w:type="dxa"/>
            <w:tcBorders>
              <w:top w:val="single" w:sz="4" w:space="0" w:color="auto"/>
              <w:left w:val="single" w:sz="4" w:space="0" w:color="auto"/>
              <w:bottom w:val="single" w:sz="4" w:space="0" w:color="auto"/>
              <w:right w:val="single" w:sz="4" w:space="0" w:color="auto"/>
            </w:tcBorders>
            <w:vAlign w:val="center"/>
          </w:tcPr>
          <w:p w14:paraId="5E980790" w14:textId="77777777" w:rsidR="00EC5BF6" w:rsidRPr="002A3529" w:rsidRDefault="00EC5BF6" w:rsidP="0083505A">
            <w:pPr>
              <w:keepNext/>
              <w:autoSpaceDE w:val="0"/>
              <w:autoSpaceDN w:val="0"/>
              <w:adjustRightInd w:val="0"/>
              <w:spacing w:line="240" w:lineRule="auto"/>
              <w:rPr>
                <w:lang w:val="fi-FI"/>
              </w:rPr>
            </w:pPr>
            <w:r w:rsidRPr="002A3529">
              <w:rPr>
                <w:lang w:val="fi-FI"/>
              </w:rPr>
              <w:t>Verensiirto vältetty hoidon aikana (%)</w:t>
            </w:r>
          </w:p>
        </w:tc>
        <w:tc>
          <w:tcPr>
            <w:tcW w:w="1278" w:type="dxa"/>
            <w:tcBorders>
              <w:top w:val="single" w:sz="4" w:space="0" w:color="auto"/>
              <w:left w:val="single" w:sz="4" w:space="0" w:color="auto"/>
              <w:bottom w:val="single" w:sz="4" w:space="0" w:color="auto"/>
              <w:right w:val="single" w:sz="4" w:space="0" w:color="auto"/>
            </w:tcBorders>
            <w:vAlign w:val="center"/>
          </w:tcPr>
          <w:p w14:paraId="0966FE40"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w:t>
            </w:r>
          </w:p>
        </w:tc>
        <w:tc>
          <w:tcPr>
            <w:tcW w:w="1260" w:type="dxa"/>
            <w:tcBorders>
              <w:top w:val="single" w:sz="4" w:space="0" w:color="auto"/>
              <w:left w:val="single" w:sz="4" w:space="0" w:color="auto"/>
              <w:bottom w:val="single" w:sz="4" w:space="0" w:color="auto"/>
              <w:right w:val="single" w:sz="4" w:space="0" w:color="auto"/>
            </w:tcBorders>
            <w:vAlign w:val="center"/>
          </w:tcPr>
          <w:p w14:paraId="4F34960C"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51</w:t>
            </w:r>
          </w:p>
        </w:tc>
        <w:tc>
          <w:tcPr>
            <w:tcW w:w="1170" w:type="dxa"/>
            <w:tcBorders>
              <w:top w:val="single" w:sz="4" w:space="0" w:color="auto"/>
              <w:left w:val="single" w:sz="4" w:space="0" w:color="auto"/>
              <w:bottom w:val="single" w:sz="4" w:space="0" w:color="auto"/>
              <w:right w:val="single" w:sz="4" w:space="0" w:color="auto"/>
            </w:tcBorders>
            <w:vAlign w:val="center"/>
          </w:tcPr>
          <w:p w14:paraId="2F6D1810"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c>
          <w:tcPr>
            <w:tcW w:w="1395" w:type="dxa"/>
            <w:tcBorders>
              <w:top w:val="single" w:sz="4" w:space="0" w:color="auto"/>
              <w:left w:val="single" w:sz="4" w:space="0" w:color="auto"/>
              <w:bottom w:val="single" w:sz="4" w:space="0" w:color="auto"/>
              <w:right w:val="single" w:sz="4" w:space="0" w:color="auto"/>
            </w:tcBorders>
            <w:vAlign w:val="center"/>
          </w:tcPr>
          <w:p w14:paraId="0740DF27"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51</w:t>
            </w:r>
          </w:p>
        </w:tc>
        <w:tc>
          <w:tcPr>
            <w:tcW w:w="1275" w:type="dxa"/>
            <w:tcBorders>
              <w:top w:val="single" w:sz="4" w:space="0" w:color="auto"/>
              <w:left w:val="single" w:sz="4" w:space="0" w:color="auto"/>
              <w:bottom w:val="single" w:sz="4" w:space="0" w:color="auto"/>
              <w:right w:val="single" w:sz="4" w:space="0" w:color="auto"/>
            </w:tcBorders>
            <w:vAlign w:val="center"/>
          </w:tcPr>
          <w:p w14:paraId="5EBD9DA1"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r>
      <w:tr w:rsidR="00EC5BF6" w:rsidRPr="002A3529" w14:paraId="0E8D39C3" w14:textId="77777777" w:rsidTr="0083505A">
        <w:tc>
          <w:tcPr>
            <w:tcW w:w="2836" w:type="dxa"/>
            <w:tcBorders>
              <w:top w:val="single" w:sz="4" w:space="0" w:color="auto"/>
              <w:left w:val="single" w:sz="4" w:space="0" w:color="auto"/>
              <w:bottom w:val="single" w:sz="4" w:space="0" w:color="auto"/>
              <w:right w:val="single" w:sz="4" w:space="0" w:color="auto"/>
            </w:tcBorders>
            <w:vAlign w:val="center"/>
          </w:tcPr>
          <w:p w14:paraId="7817178E" w14:textId="77777777" w:rsidR="00EC5BF6" w:rsidRPr="002A3529" w:rsidRDefault="00EC5BF6" w:rsidP="0083505A">
            <w:pPr>
              <w:keepNext/>
              <w:autoSpaceDE w:val="0"/>
              <w:autoSpaceDN w:val="0"/>
              <w:adjustRightInd w:val="0"/>
              <w:spacing w:line="240" w:lineRule="auto"/>
              <w:rPr>
                <w:lang w:val="fi-FI"/>
              </w:rPr>
            </w:pPr>
            <w:bookmarkStart w:id="223" w:name="_Hlk161730303"/>
            <w:r w:rsidRPr="002A3529">
              <w:rPr>
                <w:lang w:val="fi-FI"/>
              </w:rPr>
              <w:t>LDH tutkimuksen lopussa (mediaani, U/l)</w:t>
            </w:r>
            <w:bookmarkEnd w:id="223"/>
          </w:p>
        </w:tc>
        <w:tc>
          <w:tcPr>
            <w:tcW w:w="1278" w:type="dxa"/>
            <w:tcBorders>
              <w:top w:val="single" w:sz="4" w:space="0" w:color="auto"/>
              <w:left w:val="single" w:sz="4" w:space="0" w:color="auto"/>
              <w:bottom w:val="single" w:sz="4" w:space="0" w:color="auto"/>
              <w:right w:val="single" w:sz="4" w:space="0" w:color="auto"/>
            </w:tcBorders>
            <w:vAlign w:val="center"/>
          </w:tcPr>
          <w:p w14:paraId="28EF9561"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w:t>
            </w:r>
            <w:r>
              <w:rPr>
                <w:lang w:val="fi-FI"/>
              </w:rPr>
              <w:t> </w:t>
            </w:r>
            <w:r w:rsidRPr="002A3529">
              <w:rPr>
                <w:lang w:val="fi-FI"/>
              </w:rPr>
              <w:t>167</w:t>
            </w:r>
          </w:p>
        </w:tc>
        <w:tc>
          <w:tcPr>
            <w:tcW w:w="1260" w:type="dxa"/>
            <w:tcBorders>
              <w:top w:val="single" w:sz="4" w:space="0" w:color="auto"/>
              <w:left w:val="single" w:sz="4" w:space="0" w:color="auto"/>
              <w:bottom w:val="single" w:sz="4" w:space="0" w:color="auto"/>
              <w:right w:val="single" w:sz="4" w:space="0" w:color="auto"/>
            </w:tcBorders>
            <w:vAlign w:val="center"/>
          </w:tcPr>
          <w:p w14:paraId="0A426835"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239</w:t>
            </w:r>
          </w:p>
        </w:tc>
        <w:tc>
          <w:tcPr>
            <w:tcW w:w="1170" w:type="dxa"/>
            <w:tcBorders>
              <w:top w:val="single" w:sz="4" w:space="0" w:color="auto"/>
              <w:left w:val="single" w:sz="4" w:space="0" w:color="auto"/>
              <w:bottom w:val="single" w:sz="4" w:space="0" w:color="auto"/>
              <w:right w:val="single" w:sz="4" w:space="0" w:color="auto"/>
            </w:tcBorders>
            <w:vAlign w:val="center"/>
          </w:tcPr>
          <w:p w14:paraId="30A4750C"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c>
          <w:tcPr>
            <w:tcW w:w="1395" w:type="dxa"/>
            <w:tcBorders>
              <w:top w:val="single" w:sz="4" w:space="0" w:color="auto"/>
              <w:left w:val="single" w:sz="4" w:space="0" w:color="auto"/>
              <w:bottom w:val="single" w:sz="4" w:space="0" w:color="auto"/>
              <w:right w:val="single" w:sz="4" w:space="0" w:color="auto"/>
            </w:tcBorders>
            <w:vAlign w:val="center"/>
          </w:tcPr>
          <w:p w14:paraId="302B2540"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269</w:t>
            </w:r>
          </w:p>
        </w:tc>
        <w:tc>
          <w:tcPr>
            <w:tcW w:w="1275" w:type="dxa"/>
            <w:tcBorders>
              <w:top w:val="single" w:sz="4" w:space="0" w:color="auto"/>
              <w:left w:val="single" w:sz="4" w:space="0" w:color="auto"/>
              <w:bottom w:val="single" w:sz="4" w:space="0" w:color="auto"/>
              <w:right w:val="single" w:sz="4" w:space="0" w:color="auto"/>
            </w:tcBorders>
            <w:vAlign w:val="center"/>
          </w:tcPr>
          <w:p w14:paraId="0240E491"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r>
      <w:tr w:rsidR="00EC5BF6" w:rsidRPr="002A3529" w14:paraId="748388B2" w14:textId="77777777" w:rsidTr="0083505A">
        <w:tc>
          <w:tcPr>
            <w:tcW w:w="2836" w:type="dxa"/>
            <w:tcBorders>
              <w:top w:val="single" w:sz="4" w:space="0" w:color="auto"/>
              <w:left w:val="single" w:sz="4" w:space="0" w:color="auto"/>
              <w:bottom w:val="single" w:sz="4" w:space="0" w:color="auto"/>
              <w:right w:val="single" w:sz="4" w:space="0" w:color="auto"/>
            </w:tcBorders>
            <w:vAlign w:val="center"/>
          </w:tcPr>
          <w:p w14:paraId="5AEDB253" w14:textId="77777777" w:rsidR="00EC5BF6" w:rsidRPr="002A3529" w:rsidRDefault="00EC5BF6" w:rsidP="0083505A">
            <w:pPr>
              <w:keepNext/>
              <w:autoSpaceDE w:val="0"/>
              <w:autoSpaceDN w:val="0"/>
              <w:adjustRightInd w:val="0"/>
              <w:spacing w:line="240" w:lineRule="auto"/>
              <w:rPr>
                <w:lang w:val="fi-FI"/>
              </w:rPr>
            </w:pPr>
            <w:r w:rsidRPr="002A3529">
              <w:rPr>
                <w:lang w:val="fi-FI"/>
              </w:rPr>
              <w:t>LDH AUC tutkimuksen lopussa (mediaani, U/l x päivä)</w:t>
            </w:r>
          </w:p>
        </w:tc>
        <w:tc>
          <w:tcPr>
            <w:tcW w:w="1278" w:type="dxa"/>
            <w:tcBorders>
              <w:top w:val="single" w:sz="4" w:space="0" w:color="auto"/>
              <w:left w:val="single" w:sz="4" w:space="0" w:color="auto"/>
              <w:bottom w:val="single" w:sz="4" w:space="0" w:color="auto"/>
              <w:right w:val="single" w:sz="4" w:space="0" w:color="auto"/>
            </w:tcBorders>
            <w:vAlign w:val="center"/>
          </w:tcPr>
          <w:p w14:paraId="6BDF0BBE"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411</w:t>
            </w:r>
            <w:r>
              <w:rPr>
                <w:lang w:val="fi-FI"/>
              </w:rPr>
              <w:t> </w:t>
            </w:r>
            <w:r w:rsidRPr="002A3529">
              <w:rPr>
                <w:lang w:val="fi-FI"/>
              </w:rPr>
              <w:t>822</w:t>
            </w:r>
          </w:p>
        </w:tc>
        <w:tc>
          <w:tcPr>
            <w:tcW w:w="1260" w:type="dxa"/>
            <w:tcBorders>
              <w:top w:val="single" w:sz="4" w:space="0" w:color="auto"/>
              <w:left w:val="single" w:sz="4" w:space="0" w:color="auto"/>
              <w:bottom w:val="single" w:sz="4" w:space="0" w:color="auto"/>
              <w:right w:val="single" w:sz="4" w:space="0" w:color="auto"/>
            </w:tcBorders>
            <w:vAlign w:val="center"/>
          </w:tcPr>
          <w:p w14:paraId="66D25FF2"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58</w:t>
            </w:r>
            <w:r>
              <w:rPr>
                <w:lang w:val="fi-FI"/>
              </w:rPr>
              <w:t> </w:t>
            </w:r>
            <w:r w:rsidRPr="002A3529">
              <w:rPr>
                <w:lang w:val="fi-FI"/>
              </w:rPr>
              <w:t>587</w:t>
            </w:r>
          </w:p>
        </w:tc>
        <w:tc>
          <w:tcPr>
            <w:tcW w:w="1170" w:type="dxa"/>
            <w:tcBorders>
              <w:top w:val="single" w:sz="4" w:space="0" w:color="auto"/>
              <w:left w:val="single" w:sz="4" w:space="0" w:color="auto"/>
              <w:bottom w:val="single" w:sz="4" w:space="0" w:color="auto"/>
              <w:right w:val="single" w:sz="4" w:space="0" w:color="auto"/>
            </w:tcBorders>
            <w:vAlign w:val="center"/>
          </w:tcPr>
          <w:p w14:paraId="2FB7C4B8"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c>
          <w:tcPr>
            <w:tcW w:w="1395" w:type="dxa"/>
            <w:tcBorders>
              <w:top w:val="single" w:sz="4" w:space="0" w:color="auto"/>
              <w:left w:val="single" w:sz="4" w:space="0" w:color="auto"/>
              <w:bottom w:val="single" w:sz="4" w:space="0" w:color="auto"/>
              <w:right w:val="single" w:sz="4" w:space="0" w:color="auto"/>
            </w:tcBorders>
            <w:vAlign w:val="center"/>
          </w:tcPr>
          <w:p w14:paraId="38029FB6" w14:textId="77777777" w:rsidR="00EC5BF6" w:rsidRPr="002A3529" w:rsidRDefault="00EC5BF6" w:rsidP="0083505A">
            <w:pPr>
              <w:keepNext/>
              <w:autoSpaceDE w:val="0"/>
              <w:autoSpaceDN w:val="0"/>
              <w:adjustRightInd w:val="0"/>
              <w:spacing w:line="240" w:lineRule="auto"/>
              <w:jc w:val="center"/>
              <w:rPr>
                <w:lang w:val="fi-FI"/>
              </w:rPr>
            </w:pPr>
            <w:r>
              <w:rPr>
                <w:lang w:val="fi-FI"/>
              </w:rPr>
              <w:t>–</w:t>
            </w:r>
            <w:r w:rsidRPr="002A3529">
              <w:rPr>
                <w:lang w:val="fi-FI"/>
              </w:rPr>
              <w:t>632 264</w:t>
            </w:r>
          </w:p>
        </w:tc>
        <w:tc>
          <w:tcPr>
            <w:tcW w:w="1275" w:type="dxa"/>
            <w:tcBorders>
              <w:top w:val="single" w:sz="4" w:space="0" w:color="auto"/>
              <w:left w:val="single" w:sz="4" w:space="0" w:color="auto"/>
              <w:bottom w:val="single" w:sz="4" w:space="0" w:color="auto"/>
              <w:right w:val="single" w:sz="4" w:space="0" w:color="auto"/>
            </w:tcBorders>
            <w:vAlign w:val="center"/>
          </w:tcPr>
          <w:p w14:paraId="57B5CCED"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r>
      <w:tr w:rsidR="00EC5BF6" w:rsidRPr="002A3529" w14:paraId="75716A38" w14:textId="77777777" w:rsidTr="0083505A">
        <w:tc>
          <w:tcPr>
            <w:tcW w:w="2836" w:type="dxa"/>
            <w:tcBorders>
              <w:top w:val="single" w:sz="4" w:space="0" w:color="auto"/>
              <w:left w:val="single" w:sz="4" w:space="0" w:color="auto"/>
              <w:bottom w:val="single" w:sz="4" w:space="0" w:color="auto"/>
              <w:right w:val="single" w:sz="4" w:space="0" w:color="auto"/>
            </w:tcBorders>
            <w:vAlign w:val="center"/>
          </w:tcPr>
          <w:p w14:paraId="75200461" w14:textId="77777777" w:rsidR="00EC5BF6" w:rsidRPr="002A3529" w:rsidRDefault="00EC5BF6" w:rsidP="0083505A">
            <w:pPr>
              <w:keepNext/>
              <w:autoSpaceDE w:val="0"/>
              <w:autoSpaceDN w:val="0"/>
              <w:adjustRightInd w:val="0"/>
              <w:spacing w:line="240" w:lineRule="auto"/>
              <w:rPr>
                <w:lang w:val="fi-FI"/>
              </w:rPr>
            </w:pPr>
            <w:r w:rsidRPr="002A3529">
              <w:rPr>
                <w:lang w:val="fi-FI"/>
              </w:rPr>
              <w:t>Vapaa hemoglobiini tutkimuksen lopussa (mediaani, mg/dl)</w:t>
            </w:r>
          </w:p>
        </w:tc>
        <w:tc>
          <w:tcPr>
            <w:tcW w:w="1278" w:type="dxa"/>
            <w:tcBorders>
              <w:top w:val="single" w:sz="4" w:space="0" w:color="auto"/>
              <w:left w:val="single" w:sz="4" w:space="0" w:color="auto"/>
              <w:bottom w:val="single" w:sz="4" w:space="0" w:color="auto"/>
              <w:right w:val="single" w:sz="4" w:space="0" w:color="auto"/>
            </w:tcBorders>
            <w:vAlign w:val="center"/>
          </w:tcPr>
          <w:p w14:paraId="6854F6D8"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62</w:t>
            </w:r>
          </w:p>
        </w:tc>
        <w:tc>
          <w:tcPr>
            <w:tcW w:w="1260" w:type="dxa"/>
            <w:tcBorders>
              <w:top w:val="single" w:sz="4" w:space="0" w:color="auto"/>
              <w:left w:val="single" w:sz="4" w:space="0" w:color="auto"/>
              <w:bottom w:val="single" w:sz="4" w:space="0" w:color="auto"/>
              <w:right w:val="single" w:sz="4" w:space="0" w:color="auto"/>
            </w:tcBorders>
            <w:vAlign w:val="center"/>
          </w:tcPr>
          <w:p w14:paraId="1E8EB52E"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5</w:t>
            </w:r>
          </w:p>
        </w:tc>
        <w:tc>
          <w:tcPr>
            <w:tcW w:w="1170" w:type="dxa"/>
            <w:tcBorders>
              <w:top w:val="single" w:sz="4" w:space="0" w:color="auto"/>
              <w:left w:val="single" w:sz="4" w:space="0" w:color="auto"/>
              <w:bottom w:val="single" w:sz="4" w:space="0" w:color="auto"/>
              <w:right w:val="single" w:sz="4" w:space="0" w:color="auto"/>
            </w:tcBorders>
            <w:vAlign w:val="center"/>
          </w:tcPr>
          <w:p w14:paraId="63C97116"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c>
          <w:tcPr>
            <w:tcW w:w="1395" w:type="dxa"/>
            <w:tcBorders>
              <w:top w:val="single" w:sz="4" w:space="0" w:color="auto"/>
              <w:left w:val="single" w:sz="4" w:space="0" w:color="auto"/>
              <w:bottom w:val="single" w:sz="4" w:space="0" w:color="auto"/>
              <w:right w:val="single" w:sz="4" w:space="0" w:color="auto"/>
            </w:tcBorders>
            <w:vAlign w:val="center"/>
          </w:tcPr>
          <w:p w14:paraId="42044EDB"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5</w:t>
            </w:r>
          </w:p>
        </w:tc>
        <w:tc>
          <w:tcPr>
            <w:tcW w:w="1275" w:type="dxa"/>
            <w:tcBorders>
              <w:top w:val="single" w:sz="4" w:space="0" w:color="auto"/>
              <w:left w:val="single" w:sz="4" w:space="0" w:color="auto"/>
              <w:bottom w:val="single" w:sz="4" w:space="0" w:color="auto"/>
              <w:right w:val="single" w:sz="4" w:space="0" w:color="auto"/>
            </w:tcBorders>
            <w:vAlign w:val="center"/>
          </w:tcPr>
          <w:p w14:paraId="3A51F6AF"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r>
      <w:tr w:rsidR="00EC5BF6" w:rsidRPr="002A3529" w14:paraId="06704831" w14:textId="77777777" w:rsidTr="0083505A">
        <w:tc>
          <w:tcPr>
            <w:tcW w:w="2836" w:type="dxa"/>
            <w:tcBorders>
              <w:top w:val="single" w:sz="4" w:space="0" w:color="auto"/>
              <w:left w:val="single" w:sz="4" w:space="0" w:color="auto"/>
              <w:bottom w:val="single" w:sz="4" w:space="0" w:color="auto"/>
              <w:right w:val="single" w:sz="4" w:space="0" w:color="auto"/>
            </w:tcBorders>
            <w:vAlign w:val="center"/>
          </w:tcPr>
          <w:p w14:paraId="1B04CD99" w14:textId="77777777" w:rsidR="00EC5BF6" w:rsidRPr="002A3529" w:rsidRDefault="00EC5BF6" w:rsidP="0083505A">
            <w:pPr>
              <w:keepNext/>
              <w:autoSpaceDE w:val="0"/>
              <w:autoSpaceDN w:val="0"/>
              <w:adjustRightInd w:val="0"/>
              <w:spacing w:line="240" w:lineRule="auto"/>
              <w:rPr>
                <w:lang w:val="fi-FI"/>
              </w:rPr>
            </w:pPr>
            <w:r w:rsidRPr="002A3529">
              <w:rPr>
                <w:lang w:val="fi-FI"/>
              </w:rPr>
              <w:t>FACIT-väsymys (vaikutuksen suuruus)</w:t>
            </w:r>
          </w:p>
        </w:tc>
        <w:tc>
          <w:tcPr>
            <w:tcW w:w="1278" w:type="dxa"/>
            <w:tcBorders>
              <w:top w:val="single" w:sz="4" w:space="0" w:color="auto"/>
              <w:left w:val="single" w:sz="4" w:space="0" w:color="auto"/>
              <w:bottom w:val="single" w:sz="4" w:space="0" w:color="auto"/>
              <w:right w:val="single" w:sz="4" w:space="0" w:color="auto"/>
            </w:tcBorders>
            <w:vAlign w:val="center"/>
          </w:tcPr>
          <w:p w14:paraId="225025C0" w14:textId="77777777" w:rsidR="00EC5BF6" w:rsidRPr="002A3529" w:rsidRDefault="00EC5BF6" w:rsidP="0083505A">
            <w:pPr>
              <w:keepNext/>
              <w:autoSpaceDE w:val="0"/>
              <w:autoSpaceDN w:val="0"/>
              <w:adjustRightInd w:val="0"/>
              <w:spacing w:line="240" w:lineRule="auto"/>
              <w:jc w:val="center"/>
              <w:rPr>
                <w:lang w:val="fi-FI"/>
              </w:rPr>
            </w:pPr>
          </w:p>
        </w:tc>
        <w:tc>
          <w:tcPr>
            <w:tcW w:w="1260" w:type="dxa"/>
            <w:tcBorders>
              <w:top w:val="single" w:sz="4" w:space="0" w:color="auto"/>
              <w:left w:val="single" w:sz="4" w:space="0" w:color="auto"/>
              <w:bottom w:val="single" w:sz="4" w:space="0" w:color="auto"/>
              <w:right w:val="single" w:sz="4" w:space="0" w:color="auto"/>
            </w:tcBorders>
            <w:vAlign w:val="center"/>
          </w:tcPr>
          <w:p w14:paraId="77C4EEF1"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1,12</w:t>
            </w:r>
          </w:p>
        </w:tc>
        <w:tc>
          <w:tcPr>
            <w:tcW w:w="1170" w:type="dxa"/>
            <w:tcBorders>
              <w:top w:val="single" w:sz="4" w:space="0" w:color="auto"/>
              <w:left w:val="single" w:sz="4" w:space="0" w:color="auto"/>
              <w:bottom w:val="single" w:sz="4" w:space="0" w:color="auto"/>
              <w:right w:val="single" w:sz="4" w:space="0" w:color="auto"/>
            </w:tcBorders>
            <w:vAlign w:val="center"/>
          </w:tcPr>
          <w:p w14:paraId="590F9C98"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c>
          <w:tcPr>
            <w:tcW w:w="1395" w:type="dxa"/>
            <w:tcBorders>
              <w:top w:val="single" w:sz="4" w:space="0" w:color="auto"/>
              <w:left w:val="single" w:sz="4" w:space="0" w:color="auto"/>
              <w:bottom w:val="single" w:sz="4" w:space="0" w:color="auto"/>
              <w:right w:val="single" w:sz="4" w:space="0" w:color="auto"/>
            </w:tcBorders>
            <w:vAlign w:val="center"/>
          </w:tcPr>
          <w:p w14:paraId="46F75599"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1,14</w:t>
            </w:r>
          </w:p>
        </w:tc>
        <w:tc>
          <w:tcPr>
            <w:tcW w:w="1275" w:type="dxa"/>
            <w:tcBorders>
              <w:top w:val="single" w:sz="4" w:space="0" w:color="auto"/>
              <w:left w:val="single" w:sz="4" w:space="0" w:color="auto"/>
              <w:bottom w:val="single" w:sz="4" w:space="0" w:color="auto"/>
              <w:right w:val="single" w:sz="4" w:space="0" w:color="auto"/>
            </w:tcBorders>
            <w:vAlign w:val="center"/>
          </w:tcPr>
          <w:p w14:paraId="199BBB61"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&lt; 0,001</w:t>
            </w:r>
          </w:p>
        </w:tc>
      </w:tr>
    </w:tbl>
    <w:p w14:paraId="1C8E2C03" w14:textId="77777777" w:rsidR="00EC5BF6" w:rsidRPr="002A3529" w:rsidRDefault="00EC5BF6" w:rsidP="005A1D86">
      <w:pPr>
        <w:spacing w:line="240" w:lineRule="auto"/>
        <w:rPr>
          <w:sz w:val="20"/>
          <w:lang w:val="fi-FI"/>
        </w:rPr>
      </w:pPr>
      <w:r w:rsidRPr="002A3529">
        <w:rPr>
          <w:sz w:val="20"/>
          <w:lang w:val="fi-FI"/>
        </w:rPr>
        <w:t>* Tutkimuksen C04-002 tulokset viittaavat vertailuun hoitoa edeltävän ja hoidon jälkeisen tilanteen välillä.</w:t>
      </w:r>
    </w:p>
    <w:p w14:paraId="153B2903" w14:textId="77777777" w:rsidR="00EC5BF6" w:rsidRPr="002A3529" w:rsidRDefault="00EC5BF6" w:rsidP="005A1D86">
      <w:pPr>
        <w:autoSpaceDE w:val="0"/>
        <w:autoSpaceDN w:val="0"/>
        <w:adjustRightInd w:val="0"/>
        <w:spacing w:line="240" w:lineRule="auto"/>
        <w:rPr>
          <w:lang w:val="fi-FI"/>
        </w:rPr>
      </w:pPr>
    </w:p>
    <w:p w14:paraId="19A11B3A" w14:textId="77777777" w:rsidR="00EC5BF6" w:rsidRPr="002A3529" w:rsidRDefault="00EC5BF6" w:rsidP="005A1D86">
      <w:pPr>
        <w:autoSpaceDE w:val="0"/>
        <w:autoSpaceDN w:val="0"/>
        <w:adjustRightInd w:val="0"/>
        <w:spacing w:line="240" w:lineRule="auto"/>
        <w:rPr>
          <w:lang w:val="fi-FI"/>
        </w:rPr>
      </w:pPr>
      <w:r w:rsidRPr="002A3529">
        <w:rPr>
          <w:lang w:val="fi-FI"/>
        </w:rPr>
        <w:t>Alun perin tutkimuksiin C04-001 ja C04-002 sekä muihin ensimmäisiin tutkimuksiin osallistuneista 195 potilaasta Soliris-hoitoa saaneet PNH-potilaat otettiin mukaan pitkäaikaiseen lisätutkimukseen (E05-001). Intravaskulaarinen hemolyysi väheni kaikilla potilailla koko Solirisille altistamisen ajan. Altistamisaika oli 10–54 kuukautta. Tromboottisia tapahtumia oli vähemmän Soliris-hoidon aikana kuin yhtä pitkän ajanjakson aikana ennen hoitoa. Tämä havainto osoitettiin kuitenkin kontrolloimattomissa kliinisissä tutkimuksissa.</w:t>
      </w:r>
    </w:p>
    <w:p w14:paraId="549E5051" w14:textId="77777777" w:rsidR="00EC5BF6" w:rsidRPr="002A3529" w:rsidRDefault="00EC5BF6" w:rsidP="005A1D86">
      <w:pPr>
        <w:spacing w:line="240" w:lineRule="auto"/>
        <w:rPr>
          <w:b/>
          <w:lang w:val="fi-FI"/>
        </w:rPr>
      </w:pPr>
    </w:p>
    <w:p w14:paraId="587C21DE"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 xml:space="preserve">PNH-rekisterin (M07-001) perusteella arvioitiin Soliris-hoidon tehoa PNH-potilailla, jotka eivät olleet saaneet punasolusiirtoja. Potilailla oli suuri tautiaktiivisuus, joka määriteltiin tilanteeksi, jossa hemolyysi oli lisääntynyt (LDH ≥ 1,5 x viitearvojen yläraja) ja potilaalla oli tähän liittyvä kliininen oire (oireita): väsymys, hemoglobinuria, vatsakipu, hengenahdistus, anemia (hemoglobiini &lt; 100 g/l), merkittävä haitallinen verisuonitapahtuma (mukaan lukien tromboosi), nielemisvaikeus tai erektiohäiriö. </w:t>
      </w:r>
    </w:p>
    <w:p w14:paraId="2D2C37D0" w14:textId="77777777" w:rsidR="00EC5BF6" w:rsidRPr="002A3529" w:rsidRDefault="00EC5BF6" w:rsidP="005A1D86">
      <w:pPr>
        <w:pStyle w:val="C-BodyText"/>
        <w:spacing w:before="0" w:after="0" w:line="240" w:lineRule="auto"/>
        <w:rPr>
          <w:sz w:val="22"/>
          <w:szCs w:val="22"/>
          <w:lang w:val="fi-FI"/>
        </w:rPr>
      </w:pPr>
    </w:p>
    <w:p w14:paraId="1465EB33"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PNH-rekisteristä todettiin, että Soliris-hoitoa saaneilla potilailla oli vähemmän hemolyysia ja siihen liittyviä oireita. 6 kuukauden kohdalla Soliris-hoitoa saaneilla potilailla, joilla ei ollut anamneesissa punasolusiirtoja, oli merkitsevästi (p &lt; 0,001) pienemmät LDH-pitoisuudet (LDH-pitoisuuden mediaani 305 U/l; taulukko 4). Lisäksi 74 %:lla Soliris-hoitoa saaneista potilaista, joilla ei ollut anamneesissa siirtoja, todettiin FACIT-väsymys</w:t>
      </w:r>
      <w:r w:rsidRPr="002A3529">
        <w:rPr>
          <w:sz w:val="22"/>
          <w:szCs w:val="22"/>
          <w:lang w:val="fi-FI"/>
        </w:rPr>
        <w:softHyphen/>
        <w:t>pisteiden parantuneen kliinisesti merkittävästi (ts. suurentuneen vähintään 4 pisteen verran) ja 84 %:lla EORTC-väsymyspisteiden parantuneen kliinisesti merkittävästi (ts. pienentyneen vähintään 10 pisteen verran).</w:t>
      </w:r>
    </w:p>
    <w:p w14:paraId="24FCC5B1" w14:textId="77777777" w:rsidR="00EC5BF6" w:rsidRPr="002A3529" w:rsidRDefault="00EC5BF6" w:rsidP="005A1D86">
      <w:pPr>
        <w:pStyle w:val="C-BodyText"/>
        <w:spacing w:before="0" w:after="0" w:line="240" w:lineRule="auto"/>
        <w:rPr>
          <w:sz w:val="22"/>
          <w:szCs w:val="22"/>
          <w:lang w:val="fi-FI"/>
        </w:rPr>
      </w:pPr>
    </w:p>
    <w:p w14:paraId="1038D9B1" w14:textId="77777777" w:rsidR="00EC5BF6" w:rsidRPr="002A3529" w:rsidRDefault="00EC5BF6" w:rsidP="005A1D86">
      <w:pPr>
        <w:keepNext/>
        <w:autoSpaceDE w:val="0"/>
        <w:autoSpaceDN w:val="0"/>
        <w:adjustRightInd w:val="0"/>
        <w:spacing w:line="240" w:lineRule="auto"/>
        <w:rPr>
          <w:b/>
          <w:bCs/>
          <w:lang w:val="fi-FI"/>
        </w:rPr>
      </w:pPr>
      <w:r w:rsidRPr="002A3529">
        <w:rPr>
          <w:b/>
          <w:bCs/>
          <w:lang w:val="fi-FI"/>
        </w:rPr>
        <w:t>Taulukko 4: Tehotulokset (LDH-pitoisuus ja FACIT-väsymyspisteet) PNH-potilailla, joilla ei ollut anamneesissa verensiirtoja, tutkimus M07-001</w:t>
      </w:r>
    </w:p>
    <w:tbl>
      <w:tblPr>
        <w:tblW w:w="490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4"/>
        <w:gridCol w:w="1843"/>
        <w:gridCol w:w="3050"/>
      </w:tblGrid>
      <w:tr w:rsidR="00EC5BF6" w:rsidRPr="002A3529" w14:paraId="0C0C01D7" w14:textId="77777777" w:rsidTr="0083505A">
        <w:trPr>
          <w:trHeight w:hRule="exact" w:val="390"/>
          <w:tblHeader/>
        </w:trPr>
        <w:tc>
          <w:tcPr>
            <w:tcW w:w="2250" w:type="pct"/>
            <w:tcBorders>
              <w:top w:val="single" w:sz="12" w:space="0" w:color="auto"/>
              <w:left w:val="nil"/>
              <w:right w:val="nil"/>
            </w:tcBorders>
            <w:vAlign w:val="center"/>
          </w:tcPr>
          <w:p w14:paraId="70040C3A" w14:textId="77777777" w:rsidR="00EC5BF6" w:rsidRPr="002A3529" w:rsidRDefault="00EC5BF6" w:rsidP="0083505A">
            <w:pPr>
              <w:keepNext/>
              <w:keepLines/>
              <w:autoSpaceDE w:val="0"/>
              <w:autoSpaceDN w:val="0"/>
              <w:adjustRightInd w:val="0"/>
              <w:spacing w:line="240" w:lineRule="auto"/>
              <w:jc w:val="center"/>
              <w:rPr>
                <w:b/>
                <w:bCs/>
                <w:lang w:val="fi-FI"/>
              </w:rPr>
            </w:pPr>
          </w:p>
        </w:tc>
        <w:tc>
          <w:tcPr>
            <w:tcW w:w="2750" w:type="pct"/>
            <w:gridSpan w:val="2"/>
            <w:tcBorders>
              <w:top w:val="single" w:sz="12" w:space="0" w:color="auto"/>
              <w:left w:val="nil"/>
              <w:right w:val="nil"/>
            </w:tcBorders>
            <w:vAlign w:val="center"/>
          </w:tcPr>
          <w:p w14:paraId="6655FE5C" w14:textId="77777777" w:rsidR="00EC5BF6" w:rsidRPr="002A3529" w:rsidRDefault="00EC5BF6" w:rsidP="0083505A">
            <w:pPr>
              <w:keepNext/>
              <w:keepLines/>
              <w:autoSpaceDE w:val="0"/>
              <w:autoSpaceDN w:val="0"/>
              <w:adjustRightInd w:val="0"/>
              <w:spacing w:line="240" w:lineRule="auto"/>
              <w:jc w:val="center"/>
              <w:rPr>
                <w:b/>
                <w:bCs/>
                <w:lang w:val="fi-FI"/>
              </w:rPr>
            </w:pPr>
            <w:r w:rsidRPr="002A3529">
              <w:rPr>
                <w:b/>
                <w:bCs/>
                <w:lang w:val="fi-FI"/>
              </w:rPr>
              <w:t xml:space="preserve">M07-001 </w:t>
            </w:r>
          </w:p>
        </w:tc>
      </w:tr>
      <w:tr w:rsidR="00EC5BF6" w:rsidRPr="002A3529" w14:paraId="153FD559" w14:textId="77777777" w:rsidTr="0083505A">
        <w:trPr>
          <w:trHeight w:hRule="exact" w:val="964"/>
          <w:tblHeader/>
        </w:trPr>
        <w:tc>
          <w:tcPr>
            <w:tcW w:w="2250" w:type="pct"/>
            <w:tcBorders>
              <w:left w:val="nil"/>
              <w:bottom w:val="single" w:sz="12" w:space="0" w:color="auto"/>
              <w:right w:val="nil"/>
            </w:tcBorders>
            <w:vAlign w:val="center"/>
          </w:tcPr>
          <w:p w14:paraId="43AF5698" w14:textId="77777777" w:rsidR="00EC5BF6" w:rsidRPr="002A3529" w:rsidRDefault="00EC5BF6" w:rsidP="0083505A">
            <w:pPr>
              <w:keepNext/>
              <w:keepLines/>
              <w:autoSpaceDE w:val="0"/>
              <w:autoSpaceDN w:val="0"/>
              <w:adjustRightInd w:val="0"/>
              <w:spacing w:line="240" w:lineRule="auto"/>
              <w:jc w:val="center"/>
              <w:rPr>
                <w:b/>
                <w:bCs/>
                <w:lang w:val="fi-FI"/>
              </w:rPr>
            </w:pPr>
            <w:r w:rsidRPr="002A3529">
              <w:rPr>
                <w:b/>
                <w:bCs/>
                <w:lang w:val="fi-FI"/>
              </w:rPr>
              <w:t>Parametri</w:t>
            </w:r>
          </w:p>
        </w:tc>
        <w:tc>
          <w:tcPr>
            <w:tcW w:w="1036" w:type="pct"/>
            <w:tcBorders>
              <w:left w:val="nil"/>
              <w:bottom w:val="single" w:sz="12" w:space="0" w:color="auto"/>
              <w:right w:val="nil"/>
            </w:tcBorders>
            <w:vAlign w:val="center"/>
          </w:tcPr>
          <w:p w14:paraId="3899D59E" w14:textId="77777777" w:rsidR="00EC5BF6" w:rsidRPr="002A3529" w:rsidRDefault="00EC5BF6" w:rsidP="0083505A">
            <w:pPr>
              <w:keepNext/>
              <w:keepLines/>
              <w:autoSpaceDE w:val="0"/>
              <w:autoSpaceDN w:val="0"/>
              <w:adjustRightInd w:val="0"/>
              <w:spacing w:line="240" w:lineRule="auto"/>
              <w:jc w:val="center"/>
              <w:rPr>
                <w:b/>
                <w:bCs/>
                <w:lang w:val="fi-FI"/>
              </w:rPr>
            </w:pPr>
          </w:p>
        </w:tc>
        <w:tc>
          <w:tcPr>
            <w:tcW w:w="1714" w:type="pct"/>
            <w:tcBorders>
              <w:left w:val="nil"/>
              <w:bottom w:val="single" w:sz="12" w:space="0" w:color="auto"/>
              <w:right w:val="nil"/>
            </w:tcBorders>
            <w:vAlign w:val="center"/>
          </w:tcPr>
          <w:p w14:paraId="00A4E46C" w14:textId="77777777" w:rsidR="00EC5BF6" w:rsidRPr="002A3529" w:rsidRDefault="00EC5BF6" w:rsidP="0083505A">
            <w:pPr>
              <w:keepNext/>
              <w:keepLines/>
              <w:spacing w:line="240" w:lineRule="auto"/>
              <w:jc w:val="center"/>
              <w:rPr>
                <w:b/>
                <w:bCs/>
                <w:lang w:val="fi-FI"/>
              </w:rPr>
            </w:pPr>
            <w:r w:rsidRPr="002A3529">
              <w:rPr>
                <w:b/>
                <w:bCs/>
                <w:lang w:val="fi-FI"/>
              </w:rPr>
              <w:t>Soliris</w:t>
            </w:r>
          </w:p>
          <w:p w14:paraId="50DBA46D" w14:textId="77777777" w:rsidR="00EC5BF6" w:rsidRPr="002A3529" w:rsidRDefault="00EC5BF6" w:rsidP="0083505A">
            <w:pPr>
              <w:keepNext/>
              <w:keepLines/>
              <w:autoSpaceDE w:val="0"/>
              <w:autoSpaceDN w:val="0"/>
              <w:adjustRightInd w:val="0"/>
              <w:spacing w:line="240" w:lineRule="auto"/>
              <w:jc w:val="center"/>
              <w:rPr>
                <w:b/>
                <w:bCs/>
                <w:lang w:val="fi-FI"/>
              </w:rPr>
            </w:pPr>
            <w:r w:rsidRPr="002A3529">
              <w:rPr>
                <w:b/>
                <w:bCs/>
                <w:lang w:val="fi-FI"/>
              </w:rPr>
              <w:t>Ei verensiirtoja</w:t>
            </w:r>
          </w:p>
        </w:tc>
      </w:tr>
      <w:tr w:rsidR="00EC5BF6" w:rsidRPr="002A3529" w14:paraId="30A351CA" w14:textId="77777777" w:rsidTr="0083505A">
        <w:tc>
          <w:tcPr>
            <w:tcW w:w="2250" w:type="pct"/>
            <w:tcBorders>
              <w:top w:val="single" w:sz="12" w:space="0" w:color="auto"/>
              <w:left w:val="nil"/>
              <w:right w:val="nil"/>
            </w:tcBorders>
          </w:tcPr>
          <w:p w14:paraId="4CE87DEA" w14:textId="77777777" w:rsidR="00EC5BF6" w:rsidRPr="002A3529" w:rsidRDefault="00EC5BF6" w:rsidP="0083505A">
            <w:pPr>
              <w:keepNext/>
              <w:keepLines/>
              <w:autoSpaceDE w:val="0"/>
              <w:autoSpaceDN w:val="0"/>
              <w:adjustRightInd w:val="0"/>
              <w:spacing w:line="240" w:lineRule="auto"/>
              <w:rPr>
                <w:lang w:val="fi-FI"/>
              </w:rPr>
            </w:pPr>
            <w:r w:rsidRPr="002A3529">
              <w:rPr>
                <w:lang w:val="fi-FI"/>
              </w:rPr>
              <w:t>LDH-pitoisuus lähtötilanteessa</w:t>
            </w:r>
            <w:r w:rsidRPr="002A3529">
              <w:rPr>
                <w:lang w:val="fi-FI"/>
              </w:rPr>
              <w:br/>
              <w:t>(mediaani, U/l)</w:t>
            </w:r>
          </w:p>
        </w:tc>
        <w:tc>
          <w:tcPr>
            <w:tcW w:w="1036" w:type="pct"/>
            <w:tcBorders>
              <w:top w:val="single" w:sz="12" w:space="0" w:color="auto"/>
              <w:left w:val="nil"/>
              <w:right w:val="nil"/>
            </w:tcBorders>
            <w:vAlign w:val="center"/>
          </w:tcPr>
          <w:p w14:paraId="0E3357E5" w14:textId="77777777" w:rsidR="00EC5BF6" w:rsidRPr="002A3529" w:rsidRDefault="00EC5BF6" w:rsidP="0083505A">
            <w:pPr>
              <w:keepNext/>
              <w:keepLines/>
              <w:autoSpaceDE w:val="0"/>
              <w:autoSpaceDN w:val="0"/>
              <w:adjustRightInd w:val="0"/>
              <w:spacing w:line="240" w:lineRule="auto"/>
              <w:jc w:val="center"/>
              <w:rPr>
                <w:lang w:val="fi-FI"/>
              </w:rPr>
            </w:pPr>
          </w:p>
        </w:tc>
        <w:tc>
          <w:tcPr>
            <w:tcW w:w="1714" w:type="pct"/>
            <w:tcBorders>
              <w:top w:val="single" w:sz="12" w:space="0" w:color="auto"/>
              <w:left w:val="nil"/>
              <w:right w:val="nil"/>
            </w:tcBorders>
            <w:vAlign w:val="center"/>
          </w:tcPr>
          <w:p w14:paraId="62BFB685" w14:textId="77777777" w:rsidR="00EC5BF6" w:rsidRPr="002A3529" w:rsidRDefault="00EC5BF6" w:rsidP="0083505A">
            <w:pPr>
              <w:keepNext/>
              <w:keepLines/>
              <w:autoSpaceDE w:val="0"/>
              <w:autoSpaceDN w:val="0"/>
              <w:adjustRightInd w:val="0"/>
              <w:spacing w:line="240" w:lineRule="auto"/>
              <w:jc w:val="center"/>
              <w:rPr>
                <w:lang w:val="fi-FI"/>
              </w:rPr>
            </w:pPr>
            <w:r w:rsidRPr="002A3529">
              <w:rPr>
                <w:lang w:val="fi-FI"/>
              </w:rPr>
              <w:t>N = 43</w:t>
            </w:r>
          </w:p>
          <w:p w14:paraId="6FC9ED59" w14:textId="77777777" w:rsidR="00EC5BF6" w:rsidRPr="002A3529" w:rsidRDefault="00EC5BF6" w:rsidP="0083505A">
            <w:pPr>
              <w:keepNext/>
              <w:keepLines/>
              <w:autoSpaceDE w:val="0"/>
              <w:autoSpaceDN w:val="0"/>
              <w:adjustRightInd w:val="0"/>
              <w:spacing w:line="240" w:lineRule="auto"/>
              <w:jc w:val="center"/>
              <w:rPr>
                <w:lang w:val="fi-FI"/>
              </w:rPr>
            </w:pPr>
            <w:r w:rsidRPr="002A3529">
              <w:rPr>
                <w:lang w:val="fi-FI"/>
              </w:rPr>
              <w:t>1 447</w:t>
            </w:r>
          </w:p>
        </w:tc>
      </w:tr>
      <w:tr w:rsidR="00EC5BF6" w:rsidRPr="002A3529" w14:paraId="0633C51F" w14:textId="77777777" w:rsidTr="0083505A">
        <w:tc>
          <w:tcPr>
            <w:tcW w:w="2250" w:type="pct"/>
            <w:tcBorders>
              <w:top w:val="single" w:sz="12" w:space="0" w:color="auto"/>
              <w:left w:val="nil"/>
              <w:right w:val="nil"/>
            </w:tcBorders>
          </w:tcPr>
          <w:p w14:paraId="04857FF0" w14:textId="77777777" w:rsidR="00EC5BF6" w:rsidRPr="002A3529" w:rsidRDefault="00EC5BF6" w:rsidP="0083505A">
            <w:pPr>
              <w:keepNext/>
              <w:keepLines/>
              <w:autoSpaceDE w:val="0"/>
              <w:autoSpaceDN w:val="0"/>
              <w:adjustRightInd w:val="0"/>
              <w:spacing w:line="240" w:lineRule="auto"/>
              <w:rPr>
                <w:lang w:val="fi-FI"/>
              </w:rPr>
            </w:pPr>
            <w:r w:rsidRPr="002A3529">
              <w:rPr>
                <w:lang w:val="fi-FI"/>
              </w:rPr>
              <w:t>LDH-pitoisuus 6 kk</w:t>
            </w:r>
            <w:r>
              <w:rPr>
                <w:lang w:val="fi-FI"/>
              </w:rPr>
              <w:t>:n</w:t>
            </w:r>
            <w:r w:rsidRPr="002A3529">
              <w:rPr>
                <w:lang w:val="fi-FI"/>
              </w:rPr>
              <w:t xml:space="preserve"> kohdalla</w:t>
            </w:r>
          </w:p>
          <w:p w14:paraId="1089CD97" w14:textId="77777777" w:rsidR="00EC5BF6" w:rsidRPr="002A3529" w:rsidRDefault="00EC5BF6" w:rsidP="0083505A">
            <w:pPr>
              <w:keepNext/>
              <w:keepLines/>
              <w:autoSpaceDE w:val="0"/>
              <w:autoSpaceDN w:val="0"/>
              <w:adjustRightInd w:val="0"/>
              <w:spacing w:line="240" w:lineRule="auto"/>
              <w:rPr>
                <w:lang w:val="fi-FI"/>
              </w:rPr>
            </w:pPr>
            <w:r w:rsidRPr="002A3529">
              <w:rPr>
                <w:lang w:val="fi-FI"/>
              </w:rPr>
              <w:t>(mediaani, U/l)</w:t>
            </w:r>
          </w:p>
        </w:tc>
        <w:tc>
          <w:tcPr>
            <w:tcW w:w="1036" w:type="pct"/>
            <w:tcBorders>
              <w:top w:val="single" w:sz="12" w:space="0" w:color="auto"/>
              <w:left w:val="nil"/>
              <w:right w:val="nil"/>
            </w:tcBorders>
            <w:vAlign w:val="center"/>
          </w:tcPr>
          <w:p w14:paraId="11A0E490" w14:textId="77777777" w:rsidR="00EC5BF6" w:rsidRPr="002A3529" w:rsidRDefault="00EC5BF6" w:rsidP="0083505A">
            <w:pPr>
              <w:keepNext/>
              <w:keepLines/>
              <w:autoSpaceDE w:val="0"/>
              <w:autoSpaceDN w:val="0"/>
              <w:adjustRightInd w:val="0"/>
              <w:spacing w:line="240" w:lineRule="auto"/>
              <w:jc w:val="center"/>
              <w:rPr>
                <w:lang w:val="fi-FI"/>
              </w:rPr>
            </w:pPr>
          </w:p>
        </w:tc>
        <w:tc>
          <w:tcPr>
            <w:tcW w:w="1714" w:type="pct"/>
            <w:tcBorders>
              <w:top w:val="single" w:sz="12" w:space="0" w:color="auto"/>
              <w:left w:val="nil"/>
              <w:right w:val="nil"/>
            </w:tcBorders>
            <w:vAlign w:val="center"/>
          </w:tcPr>
          <w:p w14:paraId="646D1F75" w14:textId="77777777" w:rsidR="00EC5BF6" w:rsidRPr="002A3529" w:rsidRDefault="00EC5BF6" w:rsidP="0083505A">
            <w:pPr>
              <w:keepNext/>
              <w:keepLines/>
              <w:autoSpaceDE w:val="0"/>
              <w:autoSpaceDN w:val="0"/>
              <w:adjustRightInd w:val="0"/>
              <w:spacing w:line="240" w:lineRule="auto"/>
              <w:jc w:val="center"/>
              <w:rPr>
                <w:lang w:val="fi-FI"/>
              </w:rPr>
            </w:pPr>
            <w:r w:rsidRPr="002A3529">
              <w:rPr>
                <w:lang w:val="fi-FI"/>
              </w:rPr>
              <w:t>N = 36</w:t>
            </w:r>
          </w:p>
          <w:p w14:paraId="495CBFB8" w14:textId="77777777" w:rsidR="00EC5BF6" w:rsidRPr="002A3529" w:rsidRDefault="00EC5BF6" w:rsidP="0083505A">
            <w:pPr>
              <w:keepNext/>
              <w:keepLines/>
              <w:autoSpaceDE w:val="0"/>
              <w:autoSpaceDN w:val="0"/>
              <w:adjustRightInd w:val="0"/>
              <w:spacing w:line="240" w:lineRule="auto"/>
              <w:jc w:val="center"/>
              <w:rPr>
                <w:lang w:val="fi-FI"/>
              </w:rPr>
            </w:pPr>
            <w:r w:rsidRPr="002A3529">
              <w:rPr>
                <w:lang w:val="fi-FI"/>
              </w:rPr>
              <w:t>305</w:t>
            </w:r>
          </w:p>
        </w:tc>
      </w:tr>
      <w:tr w:rsidR="00EC5BF6" w:rsidRPr="002A3529" w14:paraId="6F236A4C" w14:textId="77777777" w:rsidTr="0083505A">
        <w:tc>
          <w:tcPr>
            <w:tcW w:w="2250" w:type="pct"/>
            <w:tcBorders>
              <w:top w:val="single" w:sz="12" w:space="0" w:color="auto"/>
              <w:left w:val="nil"/>
              <w:right w:val="nil"/>
            </w:tcBorders>
          </w:tcPr>
          <w:p w14:paraId="0B1DF07C" w14:textId="77777777" w:rsidR="00EC5BF6" w:rsidRPr="002A3529" w:rsidRDefault="00EC5BF6" w:rsidP="0083505A">
            <w:pPr>
              <w:keepNext/>
              <w:keepLines/>
              <w:autoSpaceDE w:val="0"/>
              <w:autoSpaceDN w:val="0"/>
              <w:adjustRightInd w:val="0"/>
              <w:spacing w:line="240" w:lineRule="auto"/>
              <w:rPr>
                <w:lang w:val="fi-FI"/>
              </w:rPr>
            </w:pPr>
            <w:r w:rsidRPr="002A3529">
              <w:rPr>
                <w:lang w:val="fi-FI"/>
              </w:rPr>
              <w:t>FACIT-väsymyspisteet lähtötilanteessa</w:t>
            </w:r>
          </w:p>
          <w:p w14:paraId="169F7DB2" w14:textId="77777777" w:rsidR="00EC5BF6" w:rsidRPr="002A3529" w:rsidRDefault="00EC5BF6" w:rsidP="0083505A">
            <w:pPr>
              <w:keepNext/>
              <w:keepLines/>
              <w:autoSpaceDE w:val="0"/>
              <w:autoSpaceDN w:val="0"/>
              <w:adjustRightInd w:val="0"/>
              <w:spacing w:line="240" w:lineRule="auto"/>
              <w:rPr>
                <w:lang w:val="fi-FI"/>
              </w:rPr>
            </w:pPr>
            <w:r w:rsidRPr="002A3529">
              <w:rPr>
                <w:lang w:val="fi-FI"/>
              </w:rPr>
              <w:t>(mediaani)</w:t>
            </w:r>
          </w:p>
        </w:tc>
        <w:tc>
          <w:tcPr>
            <w:tcW w:w="1036" w:type="pct"/>
            <w:tcBorders>
              <w:top w:val="single" w:sz="12" w:space="0" w:color="auto"/>
              <w:left w:val="nil"/>
              <w:right w:val="nil"/>
            </w:tcBorders>
            <w:vAlign w:val="center"/>
          </w:tcPr>
          <w:p w14:paraId="7FA5D56D" w14:textId="77777777" w:rsidR="00EC5BF6" w:rsidRPr="002A3529" w:rsidRDefault="00EC5BF6" w:rsidP="0083505A">
            <w:pPr>
              <w:keepNext/>
              <w:keepLines/>
              <w:autoSpaceDE w:val="0"/>
              <w:autoSpaceDN w:val="0"/>
              <w:adjustRightInd w:val="0"/>
              <w:spacing w:line="240" w:lineRule="auto"/>
              <w:jc w:val="center"/>
              <w:rPr>
                <w:lang w:val="fi-FI"/>
              </w:rPr>
            </w:pPr>
          </w:p>
        </w:tc>
        <w:tc>
          <w:tcPr>
            <w:tcW w:w="1714" w:type="pct"/>
            <w:tcBorders>
              <w:top w:val="single" w:sz="12" w:space="0" w:color="auto"/>
              <w:left w:val="nil"/>
              <w:right w:val="nil"/>
            </w:tcBorders>
            <w:vAlign w:val="center"/>
          </w:tcPr>
          <w:p w14:paraId="17F9A68B" w14:textId="77777777" w:rsidR="00EC5BF6" w:rsidRPr="002A3529" w:rsidRDefault="00EC5BF6" w:rsidP="0083505A">
            <w:pPr>
              <w:keepNext/>
              <w:keepLines/>
              <w:autoSpaceDE w:val="0"/>
              <w:autoSpaceDN w:val="0"/>
              <w:adjustRightInd w:val="0"/>
              <w:spacing w:line="240" w:lineRule="auto"/>
              <w:jc w:val="center"/>
              <w:rPr>
                <w:lang w:val="fi-FI"/>
              </w:rPr>
            </w:pPr>
            <w:r w:rsidRPr="002A3529">
              <w:rPr>
                <w:lang w:val="fi-FI"/>
              </w:rPr>
              <w:t>N = 25</w:t>
            </w:r>
          </w:p>
          <w:p w14:paraId="5F76E45B" w14:textId="77777777" w:rsidR="00EC5BF6" w:rsidRPr="002A3529" w:rsidRDefault="00EC5BF6" w:rsidP="0083505A">
            <w:pPr>
              <w:keepNext/>
              <w:keepLines/>
              <w:autoSpaceDE w:val="0"/>
              <w:autoSpaceDN w:val="0"/>
              <w:adjustRightInd w:val="0"/>
              <w:spacing w:line="240" w:lineRule="auto"/>
              <w:jc w:val="center"/>
              <w:rPr>
                <w:lang w:val="fi-FI"/>
              </w:rPr>
            </w:pPr>
            <w:r w:rsidRPr="002A3529">
              <w:rPr>
                <w:lang w:val="fi-FI"/>
              </w:rPr>
              <w:t>32</w:t>
            </w:r>
          </w:p>
        </w:tc>
      </w:tr>
      <w:tr w:rsidR="00EC5BF6" w:rsidRPr="002A3529" w14:paraId="7581AB7E" w14:textId="77777777" w:rsidTr="0083505A">
        <w:tc>
          <w:tcPr>
            <w:tcW w:w="2250" w:type="pct"/>
            <w:tcBorders>
              <w:top w:val="single" w:sz="12" w:space="0" w:color="auto"/>
              <w:left w:val="nil"/>
              <w:right w:val="nil"/>
            </w:tcBorders>
          </w:tcPr>
          <w:p w14:paraId="3CB1CD63" w14:textId="77777777" w:rsidR="00EC5BF6" w:rsidRPr="002A3529" w:rsidRDefault="00EC5BF6" w:rsidP="0083505A">
            <w:pPr>
              <w:keepNext/>
              <w:keepLines/>
              <w:autoSpaceDE w:val="0"/>
              <w:autoSpaceDN w:val="0"/>
              <w:adjustRightInd w:val="0"/>
              <w:spacing w:line="240" w:lineRule="auto"/>
              <w:rPr>
                <w:lang w:val="fi-FI"/>
              </w:rPr>
            </w:pPr>
            <w:r w:rsidRPr="002A3529">
              <w:rPr>
                <w:lang w:val="fi-FI"/>
              </w:rPr>
              <w:t>FACIT-väsymyspisteet viimeisellä saatavilla olleella arviointikerralla (mediaani)</w:t>
            </w:r>
          </w:p>
        </w:tc>
        <w:tc>
          <w:tcPr>
            <w:tcW w:w="1036" w:type="pct"/>
            <w:tcBorders>
              <w:top w:val="single" w:sz="12" w:space="0" w:color="auto"/>
              <w:left w:val="nil"/>
              <w:right w:val="nil"/>
            </w:tcBorders>
            <w:vAlign w:val="center"/>
          </w:tcPr>
          <w:p w14:paraId="0C211879" w14:textId="77777777" w:rsidR="00EC5BF6" w:rsidRPr="002A3529" w:rsidRDefault="00EC5BF6" w:rsidP="0083505A">
            <w:pPr>
              <w:keepNext/>
              <w:keepLines/>
              <w:autoSpaceDE w:val="0"/>
              <w:autoSpaceDN w:val="0"/>
              <w:adjustRightInd w:val="0"/>
              <w:spacing w:line="240" w:lineRule="auto"/>
              <w:jc w:val="center"/>
              <w:rPr>
                <w:lang w:val="fi-FI"/>
              </w:rPr>
            </w:pPr>
          </w:p>
        </w:tc>
        <w:tc>
          <w:tcPr>
            <w:tcW w:w="1714" w:type="pct"/>
            <w:tcBorders>
              <w:top w:val="single" w:sz="12" w:space="0" w:color="auto"/>
              <w:left w:val="nil"/>
              <w:right w:val="nil"/>
            </w:tcBorders>
            <w:vAlign w:val="center"/>
          </w:tcPr>
          <w:p w14:paraId="6CB494B3" w14:textId="77777777" w:rsidR="00EC5BF6" w:rsidRPr="002A3529" w:rsidRDefault="00EC5BF6" w:rsidP="0083505A">
            <w:pPr>
              <w:keepNext/>
              <w:keepLines/>
              <w:autoSpaceDE w:val="0"/>
              <w:autoSpaceDN w:val="0"/>
              <w:adjustRightInd w:val="0"/>
              <w:spacing w:line="240" w:lineRule="auto"/>
              <w:jc w:val="center"/>
              <w:rPr>
                <w:lang w:val="fi-FI"/>
              </w:rPr>
            </w:pPr>
            <w:r w:rsidRPr="002A3529">
              <w:rPr>
                <w:lang w:val="fi-FI"/>
              </w:rPr>
              <w:t>N = 31</w:t>
            </w:r>
          </w:p>
          <w:p w14:paraId="66B98073" w14:textId="77777777" w:rsidR="00EC5BF6" w:rsidRPr="002A3529" w:rsidRDefault="00EC5BF6" w:rsidP="0083505A">
            <w:pPr>
              <w:keepNext/>
              <w:keepLines/>
              <w:autoSpaceDE w:val="0"/>
              <w:autoSpaceDN w:val="0"/>
              <w:adjustRightInd w:val="0"/>
              <w:spacing w:line="240" w:lineRule="auto"/>
              <w:jc w:val="center"/>
              <w:rPr>
                <w:lang w:val="fi-FI"/>
              </w:rPr>
            </w:pPr>
            <w:r w:rsidRPr="002A3529">
              <w:rPr>
                <w:lang w:val="fi-FI"/>
              </w:rPr>
              <w:t>44</w:t>
            </w:r>
          </w:p>
        </w:tc>
      </w:tr>
    </w:tbl>
    <w:p w14:paraId="0A9CFA50" w14:textId="77777777" w:rsidR="00EC5BF6" w:rsidRPr="002A3529" w:rsidRDefault="00EC5BF6" w:rsidP="005A1D86">
      <w:pPr>
        <w:pStyle w:val="C-Footer"/>
        <w:keepNext/>
        <w:keepLines/>
        <w:rPr>
          <w:sz w:val="22"/>
          <w:szCs w:val="22"/>
        </w:rPr>
      </w:pPr>
      <w:r w:rsidRPr="002A3529">
        <w:rPr>
          <w:sz w:val="22"/>
          <w:szCs w:val="22"/>
        </w:rPr>
        <w:t>FACIT-väsymyspistemäärä mitataan asteikolla 0–52. Mitä suurempi arvo, sitä vähemmän väsymystä.</w:t>
      </w:r>
    </w:p>
    <w:p w14:paraId="433B7427" w14:textId="77777777" w:rsidR="00EC5BF6" w:rsidRPr="002A3529" w:rsidRDefault="00EC5BF6" w:rsidP="005A1D86">
      <w:pPr>
        <w:spacing w:line="240" w:lineRule="auto"/>
        <w:rPr>
          <w:lang w:val="fi-FI"/>
        </w:rPr>
      </w:pPr>
    </w:p>
    <w:p w14:paraId="5AE3D2A2" w14:textId="77777777" w:rsidR="00EC5BF6" w:rsidRPr="002A3529" w:rsidRDefault="00EC5BF6" w:rsidP="005A1D86">
      <w:pPr>
        <w:keepNext/>
        <w:spacing w:line="240" w:lineRule="auto"/>
        <w:rPr>
          <w:i/>
          <w:lang w:val="fi-FI"/>
        </w:rPr>
      </w:pPr>
      <w:r w:rsidRPr="002A3529">
        <w:rPr>
          <w:i/>
          <w:lang w:val="fi-FI"/>
        </w:rPr>
        <w:t>Atyyppinen hemolyyttis-ureeminen oireyhtymä</w:t>
      </w:r>
    </w:p>
    <w:p w14:paraId="71148237" w14:textId="77777777" w:rsidR="00EC5BF6" w:rsidRPr="002A3529" w:rsidRDefault="00EC5BF6" w:rsidP="005A1D86">
      <w:pPr>
        <w:keepNext/>
        <w:spacing w:line="240" w:lineRule="auto"/>
        <w:rPr>
          <w:lang w:val="fi-FI"/>
        </w:rPr>
      </w:pPr>
    </w:p>
    <w:p w14:paraId="3AD4715D" w14:textId="77777777" w:rsidR="00EC5BF6" w:rsidRPr="002A3529" w:rsidRDefault="00EC5BF6" w:rsidP="005A1D86">
      <w:pPr>
        <w:spacing w:line="240" w:lineRule="auto"/>
        <w:rPr>
          <w:lang w:val="fi-FI"/>
        </w:rPr>
      </w:pPr>
      <w:r w:rsidRPr="002A3529">
        <w:rPr>
          <w:lang w:val="fi-FI"/>
        </w:rPr>
        <w:t>Solirisin tehoa atyyppisen hemolyyttis-ureemisen oireyhtymän (aHUS) hoidossa arvioitiin 100 potilaan tietojen perusteella, jotka oli saatu neljästä prospektiivisesta kontrolloidusta tutkimuksesta, kolmesta aikuisille ja nuorille potilaille tehdystä tutkimuksesta (C08-002A/B, C08-003A/B ja C10-004) ja yhdestä lapsille ja nuorille potilaille tehdystä tutkimuksesta (C10-003) ja yhdestä 30 potilaalle tehdystä retrospektiivisestä tutkimuksesta (C09-001r).</w:t>
      </w:r>
    </w:p>
    <w:p w14:paraId="030DE085" w14:textId="77777777" w:rsidR="00EC5BF6" w:rsidRPr="002A3529" w:rsidRDefault="00EC5BF6" w:rsidP="005A1D86">
      <w:pPr>
        <w:spacing w:line="240" w:lineRule="auto"/>
        <w:rPr>
          <w:lang w:val="fi-FI"/>
        </w:rPr>
      </w:pPr>
    </w:p>
    <w:p w14:paraId="466AF8BA" w14:textId="77777777" w:rsidR="00EC5BF6" w:rsidRPr="002A3529" w:rsidRDefault="00EC5BF6" w:rsidP="005A1D86">
      <w:pPr>
        <w:spacing w:line="240" w:lineRule="auto"/>
        <w:rPr>
          <w:lang w:val="fi-FI"/>
        </w:rPr>
      </w:pPr>
      <w:r w:rsidRPr="002A3529">
        <w:rPr>
          <w:lang w:val="fi-FI"/>
        </w:rPr>
        <w:t>Tutkimus C08-002A/B oli prospektiivinen, kontrolloitu, avoin tutkimus, jossa oli mukana varhaisvaiheen aHUS-potilaita, joilla oli todettu tromboottisen mikroangiopatian kliinisiä oireita, joita olivat trombosyyttimäärä ≤ 150 x 10</w:t>
      </w:r>
      <w:r w:rsidRPr="002A3529">
        <w:rPr>
          <w:vertAlign w:val="superscript"/>
          <w:lang w:val="fi-FI"/>
        </w:rPr>
        <w:t>9</w:t>
      </w:r>
      <w:r w:rsidRPr="002A3529">
        <w:rPr>
          <w:lang w:val="fi-FI"/>
        </w:rPr>
        <w:t>/l plasmanvaihdosta/plasmainfuusiosta huolimatta sekä viitearvojen ylärajaa suuremmat LDH- ja seerumin kreatiniinipitoisuudet. Tutkimus C08-003A/B oli prospektiivinen, kontrolloitu, avoin tutkimus, johon osallistui pitempään sairastaneita aHUS-potilaita, joilla ei ollut selkeästi todettavia tromboottisen mikroangiopatian oireita ja jotka saivat pitkäaikaisesti plasmanvaihtoja/plasmainfuusioita (≥ 1 plasmanvaihto/plasmainfuusio kahden viikon välein ja enintään 3 plasmanvaihtoa/plasmainfuusiota viikossa vähintään 8 viikon ajan ennen ensimmäistä annosta). Potilaat saivat kummassakin prospektiivisessa tutkimuksessa Soliris-hoitoa 26 viikon ajan, ja useimmat potilaat osallistuivat pitkäkestoiseen avoimeen jatkotutkimukseen. Kaikkien kumpaankin prospektiiviseen tutkimukseen mukaan otettujen potilaiden ADAMTS-13-aktiivisuus oli yli 5 %.</w:t>
      </w:r>
    </w:p>
    <w:p w14:paraId="10D4CA12" w14:textId="77777777" w:rsidR="00EC5BF6" w:rsidRPr="002A3529" w:rsidRDefault="00EC5BF6" w:rsidP="005A1D86">
      <w:pPr>
        <w:spacing w:line="240" w:lineRule="auto"/>
        <w:rPr>
          <w:lang w:val="fi-FI"/>
        </w:rPr>
      </w:pPr>
    </w:p>
    <w:p w14:paraId="4E58DE7E" w14:textId="77777777" w:rsidR="00EC5BF6" w:rsidRPr="002A3529" w:rsidRDefault="00EC5BF6" w:rsidP="005A1D86">
      <w:pPr>
        <w:spacing w:line="240" w:lineRule="auto"/>
        <w:rPr>
          <w:lang w:val="fi-FI"/>
        </w:rPr>
      </w:pPr>
      <w:r w:rsidRPr="002A3529">
        <w:rPr>
          <w:lang w:val="fi-FI"/>
        </w:rPr>
        <w:t>Potilaat saivat meningokokkirokotuksen ennen Soliris-hoidon aloittamista tai estohoitoa sopivilla antibiooteilla siihen saakka, kunnes rokotuksesta oli kulunut kaksi viikkoa. Aikuisille ja nuorille aHUS-potilaille annettu Soliris-annos oli kaikissa tutkimuksissa 900 mg 7 ± 2 vuorokauden välein neljän viikon ajan, minkä jälkeen annos oli 1 200 mg 7 </w:t>
      </w:r>
      <w:r w:rsidRPr="002A3529">
        <w:rPr>
          <w:rFonts w:ascii="Symbol" w:eastAsia="Symbol" w:hAnsi="Symbol" w:cs="Symbol"/>
          <w:lang w:val="fi-FI"/>
        </w:rPr>
        <w:t>±</w:t>
      </w:r>
      <w:r w:rsidRPr="002A3529">
        <w:rPr>
          <w:lang w:val="fi-FI"/>
        </w:rPr>
        <w:t> 2 vuorokautta myöhemmin, ja tämän jälkeen 1 200 mg 14 ± 2 vuorokauden välein tutkimuksen kestoajan. Soliris annettiin 35 minuuttia kestävänä infuusiona laskimoon. Pediatristen potilaiden ja alle 40 kg painavien nuorten potilaiden annostus määräytyi farmakokineettisen simulaation perusteella, jossa suositusannos ja hoito-ohjelma määriteltiin painon perusteella (ks. kohta 4.2).</w:t>
      </w:r>
    </w:p>
    <w:p w14:paraId="425C6C54" w14:textId="77777777" w:rsidR="00EC5BF6" w:rsidRPr="002A3529" w:rsidRDefault="00EC5BF6" w:rsidP="005A1D86">
      <w:pPr>
        <w:spacing w:line="240" w:lineRule="auto"/>
        <w:rPr>
          <w:lang w:val="fi-FI"/>
        </w:rPr>
      </w:pPr>
    </w:p>
    <w:p w14:paraId="6EB4A336"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Tutkimuksessa C08-002A/B ensisijainen päätetapahtuma oli trombosyyttimäärän muutos lähtötilanteeseen verrattuna, ja tutkimuksessa C08-003A/B ensisijainen päätetapahtuma oli tromboottisen mikroangiopatian (TMA) tapahtumista vapaa tila. Muita päätetapahtumia olivat TMA:han liittyvien toimenpiteiden lukumäärä, hematologisten arvojen normaalistuminen, täydellinen TMA-vaste, LDH-pitoisuuden muutokset, munuaisten toiminta ja elämänlaatu. TMA-tapahtumista vapaaksi tilaksi määriteltiin seuraavien tapahtumien puuttuminen vähintään 12 viikon ajan: trombosyyttimäärän väheneminen &gt; 25 % lähtötilanteeseen verrattuna, plasmanvaihto/plasmainfuusio ja uusi dialyysihoitokerta. TMA:han liittyviksi toimenpiteiksi määriteltiin plasmanvaihto/plasmainfuusio tai uusi dialyysihoitokerta. Hematologisten arvojen normaalistumiseksi määriteltiin trombosyyttimäärän palautuminen normaaliksi ja LDH-pitoisuuksien pysyminen samalla tasolla pitkäkestoisesti ≥ 2 peräkkäisellä määrityskerralla ≥ 4 viikon aikana. Täydelliseksi TMA-vasteeksi määriteltiin hematologisten arvojen normaalistuminen ja seerumin kreatiniinipitoisuuksien pieneneminen ≥ 25 % pitkäkestoisesti ≥ 2 peräkkäisellä määrityskerralla ≥ 4 viikon aikana.</w:t>
      </w:r>
    </w:p>
    <w:p w14:paraId="22E64083"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 xml:space="preserve">Potilaiden ominaisuudet lähtötilanteessa esitetään taulukossa 5. </w:t>
      </w:r>
    </w:p>
    <w:p w14:paraId="764598A9" w14:textId="77777777" w:rsidR="00EC5BF6" w:rsidRPr="002A3529" w:rsidRDefault="00EC5BF6" w:rsidP="005A1D86">
      <w:pPr>
        <w:spacing w:line="240" w:lineRule="auto"/>
        <w:rPr>
          <w:lang w:val="fi-FI"/>
        </w:rPr>
      </w:pPr>
    </w:p>
    <w:p w14:paraId="66FE78A3" w14:textId="77777777" w:rsidR="00EC5BF6" w:rsidRPr="002A3529" w:rsidRDefault="00EC5BF6" w:rsidP="005A1D86">
      <w:pPr>
        <w:pStyle w:val="Kuvanotsikko1"/>
        <w:spacing w:before="0" w:after="0" w:line="240" w:lineRule="auto"/>
        <w:rPr>
          <w:sz w:val="22"/>
          <w:szCs w:val="22"/>
          <w:lang w:val="fi-FI"/>
        </w:rPr>
      </w:pPr>
      <w:r w:rsidRPr="002A3529">
        <w:rPr>
          <w:sz w:val="22"/>
          <w:szCs w:val="22"/>
          <w:lang w:val="fi-FI"/>
        </w:rPr>
        <w:t xml:space="preserve">Taulukko 5: Potilastiedot ja ominaisuudet tutkimuksissa C08-002A/B ja C08-003A/B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03"/>
        <w:gridCol w:w="1985"/>
        <w:gridCol w:w="1559"/>
      </w:tblGrid>
      <w:tr w:rsidR="00EC5BF6" w:rsidRPr="002A3529" w14:paraId="31929DA9" w14:textId="77777777" w:rsidTr="0083505A">
        <w:trPr>
          <w:cantSplit/>
          <w:tblHeader/>
        </w:trPr>
        <w:tc>
          <w:tcPr>
            <w:tcW w:w="5103" w:type="dxa"/>
            <w:vMerge w:val="restart"/>
          </w:tcPr>
          <w:p w14:paraId="4B66FF1F" w14:textId="77777777" w:rsidR="00EC5BF6" w:rsidRPr="002A3529" w:rsidRDefault="00EC5BF6" w:rsidP="0083505A">
            <w:pPr>
              <w:pStyle w:val="C-TableHeader"/>
              <w:spacing w:before="0" w:after="0"/>
              <w:rPr>
                <w:szCs w:val="22"/>
                <w:lang w:val="fi-FI"/>
              </w:rPr>
            </w:pPr>
            <w:r w:rsidRPr="002A3529">
              <w:rPr>
                <w:szCs w:val="22"/>
                <w:lang w:val="fi-FI"/>
              </w:rPr>
              <w:t>Parametri</w:t>
            </w:r>
          </w:p>
        </w:tc>
        <w:tc>
          <w:tcPr>
            <w:tcW w:w="1985" w:type="dxa"/>
            <w:tcBorders>
              <w:bottom w:val="single" w:sz="6" w:space="0" w:color="auto"/>
            </w:tcBorders>
          </w:tcPr>
          <w:p w14:paraId="49563668" w14:textId="77777777" w:rsidR="00EC5BF6" w:rsidRPr="002A3529" w:rsidRDefault="00EC5BF6" w:rsidP="0083505A">
            <w:pPr>
              <w:pStyle w:val="C-TableHeader"/>
              <w:spacing w:before="0" w:after="0"/>
              <w:jc w:val="center"/>
              <w:rPr>
                <w:szCs w:val="22"/>
                <w:lang w:val="fi-FI"/>
              </w:rPr>
            </w:pPr>
            <w:r w:rsidRPr="002A3529">
              <w:rPr>
                <w:szCs w:val="22"/>
                <w:lang w:val="fi-FI"/>
              </w:rPr>
              <w:t>C08-002A/B</w:t>
            </w:r>
          </w:p>
        </w:tc>
        <w:tc>
          <w:tcPr>
            <w:tcW w:w="1559" w:type="dxa"/>
            <w:tcBorders>
              <w:bottom w:val="single" w:sz="6" w:space="0" w:color="auto"/>
            </w:tcBorders>
          </w:tcPr>
          <w:p w14:paraId="0B720E13" w14:textId="77777777" w:rsidR="00EC5BF6" w:rsidRPr="002A3529" w:rsidRDefault="00EC5BF6" w:rsidP="0083505A">
            <w:pPr>
              <w:pStyle w:val="C-TableHeader"/>
              <w:spacing w:before="0" w:after="0"/>
              <w:jc w:val="center"/>
              <w:rPr>
                <w:szCs w:val="22"/>
                <w:lang w:val="fi-FI"/>
              </w:rPr>
            </w:pPr>
            <w:r w:rsidRPr="002A3529">
              <w:rPr>
                <w:szCs w:val="22"/>
                <w:lang w:val="fi-FI"/>
              </w:rPr>
              <w:t>C08-003A/B</w:t>
            </w:r>
          </w:p>
        </w:tc>
      </w:tr>
      <w:tr w:rsidR="00EC5BF6" w:rsidRPr="002A3529" w14:paraId="73A6B3BF" w14:textId="77777777" w:rsidTr="0083505A">
        <w:trPr>
          <w:cantSplit/>
          <w:tblHeader/>
        </w:trPr>
        <w:tc>
          <w:tcPr>
            <w:tcW w:w="5103" w:type="dxa"/>
            <w:vMerge/>
          </w:tcPr>
          <w:p w14:paraId="60B71D0E" w14:textId="77777777" w:rsidR="00EC5BF6" w:rsidRPr="002A3529" w:rsidRDefault="00EC5BF6" w:rsidP="0083505A">
            <w:pPr>
              <w:pStyle w:val="C-TableHeader"/>
              <w:spacing w:before="0" w:after="0"/>
              <w:rPr>
                <w:szCs w:val="22"/>
                <w:lang w:val="fi-FI"/>
              </w:rPr>
            </w:pPr>
          </w:p>
        </w:tc>
        <w:tc>
          <w:tcPr>
            <w:tcW w:w="1985" w:type="dxa"/>
          </w:tcPr>
          <w:p w14:paraId="6BE298EB" w14:textId="77777777" w:rsidR="00EC5BF6" w:rsidRPr="002A3529" w:rsidRDefault="00EC5BF6" w:rsidP="0083505A">
            <w:pPr>
              <w:pStyle w:val="C-TableHeader"/>
              <w:spacing w:before="0" w:after="0"/>
              <w:jc w:val="center"/>
              <w:rPr>
                <w:szCs w:val="22"/>
                <w:lang w:val="fi-FI"/>
              </w:rPr>
            </w:pPr>
            <w:r w:rsidRPr="002A3529">
              <w:rPr>
                <w:szCs w:val="22"/>
                <w:lang w:val="fi-FI"/>
              </w:rPr>
              <w:t xml:space="preserve">Soliris </w:t>
            </w:r>
          </w:p>
          <w:p w14:paraId="6F1172B8" w14:textId="77777777" w:rsidR="00EC5BF6" w:rsidRPr="002A3529" w:rsidRDefault="00EC5BF6" w:rsidP="0083505A">
            <w:pPr>
              <w:pStyle w:val="C-TableHeader"/>
              <w:spacing w:before="0" w:after="0"/>
              <w:jc w:val="center"/>
              <w:rPr>
                <w:b w:val="0"/>
                <w:szCs w:val="22"/>
                <w:lang w:val="fi-FI"/>
              </w:rPr>
            </w:pPr>
            <w:r w:rsidRPr="002A3529">
              <w:rPr>
                <w:b w:val="0"/>
                <w:szCs w:val="22"/>
                <w:lang w:val="fi-FI"/>
              </w:rPr>
              <w:t>n = 17</w:t>
            </w:r>
          </w:p>
        </w:tc>
        <w:tc>
          <w:tcPr>
            <w:tcW w:w="1559" w:type="dxa"/>
          </w:tcPr>
          <w:p w14:paraId="0B6AE6B9" w14:textId="77777777" w:rsidR="00EC5BF6" w:rsidRPr="002A3529" w:rsidRDefault="00EC5BF6" w:rsidP="0083505A">
            <w:pPr>
              <w:pStyle w:val="C-TableHeader"/>
              <w:spacing w:before="0" w:after="0"/>
              <w:jc w:val="center"/>
              <w:rPr>
                <w:szCs w:val="22"/>
                <w:lang w:val="fi-FI"/>
              </w:rPr>
            </w:pPr>
            <w:r w:rsidRPr="002A3529">
              <w:rPr>
                <w:szCs w:val="22"/>
                <w:lang w:val="fi-FI"/>
              </w:rPr>
              <w:t xml:space="preserve">Soliris </w:t>
            </w:r>
          </w:p>
          <w:p w14:paraId="1F21EDA6" w14:textId="77777777" w:rsidR="00EC5BF6" w:rsidRPr="002A3529" w:rsidRDefault="00EC5BF6" w:rsidP="0083505A">
            <w:pPr>
              <w:pStyle w:val="C-TableHeader"/>
              <w:spacing w:before="0" w:after="0"/>
              <w:jc w:val="center"/>
              <w:rPr>
                <w:b w:val="0"/>
                <w:szCs w:val="22"/>
                <w:lang w:val="fi-FI"/>
              </w:rPr>
            </w:pPr>
            <w:r w:rsidRPr="002A3529">
              <w:rPr>
                <w:b w:val="0"/>
                <w:szCs w:val="22"/>
                <w:lang w:val="fi-FI"/>
              </w:rPr>
              <w:t>n = 20</w:t>
            </w:r>
          </w:p>
        </w:tc>
      </w:tr>
      <w:tr w:rsidR="00EC5BF6" w:rsidRPr="002A3529" w14:paraId="2EA07D30" w14:textId="77777777" w:rsidTr="0083505A">
        <w:trPr>
          <w:cantSplit/>
        </w:trPr>
        <w:tc>
          <w:tcPr>
            <w:tcW w:w="5103" w:type="dxa"/>
          </w:tcPr>
          <w:p w14:paraId="5D4A9A4D"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Aika ensimmäisestä diagnoosista seulontaan kuukausina, mediaani (min., maks.)</w:t>
            </w:r>
          </w:p>
        </w:tc>
        <w:tc>
          <w:tcPr>
            <w:tcW w:w="1985" w:type="dxa"/>
          </w:tcPr>
          <w:p w14:paraId="120E55D1"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10 (0,26, 236)</w:t>
            </w:r>
          </w:p>
        </w:tc>
        <w:tc>
          <w:tcPr>
            <w:tcW w:w="1559" w:type="dxa"/>
          </w:tcPr>
          <w:p w14:paraId="4AFEDE3C"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48 (0,66, 286)</w:t>
            </w:r>
          </w:p>
        </w:tc>
      </w:tr>
      <w:tr w:rsidR="00EC5BF6" w:rsidRPr="002A3529" w14:paraId="6A02698E" w14:textId="77777777" w:rsidTr="0083505A">
        <w:trPr>
          <w:cantSplit/>
        </w:trPr>
        <w:tc>
          <w:tcPr>
            <w:tcW w:w="5103" w:type="dxa"/>
          </w:tcPr>
          <w:p w14:paraId="5DEF68A9"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Aika tällä hetkellä esiintyvistä kliinisistä TMA-oireista seulontaan kuukausina, mediaani (min., maks.)</w:t>
            </w:r>
          </w:p>
        </w:tc>
        <w:tc>
          <w:tcPr>
            <w:tcW w:w="1985" w:type="dxa"/>
          </w:tcPr>
          <w:p w14:paraId="448F0D83"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&lt; 1 (&lt; 1, 4)</w:t>
            </w:r>
          </w:p>
        </w:tc>
        <w:tc>
          <w:tcPr>
            <w:tcW w:w="1559" w:type="dxa"/>
          </w:tcPr>
          <w:p w14:paraId="3F062691"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9 (1, 45)</w:t>
            </w:r>
          </w:p>
        </w:tc>
      </w:tr>
      <w:tr w:rsidR="00EC5BF6" w:rsidRPr="002A3529" w14:paraId="037BCD06" w14:textId="77777777" w:rsidTr="0083505A">
        <w:trPr>
          <w:cantSplit/>
        </w:trPr>
        <w:tc>
          <w:tcPr>
            <w:tcW w:w="5103" w:type="dxa"/>
          </w:tcPr>
          <w:p w14:paraId="79986777" w14:textId="77777777" w:rsidR="00EC5BF6" w:rsidRPr="002A3529" w:rsidRDefault="00EC5BF6" w:rsidP="0083505A">
            <w:pPr>
              <w:pStyle w:val="C-TableText"/>
              <w:spacing w:before="0" w:after="0"/>
              <w:rPr>
                <w:szCs w:val="22"/>
                <w:lang w:val="fi-FI"/>
              </w:rPr>
            </w:pPr>
            <w:r w:rsidRPr="002A3529">
              <w:rPr>
                <w:szCs w:val="22"/>
                <w:lang w:val="fi-FI"/>
              </w:rPr>
              <w:t>Tällä hetkellä esiintyviin kliinisiin TMA-oireisiin annettujen plasmanvaihtojen/plasmainfuusioiden lukumäärä, mediaani (min., maks.)</w:t>
            </w:r>
          </w:p>
        </w:tc>
        <w:tc>
          <w:tcPr>
            <w:tcW w:w="1985" w:type="dxa"/>
          </w:tcPr>
          <w:p w14:paraId="66C63C3C"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17 (2, 37)</w:t>
            </w:r>
          </w:p>
        </w:tc>
        <w:tc>
          <w:tcPr>
            <w:tcW w:w="1559" w:type="dxa"/>
          </w:tcPr>
          <w:p w14:paraId="5E01BB50"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62 (20, 230)</w:t>
            </w:r>
          </w:p>
        </w:tc>
      </w:tr>
      <w:tr w:rsidR="00EC5BF6" w:rsidRPr="002A3529" w14:paraId="1310BD58" w14:textId="77777777" w:rsidTr="0083505A">
        <w:trPr>
          <w:cantSplit/>
        </w:trPr>
        <w:tc>
          <w:tcPr>
            <w:tcW w:w="5103" w:type="dxa"/>
          </w:tcPr>
          <w:p w14:paraId="3F75144E"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Plasmanvaihtojen/plasmainfuusioiden lukumäärä ensimmäistä ekulitsumabiannosta edeltävien</w:t>
            </w:r>
            <w:r w:rsidRPr="002A3529">
              <w:rPr>
                <w:rFonts w:eastAsia="MS Mincho"/>
                <w:sz w:val="22"/>
                <w:szCs w:val="22"/>
                <w:lang w:val="fi-FI"/>
              </w:rPr>
              <w:t xml:space="preserve"> 7 päivän aikana, mediaani (min., maks.)</w:t>
            </w:r>
          </w:p>
        </w:tc>
        <w:tc>
          <w:tcPr>
            <w:tcW w:w="1985" w:type="dxa"/>
          </w:tcPr>
          <w:p w14:paraId="0998C5DD"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6 (0, 7)</w:t>
            </w:r>
          </w:p>
        </w:tc>
        <w:tc>
          <w:tcPr>
            <w:tcW w:w="1559" w:type="dxa"/>
          </w:tcPr>
          <w:p w14:paraId="44EB5460"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2 (1, 3)</w:t>
            </w:r>
          </w:p>
        </w:tc>
      </w:tr>
      <w:tr w:rsidR="00EC5BF6" w:rsidRPr="002A3529" w14:paraId="5EA5697E" w14:textId="77777777" w:rsidTr="0083505A">
        <w:trPr>
          <w:cantSplit/>
        </w:trPr>
        <w:tc>
          <w:tcPr>
            <w:tcW w:w="5103" w:type="dxa"/>
          </w:tcPr>
          <w:p w14:paraId="043CA3FA" w14:textId="77777777" w:rsidR="00EC5BF6" w:rsidRPr="002A3529" w:rsidRDefault="00EC5BF6" w:rsidP="0083505A">
            <w:pPr>
              <w:pStyle w:val="C-TableText"/>
              <w:keepNext/>
              <w:spacing w:before="0" w:after="0"/>
              <w:rPr>
                <w:rFonts w:eastAsia="MS Mincho"/>
                <w:szCs w:val="22"/>
                <w:lang w:val="fi-FI"/>
              </w:rPr>
            </w:pPr>
            <w:r w:rsidRPr="002A3529">
              <w:rPr>
                <w:rFonts w:eastAsia="MS Mincho"/>
                <w:szCs w:val="22"/>
                <w:lang w:val="fi-FI"/>
              </w:rPr>
              <w:t>Trombosyyttimäärä lähtötilanteessa (× 10</w:t>
            </w:r>
            <w:r w:rsidRPr="002A3529">
              <w:rPr>
                <w:rFonts w:eastAsia="MS Mincho"/>
                <w:szCs w:val="22"/>
                <w:vertAlign w:val="superscript"/>
                <w:lang w:val="fi-FI"/>
              </w:rPr>
              <w:t>9</w:t>
            </w:r>
            <w:r w:rsidRPr="002A3529">
              <w:rPr>
                <w:rFonts w:eastAsia="MS Mincho"/>
                <w:szCs w:val="22"/>
                <w:lang w:val="fi-FI"/>
              </w:rPr>
              <w:t>/l), keskiarvo (keski</w:t>
            </w:r>
            <w:r>
              <w:rPr>
                <w:rFonts w:eastAsia="MS Mincho"/>
                <w:szCs w:val="22"/>
                <w:lang w:val="fi-FI"/>
              </w:rPr>
              <w:t>hajonta</w:t>
            </w:r>
            <w:r w:rsidRPr="002A3529">
              <w:rPr>
                <w:rFonts w:eastAsia="MS Mincho"/>
                <w:szCs w:val="22"/>
                <w:lang w:val="fi-FI"/>
              </w:rPr>
              <w:t>)</w:t>
            </w:r>
          </w:p>
        </w:tc>
        <w:tc>
          <w:tcPr>
            <w:tcW w:w="1985" w:type="dxa"/>
          </w:tcPr>
          <w:p w14:paraId="256B5A7B" w14:textId="77777777" w:rsidR="00EC5BF6" w:rsidRPr="002A3529" w:rsidRDefault="00EC5BF6" w:rsidP="0083505A">
            <w:pPr>
              <w:pStyle w:val="C-BodyText"/>
              <w:spacing w:before="0" w:after="0" w:line="240" w:lineRule="auto"/>
              <w:jc w:val="center"/>
              <w:rPr>
                <w:sz w:val="22"/>
                <w:szCs w:val="22"/>
                <w:lang w:val="fi-FI"/>
              </w:rPr>
            </w:pPr>
            <w:r w:rsidRPr="002A3529">
              <w:rPr>
                <w:rFonts w:eastAsia="MS Mincho"/>
                <w:sz w:val="22"/>
                <w:szCs w:val="22"/>
                <w:lang w:val="fi-FI"/>
              </w:rPr>
              <w:t>109 (32)</w:t>
            </w:r>
          </w:p>
        </w:tc>
        <w:tc>
          <w:tcPr>
            <w:tcW w:w="1559" w:type="dxa"/>
          </w:tcPr>
          <w:p w14:paraId="227ADE0D" w14:textId="77777777" w:rsidR="00EC5BF6" w:rsidRPr="002A3529" w:rsidRDefault="00EC5BF6" w:rsidP="0083505A">
            <w:pPr>
              <w:pStyle w:val="C-BodyText"/>
              <w:spacing w:before="0" w:after="0" w:line="240" w:lineRule="auto"/>
              <w:jc w:val="center"/>
              <w:rPr>
                <w:sz w:val="22"/>
                <w:szCs w:val="22"/>
                <w:lang w:val="fi-FI"/>
              </w:rPr>
            </w:pPr>
            <w:r w:rsidRPr="002A3529">
              <w:rPr>
                <w:rFonts w:eastAsia="MS Mincho"/>
                <w:sz w:val="22"/>
                <w:szCs w:val="22"/>
                <w:lang w:val="fi-FI"/>
              </w:rPr>
              <w:t>228 (78)</w:t>
            </w:r>
          </w:p>
        </w:tc>
      </w:tr>
      <w:tr w:rsidR="00EC5BF6" w:rsidRPr="002A3529" w14:paraId="6E78FAAF" w14:textId="77777777" w:rsidTr="0083505A">
        <w:trPr>
          <w:cantSplit/>
        </w:trPr>
        <w:tc>
          <w:tcPr>
            <w:tcW w:w="5103" w:type="dxa"/>
          </w:tcPr>
          <w:p w14:paraId="0ACCFFA3" w14:textId="77777777" w:rsidR="00EC5BF6" w:rsidRPr="002A3529" w:rsidRDefault="00EC5BF6" w:rsidP="0083505A">
            <w:pPr>
              <w:pStyle w:val="C-BodyText"/>
              <w:tabs>
                <w:tab w:val="left" w:pos="3165"/>
              </w:tabs>
              <w:spacing w:before="0" w:after="0" w:line="240" w:lineRule="auto"/>
              <w:rPr>
                <w:sz w:val="22"/>
                <w:szCs w:val="22"/>
                <w:lang w:val="fi-FI"/>
              </w:rPr>
            </w:pPr>
            <w:r w:rsidRPr="002A3529">
              <w:rPr>
                <w:rFonts w:eastAsia="MS Mincho"/>
                <w:sz w:val="22"/>
                <w:szCs w:val="22"/>
                <w:lang w:val="fi-FI"/>
              </w:rPr>
              <w:t>LDH-pitoisuus lähtötilanteessa (U/l), keskiarvo (keski</w:t>
            </w:r>
            <w:r>
              <w:rPr>
                <w:rFonts w:eastAsia="MS Mincho"/>
                <w:sz w:val="22"/>
                <w:szCs w:val="22"/>
                <w:lang w:val="fi-FI"/>
              </w:rPr>
              <w:t>hajonta</w:t>
            </w:r>
            <w:r w:rsidRPr="002A3529">
              <w:rPr>
                <w:rFonts w:eastAsia="MS Mincho"/>
                <w:sz w:val="22"/>
                <w:szCs w:val="22"/>
                <w:lang w:val="fi-FI"/>
              </w:rPr>
              <w:t>)</w:t>
            </w:r>
          </w:p>
        </w:tc>
        <w:tc>
          <w:tcPr>
            <w:tcW w:w="1985" w:type="dxa"/>
          </w:tcPr>
          <w:p w14:paraId="7577C32A" w14:textId="77777777" w:rsidR="00EC5BF6" w:rsidRPr="002A3529" w:rsidRDefault="00EC5BF6" w:rsidP="0083505A">
            <w:pPr>
              <w:pStyle w:val="C-BodyText"/>
              <w:spacing w:before="0" w:after="0" w:line="240" w:lineRule="auto"/>
              <w:jc w:val="center"/>
              <w:rPr>
                <w:sz w:val="22"/>
                <w:szCs w:val="22"/>
                <w:lang w:val="fi-FI"/>
              </w:rPr>
            </w:pPr>
            <w:r w:rsidRPr="002A3529">
              <w:rPr>
                <w:rFonts w:eastAsia="MS Mincho"/>
                <w:sz w:val="22"/>
                <w:szCs w:val="22"/>
                <w:lang w:val="fi-FI"/>
              </w:rPr>
              <w:t>323 (138)</w:t>
            </w:r>
          </w:p>
        </w:tc>
        <w:tc>
          <w:tcPr>
            <w:tcW w:w="1559" w:type="dxa"/>
          </w:tcPr>
          <w:p w14:paraId="0E870FE2" w14:textId="77777777" w:rsidR="00EC5BF6" w:rsidRPr="002A3529" w:rsidRDefault="00EC5BF6" w:rsidP="0083505A">
            <w:pPr>
              <w:pStyle w:val="C-BodyText"/>
              <w:spacing w:before="0" w:after="0" w:line="240" w:lineRule="auto"/>
              <w:jc w:val="center"/>
              <w:rPr>
                <w:sz w:val="22"/>
                <w:szCs w:val="22"/>
                <w:lang w:val="fi-FI"/>
              </w:rPr>
            </w:pPr>
            <w:r w:rsidRPr="002A3529">
              <w:rPr>
                <w:rFonts w:eastAsia="MS Mincho"/>
                <w:sz w:val="22"/>
                <w:szCs w:val="22"/>
                <w:lang w:val="fi-FI"/>
              </w:rPr>
              <w:t>223 (70)</w:t>
            </w:r>
          </w:p>
        </w:tc>
      </w:tr>
      <w:tr w:rsidR="00EC5BF6" w:rsidRPr="002A3529" w14:paraId="30165E9A" w14:textId="77777777" w:rsidTr="0083505A">
        <w:trPr>
          <w:cantSplit/>
        </w:trPr>
        <w:tc>
          <w:tcPr>
            <w:tcW w:w="5103" w:type="dxa"/>
          </w:tcPr>
          <w:p w14:paraId="32360482" w14:textId="77777777" w:rsidR="00EC5BF6" w:rsidRPr="002A3529" w:rsidRDefault="00EC5BF6" w:rsidP="0083505A">
            <w:pPr>
              <w:pStyle w:val="C-BodyText"/>
              <w:tabs>
                <w:tab w:val="left" w:pos="3165"/>
              </w:tabs>
              <w:spacing w:before="0" w:after="0" w:line="240" w:lineRule="auto"/>
              <w:rPr>
                <w:rFonts w:eastAsia="MS Mincho"/>
                <w:sz w:val="22"/>
                <w:szCs w:val="22"/>
                <w:lang w:val="fi-FI"/>
              </w:rPr>
            </w:pPr>
            <w:r w:rsidRPr="002A3529">
              <w:rPr>
                <w:rFonts w:eastAsia="MS Mincho"/>
                <w:sz w:val="22"/>
                <w:szCs w:val="22"/>
                <w:lang w:val="fi-FI"/>
              </w:rPr>
              <w:t>Potilaat, joilla ei ole todettu mutaatiota, n (%)</w:t>
            </w:r>
          </w:p>
        </w:tc>
        <w:tc>
          <w:tcPr>
            <w:tcW w:w="1985" w:type="dxa"/>
          </w:tcPr>
          <w:p w14:paraId="5D57CFA8" w14:textId="77777777" w:rsidR="00EC5BF6" w:rsidRPr="002A3529" w:rsidRDefault="00EC5BF6" w:rsidP="0083505A">
            <w:pPr>
              <w:pStyle w:val="C-BodyText"/>
              <w:spacing w:before="0" w:after="0" w:line="240" w:lineRule="auto"/>
              <w:jc w:val="center"/>
              <w:rPr>
                <w:rFonts w:eastAsia="MS Mincho"/>
                <w:sz w:val="22"/>
                <w:szCs w:val="22"/>
                <w:lang w:val="fi-FI"/>
              </w:rPr>
            </w:pPr>
            <w:r w:rsidRPr="002A3529">
              <w:rPr>
                <w:rFonts w:eastAsia="MS Mincho"/>
                <w:sz w:val="22"/>
                <w:szCs w:val="22"/>
                <w:lang w:val="fi-FI"/>
              </w:rPr>
              <w:t>4 (24)</w:t>
            </w:r>
          </w:p>
        </w:tc>
        <w:tc>
          <w:tcPr>
            <w:tcW w:w="1559" w:type="dxa"/>
          </w:tcPr>
          <w:p w14:paraId="0CC65778" w14:textId="77777777" w:rsidR="00EC5BF6" w:rsidRPr="002A3529" w:rsidRDefault="00EC5BF6" w:rsidP="0083505A">
            <w:pPr>
              <w:pStyle w:val="C-BodyText"/>
              <w:spacing w:before="0" w:after="0" w:line="240" w:lineRule="auto"/>
              <w:jc w:val="center"/>
              <w:rPr>
                <w:rFonts w:eastAsia="MS Mincho"/>
                <w:sz w:val="22"/>
                <w:szCs w:val="22"/>
                <w:lang w:val="fi-FI"/>
              </w:rPr>
            </w:pPr>
            <w:r w:rsidRPr="002A3529">
              <w:rPr>
                <w:rFonts w:eastAsia="MS Mincho"/>
                <w:sz w:val="22"/>
                <w:szCs w:val="22"/>
                <w:lang w:val="fi-FI"/>
              </w:rPr>
              <w:t>6 (30)</w:t>
            </w:r>
          </w:p>
        </w:tc>
      </w:tr>
    </w:tbl>
    <w:p w14:paraId="653802C6" w14:textId="77777777" w:rsidR="00EC5BF6" w:rsidRPr="002A3529" w:rsidRDefault="00EC5BF6" w:rsidP="005A1D86">
      <w:pPr>
        <w:pStyle w:val="C-BodyText"/>
        <w:spacing w:before="0" w:after="0" w:line="240" w:lineRule="auto"/>
        <w:rPr>
          <w:sz w:val="22"/>
          <w:szCs w:val="22"/>
          <w:lang w:val="fi-FI"/>
        </w:rPr>
      </w:pPr>
    </w:p>
    <w:p w14:paraId="30CF550D" w14:textId="77777777" w:rsidR="00EC5BF6" w:rsidRPr="002A3529" w:rsidRDefault="00EC5BF6" w:rsidP="005A1D86">
      <w:pPr>
        <w:pStyle w:val="C-BodyText"/>
        <w:spacing w:before="0" w:after="0" w:line="240" w:lineRule="auto"/>
        <w:rPr>
          <w:rFonts w:eastAsia="MS Mincho"/>
          <w:sz w:val="22"/>
          <w:szCs w:val="22"/>
          <w:lang w:val="fi-FI" w:eastAsia="ja-JP"/>
        </w:rPr>
      </w:pPr>
      <w:r w:rsidRPr="002A3529">
        <w:rPr>
          <w:sz w:val="22"/>
          <w:szCs w:val="22"/>
          <w:lang w:val="fi-FI"/>
        </w:rPr>
        <w:t>aHUS-tutkimukseen C08-002 A/B osallistuneet potilaat saivat Soliris-hoitoa vähintään 26 viikon ajan. Kun alkuvaiheen 26 viikon hoitojakso päättyi, suurin osa potilaista sai edelleen Soliris-hoitoa osallistumalla jatkotutkimukseen. aHUS-tutkimuksessa C08-002A/B Soliris-hoidon keston mediaani oli noin</w:t>
      </w:r>
      <w:r w:rsidRPr="002A3529">
        <w:rPr>
          <w:rFonts w:eastAsia="MS Mincho"/>
          <w:sz w:val="22"/>
          <w:szCs w:val="22"/>
          <w:lang w:val="fi-FI" w:eastAsia="ja-JP"/>
        </w:rPr>
        <w:t xml:space="preserve"> 100 viikkoa (vaihteluväli: 2 viikosta 145 viikkoon).</w:t>
      </w:r>
    </w:p>
    <w:p w14:paraId="1CFE9583"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Soliris-hoidon aloittamisen jälkeen todettiin terminaalisen komplementin aktiivisuuden vähentyneen ja trombosyyttimäärän lisääntyneen lähtötilanteeseen verrattuna. Terminaalisen komplementin aktiivisuuden vähenemistä todettiin kaikilla potilailla Soliris-hoidon aloittamisen jälkeen. Taulukossa 6 esitetään yhteenveto aHUS-tutkimuksen C08-002A/B tehon tuloksista. Kaikki tehon päätetapahtumavasteet paranivat tai pysyivät ennallaan 2 vuoden hoidon ajan. Täydellinen TMA-vaste säilyi ennallaan kaikilla vasteen saaneilla. Kun hoitoa jatkettiin yli 26 viikon ajan, kahdella potilaalla tämän lisäksi saavutettiin täydellinen TMA-vaste, joka pysyi ennallaan LDH:n normalisoitumisen (1 potilaalla) ja seerumin kreatiniinin vähenemisen (2 potilaalla) vuoksi.</w:t>
      </w:r>
    </w:p>
    <w:p w14:paraId="6DBA887F" w14:textId="77777777" w:rsidR="00EC5BF6" w:rsidRPr="002A3529" w:rsidRDefault="00EC5BF6" w:rsidP="005A1D86">
      <w:pPr>
        <w:autoSpaceDE w:val="0"/>
        <w:autoSpaceDN w:val="0"/>
        <w:adjustRightInd w:val="0"/>
        <w:spacing w:line="240" w:lineRule="auto"/>
        <w:rPr>
          <w:lang w:val="fi-FI"/>
        </w:rPr>
      </w:pPr>
      <w:r w:rsidRPr="002A3529">
        <w:rPr>
          <w:lang w:val="fi-FI"/>
        </w:rPr>
        <w:t xml:space="preserve">Munuaisten toiminta parani ja pysyi hyvänä Soliris-hoidon aikana glomerulusten laskennallisen suodatusnopeuden (eGFR) perusteella. Neljällä viidestä potilaasta, jotka tarvitsivat dialyysihoitoa tutkimukseen tullessaan, dialyysihoito voitiin lopettaa Soliris-hoidon ajaksi. Yhdelle potilaalle kehittyi </w:t>
      </w:r>
      <w:r>
        <w:rPr>
          <w:lang w:val="fi-FI"/>
        </w:rPr>
        <w:t>uusi</w:t>
      </w:r>
      <w:r w:rsidRPr="002A3529">
        <w:rPr>
          <w:lang w:val="fi-FI"/>
        </w:rPr>
        <w:t xml:space="preserve"> dialyysihoidon tarve</w:t>
      </w:r>
      <w:r w:rsidRPr="002A3529">
        <w:rPr>
          <w:rFonts w:eastAsia="MS Mincho"/>
          <w:lang w:val="fi-FI" w:eastAsia="ja-JP"/>
        </w:rPr>
        <w:t>.</w:t>
      </w:r>
      <w:r w:rsidRPr="002A3529">
        <w:rPr>
          <w:lang w:val="fi-FI"/>
        </w:rPr>
        <w:t xml:space="preserve"> </w:t>
      </w:r>
      <w:r w:rsidRPr="002A3529">
        <w:rPr>
          <w:rFonts w:eastAsia="MS Mincho"/>
          <w:lang w:val="fi-FI" w:eastAsia="ja-JP"/>
        </w:rPr>
        <w:t>Potilaat raportoivat terveyteen liittyvän elämänlaadun parantuneen.</w:t>
      </w:r>
    </w:p>
    <w:p w14:paraId="28135C09" w14:textId="77777777" w:rsidR="00EC5BF6" w:rsidRPr="002A3529" w:rsidRDefault="00EC5BF6" w:rsidP="005A1D86">
      <w:pPr>
        <w:autoSpaceDE w:val="0"/>
        <w:autoSpaceDN w:val="0"/>
        <w:adjustRightInd w:val="0"/>
        <w:spacing w:line="240" w:lineRule="auto"/>
        <w:rPr>
          <w:lang w:val="fi-FI"/>
        </w:rPr>
      </w:pPr>
    </w:p>
    <w:p w14:paraId="09BE8E54" w14:textId="77777777" w:rsidR="00EC5BF6" w:rsidRPr="002A3529" w:rsidRDefault="00EC5BF6" w:rsidP="005A1D86">
      <w:pPr>
        <w:autoSpaceDE w:val="0"/>
        <w:autoSpaceDN w:val="0"/>
        <w:adjustRightInd w:val="0"/>
        <w:spacing w:line="240" w:lineRule="auto"/>
        <w:rPr>
          <w:lang w:val="fi-FI"/>
        </w:rPr>
      </w:pPr>
      <w:r w:rsidRPr="002A3529">
        <w:rPr>
          <w:lang w:val="fi-FI"/>
        </w:rPr>
        <w:t>aHUS-tutkimukseen C08-002A/B osallistuneiden potilaiden vaste Soliris-hoitoon oli samanlainen riippumatta siitä, oliko heillä todettu komplementtijärjestelmää sääteleviä proteiineja kood</w:t>
      </w:r>
      <w:r>
        <w:rPr>
          <w:lang w:val="fi-FI"/>
        </w:rPr>
        <w:t>itt</w:t>
      </w:r>
      <w:r w:rsidRPr="002A3529">
        <w:rPr>
          <w:lang w:val="fi-FI"/>
        </w:rPr>
        <w:t>avien geenien mutaatioita.</w:t>
      </w:r>
    </w:p>
    <w:p w14:paraId="6E66E3CF" w14:textId="77777777" w:rsidR="00EC5BF6" w:rsidRPr="002A3529" w:rsidRDefault="00EC5BF6" w:rsidP="005A1D86">
      <w:pPr>
        <w:pStyle w:val="C-BodyText"/>
        <w:spacing w:before="0" w:after="0" w:line="240" w:lineRule="auto"/>
        <w:rPr>
          <w:sz w:val="22"/>
          <w:szCs w:val="22"/>
          <w:lang w:val="fi-FI"/>
        </w:rPr>
      </w:pPr>
    </w:p>
    <w:p w14:paraId="7C3E7E59"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aHUS-tutkimukseen C08-003A/B osallistuneet potilaat saivat Soliris-hoitoa vähintään 26 viikon ajan. Kun alkuvaiheen 26 viikon hoitojakso päättyi, suurin osa potilaista sai edelleen Soliris-hoitoa osallistumalla jatkotutkimukseen. aHUS-tutkimuksessa C08-003A/B Soliris-hoidon keston mediaani oli noin</w:t>
      </w:r>
      <w:r w:rsidRPr="002A3529">
        <w:rPr>
          <w:rFonts w:eastAsia="MS Mincho"/>
          <w:sz w:val="22"/>
          <w:szCs w:val="22"/>
          <w:lang w:val="fi-FI" w:eastAsia="ja-JP"/>
        </w:rPr>
        <w:t xml:space="preserve"> 114</w:t>
      </w:r>
      <w:r w:rsidRPr="002A3529">
        <w:rPr>
          <w:sz w:val="22"/>
          <w:szCs w:val="22"/>
          <w:lang w:val="fi-FI"/>
        </w:rPr>
        <w:t> viikkoa (vaihteluväli: 26–129 viikkoa).</w:t>
      </w:r>
      <w:r w:rsidRPr="002A3529">
        <w:rPr>
          <w:rFonts w:eastAsia="MS Mincho"/>
          <w:sz w:val="22"/>
          <w:szCs w:val="22"/>
          <w:lang w:val="fi-FI" w:eastAsia="ja-JP"/>
        </w:rPr>
        <w:t xml:space="preserve"> </w:t>
      </w:r>
      <w:r w:rsidRPr="002A3529">
        <w:rPr>
          <w:sz w:val="22"/>
          <w:szCs w:val="22"/>
          <w:lang w:val="fi-FI"/>
        </w:rPr>
        <w:t>Taulukossa 6 on esitetty yhteenveto aHUS-tutkimuksen C08-003A/B tehon tuloksista.</w:t>
      </w:r>
    </w:p>
    <w:p w14:paraId="048209CE" w14:textId="77777777" w:rsidR="00EC5BF6" w:rsidRPr="002A3529" w:rsidRDefault="00EC5BF6" w:rsidP="005A1D86">
      <w:pPr>
        <w:pStyle w:val="C-BodyText"/>
        <w:spacing w:before="0" w:after="0" w:line="240" w:lineRule="auto"/>
        <w:rPr>
          <w:sz w:val="22"/>
          <w:szCs w:val="22"/>
          <w:lang w:val="fi-FI"/>
        </w:rPr>
      </w:pPr>
    </w:p>
    <w:p w14:paraId="0BBEE5DA"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aHUS-tutkimukseen C08-003A/B osallistuneiden potilaiden vaste Soliris-hoitoon oli samanlainen riippumatta siitä, oliko heillä todettu komplementtijärjestelmää sääteleviä proteiineja kood</w:t>
      </w:r>
      <w:r>
        <w:rPr>
          <w:sz w:val="22"/>
          <w:szCs w:val="22"/>
          <w:lang w:val="fi-FI"/>
        </w:rPr>
        <w:t>itt</w:t>
      </w:r>
      <w:r w:rsidRPr="002A3529">
        <w:rPr>
          <w:sz w:val="22"/>
          <w:szCs w:val="22"/>
          <w:lang w:val="fi-FI"/>
        </w:rPr>
        <w:t>avien geenien mutaatioita. Soliris-hoidon aloittamisen jälkeen todettiin terminaalisen komplementin aktiivisuuden vähentyneen kaikilla potilailla. Kaikki tehon päätetapahtumavasteet paranivat tai pysyivät ennallaan 2 vuoden hoidon ajan. Täydellinen TMA-vaste säilyi ennallaan kaikilla vasteen saaneilla. Kun hoitoa jatkettiin yli 26 viikon ajan, kuudella potilaalla tämän lisäksi saavutettiin täydellinen TMA-vaste, joka pysyi ennallaan seerumin kreatiniinin vähenemisen vuoksi.</w:t>
      </w:r>
    </w:p>
    <w:p w14:paraId="358490A5" w14:textId="77777777" w:rsidR="00EC5BF6" w:rsidRPr="002A3529" w:rsidRDefault="00EC5BF6" w:rsidP="005A1D86">
      <w:pPr>
        <w:pStyle w:val="C-BodyText"/>
        <w:spacing w:before="0" w:after="0" w:line="240" w:lineRule="auto"/>
        <w:rPr>
          <w:sz w:val="22"/>
          <w:szCs w:val="22"/>
          <w:lang w:val="fi-FI"/>
        </w:rPr>
      </w:pPr>
    </w:p>
    <w:p w14:paraId="39ADE97A"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Yksikään potilaista ei tarvinnut dialyysihoitoa Soliris-hoidon aikana. Munuaisten toiminta parani Soliris-hoidon aikana glomerulusten laskennallisen suodatusnopeuden (eGFR) mediaanin perusteella.</w:t>
      </w:r>
    </w:p>
    <w:p w14:paraId="5FE2B77F" w14:textId="77777777" w:rsidR="00EC5BF6" w:rsidRPr="002A3529" w:rsidRDefault="00EC5BF6" w:rsidP="005A1D86">
      <w:pPr>
        <w:pStyle w:val="C-BodyText"/>
        <w:spacing w:before="0" w:after="0" w:line="240" w:lineRule="auto"/>
        <w:rPr>
          <w:sz w:val="22"/>
          <w:szCs w:val="22"/>
          <w:lang w:val="fi-FI"/>
        </w:rPr>
      </w:pPr>
    </w:p>
    <w:p w14:paraId="17A67C99" w14:textId="77777777" w:rsidR="00EC5BF6" w:rsidRPr="002A3529" w:rsidRDefault="00EC5BF6" w:rsidP="005A1D86">
      <w:pPr>
        <w:pStyle w:val="C-BodyText"/>
        <w:spacing w:before="0" w:after="0" w:line="240" w:lineRule="auto"/>
        <w:rPr>
          <w:b/>
          <w:sz w:val="22"/>
          <w:szCs w:val="22"/>
          <w:lang w:val="fi-FI"/>
        </w:rPr>
      </w:pPr>
      <w:r w:rsidRPr="002A3529">
        <w:rPr>
          <w:b/>
          <w:sz w:val="22"/>
          <w:szCs w:val="22"/>
          <w:lang w:val="fi-FI"/>
        </w:rPr>
        <w:t>Taulukko 6: Tehoa koskevat tulokset prospektiivisissa aHUS-tutkimuksissa C08-002A/B ja C08</w:t>
      </w:r>
      <w:r w:rsidRPr="002A3529">
        <w:rPr>
          <w:b/>
          <w:sz w:val="22"/>
          <w:szCs w:val="22"/>
          <w:lang w:val="fi-FI"/>
        </w:rPr>
        <w:noBreakHyphen/>
        <w:t>003A/B</w:t>
      </w:r>
    </w:p>
    <w:tbl>
      <w:tblPr>
        <w:tblW w:w="8505"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1417"/>
        <w:gridCol w:w="1418"/>
        <w:gridCol w:w="1417"/>
        <w:gridCol w:w="1276"/>
      </w:tblGrid>
      <w:tr w:rsidR="00EC5BF6" w:rsidRPr="002A3529" w14:paraId="10B3FDD8" w14:textId="77777777" w:rsidTr="0083505A">
        <w:trPr>
          <w:cantSplit/>
          <w:tblHeader/>
        </w:trPr>
        <w:tc>
          <w:tcPr>
            <w:tcW w:w="2977" w:type="dxa"/>
          </w:tcPr>
          <w:p w14:paraId="6906BDEA" w14:textId="77777777" w:rsidR="00EC5BF6" w:rsidRPr="002A3529" w:rsidRDefault="00EC5BF6" w:rsidP="0083505A">
            <w:pPr>
              <w:pStyle w:val="C-TableHeader"/>
              <w:spacing w:before="0" w:after="0"/>
              <w:rPr>
                <w:szCs w:val="22"/>
                <w:lang w:val="fi-FI"/>
              </w:rPr>
            </w:pPr>
          </w:p>
        </w:tc>
        <w:tc>
          <w:tcPr>
            <w:tcW w:w="2835" w:type="dxa"/>
            <w:gridSpan w:val="2"/>
          </w:tcPr>
          <w:p w14:paraId="42B0AD06" w14:textId="77777777" w:rsidR="00EC5BF6" w:rsidRPr="002A3529" w:rsidRDefault="00EC5BF6" w:rsidP="0083505A">
            <w:pPr>
              <w:pStyle w:val="C-TableHeader"/>
              <w:spacing w:before="0" w:after="0"/>
              <w:jc w:val="center"/>
              <w:rPr>
                <w:szCs w:val="22"/>
                <w:lang w:val="fi-FI"/>
              </w:rPr>
            </w:pPr>
            <w:r w:rsidRPr="002A3529">
              <w:rPr>
                <w:szCs w:val="22"/>
                <w:lang w:val="fi-FI"/>
              </w:rPr>
              <w:t>C08-002A/B</w:t>
            </w:r>
          </w:p>
          <w:p w14:paraId="0EEA920E" w14:textId="77777777" w:rsidR="00EC5BF6" w:rsidRPr="002A3529" w:rsidRDefault="00EC5BF6" w:rsidP="0083505A">
            <w:pPr>
              <w:pStyle w:val="C-TableText"/>
              <w:keepNext/>
              <w:spacing w:before="0" w:after="0"/>
              <w:jc w:val="center"/>
              <w:rPr>
                <w:b/>
                <w:lang w:val="fi-FI"/>
              </w:rPr>
            </w:pPr>
            <w:r w:rsidRPr="002A3529">
              <w:rPr>
                <w:b/>
                <w:lang w:val="fi-FI"/>
              </w:rPr>
              <w:t>n = 17</w:t>
            </w:r>
          </w:p>
        </w:tc>
        <w:tc>
          <w:tcPr>
            <w:tcW w:w="2693" w:type="dxa"/>
            <w:gridSpan w:val="2"/>
          </w:tcPr>
          <w:p w14:paraId="57F1D284" w14:textId="77777777" w:rsidR="00EC5BF6" w:rsidRPr="002A3529" w:rsidRDefault="00EC5BF6" w:rsidP="0083505A">
            <w:pPr>
              <w:pStyle w:val="C-TableHeader"/>
              <w:spacing w:before="0" w:after="0"/>
              <w:jc w:val="center"/>
              <w:rPr>
                <w:szCs w:val="22"/>
                <w:lang w:val="fi-FI"/>
              </w:rPr>
            </w:pPr>
            <w:r w:rsidRPr="002A3529">
              <w:rPr>
                <w:szCs w:val="22"/>
                <w:lang w:val="fi-FI"/>
              </w:rPr>
              <w:t>C08-003A/B</w:t>
            </w:r>
          </w:p>
          <w:p w14:paraId="7325EAF7" w14:textId="77777777" w:rsidR="00EC5BF6" w:rsidRPr="002A3529" w:rsidRDefault="00EC5BF6" w:rsidP="0083505A">
            <w:pPr>
              <w:pStyle w:val="C-TableText"/>
              <w:keepNext/>
              <w:spacing w:before="0" w:after="0"/>
              <w:jc w:val="center"/>
              <w:rPr>
                <w:b/>
                <w:lang w:val="fi-FI"/>
              </w:rPr>
            </w:pPr>
            <w:r w:rsidRPr="002A3529">
              <w:rPr>
                <w:b/>
                <w:lang w:val="fi-FI"/>
              </w:rPr>
              <w:t>n = 20</w:t>
            </w:r>
          </w:p>
        </w:tc>
      </w:tr>
      <w:tr w:rsidR="00EC5BF6" w:rsidRPr="002A3529" w14:paraId="65534892" w14:textId="77777777" w:rsidTr="0083505A">
        <w:trPr>
          <w:cantSplit/>
          <w:tblHeader/>
        </w:trPr>
        <w:tc>
          <w:tcPr>
            <w:tcW w:w="2977" w:type="dxa"/>
          </w:tcPr>
          <w:p w14:paraId="641E0189" w14:textId="77777777" w:rsidR="00EC5BF6" w:rsidRPr="002A3529" w:rsidRDefault="00EC5BF6" w:rsidP="0083505A">
            <w:pPr>
              <w:pStyle w:val="C-TableHeader"/>
              <w:spacing w:before="0" w:after="0"/>
              <w:rPr>
                <w:szCs w:val="22"/>
                <w:lang w:val="fi-FI"/>
              </w:rPr>
            </w:pPr>
          </w:p>
        </w:tc>
        <w:tc>
          <w:tcPr>
            <w:tcW w:w="1417" w:type="dxa"/>
          </w:tcPr>
          <w:p w14:paraId="6E2DDC34" w14:textId="77777777" w:rsidR="00EC5BF6" w:rsidRPr="002A3529" w:rsidRDefault="00EC5BF6" w:rsidP="0083505A">
            <w:pPr>
              <w:pStyle w:val="C-TableHeader"/>
              <w:spacing w:before="0" w:after="0"/>
              <w:jc w:val="center"/>
              <w:rPr>
                <w:b w:val="0"/>
                <w:szCs w:val="22"/>
                <w:lang w:val="fi-FI"/>
              </w:rPr>
            </w:pPr>
            <w:r w:rsidRPr="002A3529">
              <w:rPr>
                <w:b w:val="0"/>
                <w:szCs w:val="22"/>
                <w:lang w:val="fi-FI"/>
              </w:rPr>
              <w:t>Viikolla 26</w:t>
            </w:r>
          </w:p>
        </w:tc>
        <w:tc>
          <w:tcPr>
            <w:tcW w:w="1418" w:type="dxa"/>
          </w:tcPr>
          <w:p w14:paraId="7065A542" w14:textId="77777777" w:rsidR="00EC5BF6" w:rsidRPr="002A3529" w:rsidRDefault="00EC5BF6" w:rsidP="0083505A">
            <w:pPr>
              <w:pStyle w:val="C-TableHeader"/>
              <w:spacing w:before="0" w:after="0"/>
              <w:jc w:val="center"/>
              <w:rPr>
                <w:b w:val="0"/>
                <w:szCs w:val="22"/>
                <w:lang w:val="fi-FI"/>
              </w:rPr>
            </w:pPr>
            <w:r w:rsidRPr="002A3529">
              <w:rPr>
                <w:b w:val="0"/>
                <w:szCs w:val="22"/>
                <w:lang w:val="fi-FI"/>
              </w:rPr>
              <w:t>2 vuoden kuluttua</w:t>
            </w:r>
            <w:r w:rsidRPr="002A3529">
              <w:rPr>
                <w:b w:val="0"/>
                <w:szCs w:val="22"/>
                <w:vertAlign w:val="superscript"/>
                <w:lang w:val="fi-FI"/>
              </w:rPr>
              <w:t>1</w:t>
            </w:r>
          </w:p>
        </w:tc>
        <w:tc>
          <w:tcPr>
            <w:tcW w:w="1417" w:type="dxa"/>
          </w:tcPr>
          <w:p w14:paraId="0681C440" w14:textId="77777777" w:rsidR="00EC5BF6" w:rsidRPr="002A3529" w:rsidRDefault="00EC5BF6" w:rsidP="0083505A">
            <w:pPr>
              <w:pStyle w:val="C-TableHeader"/>
              <w:spacing w:before="0" w:after="0"/>
              <w:jc w:val="center"/>
              <w:rPr>
                <w:b w:val="0"/>
                <w:szCs w:val="22"/>
                <w:lang w:val="fi-FI"/>
              </w:rPr>
            </w:pPr>
            <w:r w:rsidRPr="002A3529">
              <w:rPr>
                <w:b w:val="0"/>
                <w:szCs w:val="22"/>
                <w:lang w:val="fi-FI"/>
              </w:rPr>
              <w:t>Viikolla 26</w:t>
            </w:r>
          </w:p>
        </w:tc>
        <w:tc>
          <w:tcPr>
            <w:tcW w:w="1276" w:type="dxa"/>
          </w:tcPr>
          <w:p w14:paraId="3B5274B0" w14:textId="77777777" w:rsidR="00EC5BF6" w:rsidRPr="002A3529" w:rsidRDefault="00EC5BF6" w:rsidP="0083505A">
            <w:pPr>
              <w:pStyle w:val="C-TableHeader"/>
              <w:spacing w:before="0" w:after="0"/>
              <w:jc w:val="center"/>
              <w:rPr>
                <w:b w:val="0"/>
                <w:szCs w:val="22"/>
                <w:lang w:val="fi-FI"/>
              </w:rPr>
            </w:pPr>
            <w:r w:rsidRPr="002A3529">
              <w:rPr>
                <w:b w:val="0"/>
                <w:szCs w:val="22"/>
                <w:lang w:val="fi-FI"/>
              </w:rPr>
              <w:t>2 vuoden kuluttua</w:t>
            </w:r>
            <w:r w:rsidRPr="002A3529">
              <w:rPr>
                <w:b w:val="0"/>
                <w:szCs w:val="22"/>
                <w:vertAlign w:val="superscript"/>
                <w:lang w:val="fi-FI"/>
              </w:rPr>
              <w:t>1</w:t>
            </w:r>
          </w:p>
        </w:tc>
      </w:tr>
      <w:tr w:rsidR="00EC5BF6" w:rsidRPr="002A3529" w14:paraId="222FF971" w14:textId="77777777" w:rsidTr="0083505A">
        <w:trPr>
          <w:cantSplit/>
        </w:trPr>
        <w:tc>
          <w:tcPr>
            <w:tcW w:w="2977" w:type="dxa"/>
            <w:tcBorders>
              <w:bottom w:val="single" w:sz="6" w:space="0" w:color="auto"/>
            </w:tcBorders>
          </w:tcPr>
          <w:p w14:paraId="4713F190" w14:textId="77777777" w:rsidR="00EC5BF6" w:rsidRPr="002A3529" w:rsidRDefault="00EC5BF6" w:rsidP="0083505A">
            <w:pPr>
              <w:pStyle w:val="C-TableText"/>
              <w:keepNext/>
              <w:spacing w:before="0" w:after="0"/>
              <w:rPr>
                <w:szCs w:val="22"/>
                <w:lang w:val="fi-FI"/>
              </w:rPr>
            </w:pPr>
            <w:r w:rsidRPr="002A3529">
              <w:rPr>
                <w:szCs w:val="22"/>
                <w:lang w:val="fi-FI"/>
              </w:rPr>
              <w:t xml:space="preserve">Trombosyyttimäärän normaalistuminen </w:t>
            </w:r>
          </w:p>
          <w:p w14:paraId="63270A0F" w14:textId="77777777" w:rsidR="00EC5BF6" w:rsidRPr="002A3529" w:rsidRDefault="00EC5BF6" w:rsidP="0083505A">
            <w:pPr>
              <w:pStyle w:val="C-TableText"/>
              <w:keepNext/>
              <w:spacing w:before="0" w:after="0"/>
              <w:rPr>
                <w:szCs w:val="22"/>
                <w:lang w:val="fi-FI"/>
              </w:rPr>
            </w:pPr>
            <w:r w:rsidRPr="002A3529">
              <w:rPr>
                <w:szCs w:val="22"/>
                <w:lang w:val="fi-FI"/>
              </w:rPr>
              <w:t xml:space="preserve">Kaikki potilaat, n (%) </w:t>
            </w:r>
            <w:r w:rsidRPr="002A3529">
              <w:rPr>
                <w:szCs w:val="22"/>
                <w:lang w:val="fi-FI"/>
              </w:rPr>
              <w:br/>
              <w:t>(95 %:n luottamusväli)</w:t>
            </w:r>
          </w:p>
          <w:p w14:paraId="6BB9DF1A" w14:textId="77777777" w:rsidR="00EC5BF6" w:rsidRPr="002A3529" w:rsidRDefault="00EC5BF6" w:rsidP="0083505A">
            <w:pPr>
              <w:pStyle w:val="C-TableText"/>
              <w:keepNext/>
              <w:spacing w:before="0" w:after="0"/>
              <w:rPr>
                <w:szCs w:val="22"/>
                <w:lang w:val="fi-FI"/>
              </w:rPr>
            </w:pPr>
            <w:r w:rsidRPr="002A3529">
              <w:rPr>
                <w:szCs w:val="22"/>
                <w:lang w:val="fi-FI"/>
              </w:rPr>
              <w:t>Potilaat, joiden arvo poikkeava lähtötilanteessa, n/n (%)</w:t>
            </w:r>
          </w:p>
        </w:tc>
        <w:tc>
          <w:tcPr>
            <w:tcW w:w="1417" w:type="dxa"/>
            <w:tcBorders>
              <w:bottom w:val="single" w:sz="6" w:space="0" w:color="auto"/>
            </w:tcBorders>
          </w:tcPr>
          <w:p w14:paraId="54B0D9BC" w14:textId="77777777" w:rsidR="00EC5BF6" w:rsidRPr="002A3529" w:rsidRDefault="00EC5BF6" w:rsidP="0083505A">
            <w:pPr>
              <w:pStyle w:val="C-TableText"/>
              <w:keepNext/>
              <w:spacing w:before="0" w:after="0"/>
              <w:jc w:val="center"/>
              <w:rPr>
                <w:szCs w:val="22"/>
                <w:lang w:val="fi-FI"/>
              </w:rPr>
            </w:pPr>
          </w:p>
          <w:p w14:paraId="1F9DF3B7" w14:textId="77777777" w:rsidR="00EC5BF6" w:rsidRPr="002A3529" w:rsidRDefault="00EC5BF6" w:rsidP="0083505A">
            <w:pPr>
              <w:pStyle w:val="C-TableText"/>
              <w:keepNext/>
              <w:spacing w:before="0" w:after="0"/>
              <w:jc w:val="center"/>
              <w:rPr>
                <w:szCs w:val="22"/>
                <w:lang w:val="fi-FI"/>
              </w:rPr>
            </w:pPr>
            <w:r w:rsidRPr="002A3529">
              <w:rPr>
                <w:szCs w:val="22"/>
                <w:lang w:val="fi-FI"/>
              </w:rPr>
              <w:t>14 (82)</w:t>
            </w:r>
          </w:p>
          <w:p w14:paraId="099B74F9" w14:textId="77777777" w:rsidR="00EC5BF6" w:rsidRPr="002A3529" w:rsidRDefault="00EC5BF6" w:rsidP="0083505A">
            <w:pPr>
              <w:pStyle w:val="C-TableText"/>
              <w:keepNext/>
              <w:spacing w:before="0" w:after="0"/>
              <w:jc w:val="center"/>
              <w:rPr>
                <w:szCs w:val="22"/>
                <w:lang w:val="fi-FI"/>
              </w:rPr>
            </w:pPr>
            <w:r w:rsidRPr="002A3529">
              <w:rPr>
                <w:szCs w:val="22"/>
                <w:lang w:val="fi-FI"/>
              </w:rPr>
              <w:t>(57–96)</w:t>
            </w:r>
          </w:p>
          <w:p w14:paraId="2BE31E7E" w14:textId="77777777" w:rsidR="00EC5BF6" w:rsidRPr="002A3529" w:rsidRDefault="00EC5BF6" w:rsidP="0083505A">
            <w:pPr>
              <w:pStyle w:val="C-TableText"/>
              <w:keepNext/>
              <w:spacing w:before="0" w:after="0"/>
              <w:jc w:val="center"/>
              <w:rPr>
                <w:szCs w:val="22"/>
                <w:lang w:val="fi-FI"/>
              </w:rPr>
            </w:pPr>
            <w:r w:rsidRPr="002A3529">
              <w:rPr>
                <w:szCs w:val="22"/>
                <w:lang w:val="fi-FI"/>
              </w:rPr>
              <w:t>13/15 (87)</w:t>
            </w:r>
          </w:p>
        </w:tc>
        <w:tc>
          <w:tcPr>
            <w:tcW w:w="1418" w:type="dxa"/>
            <w:tcBorders>
              <w:bottom w:val="single" w:sz="6" w:space="0" w:color="auto"/>
            </w:tcBorders>
          </w:tcPr>
          <w:p w14:paraId="43159DCB" w14:textId="77777777" w:rsidR="00EC5BF6" w:rsidRPr="002A3529" w:rsidRDefault="00EC5BF6" w:rsidP="0083505A">
            <w:pPr>
              <w:pStyle w:val="C-TableText"/>
              <w:keepNext/>
              <w:spacing w:before="0" w:after="0"/>
              <w:jc w:val="center"/>
              <w:rPr>
                <w:szCs w:val="22"/>
                <w:lang w:val="fi-FI"/>
              </w:rPr>
            </w:pPr>
          </w:p>
          <w:p w14:paraId="2F533C4E"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 xml:space="preserve">15 (88) </w:t>
            </w:r>
          </w:p>
          <w:p w14:paraId="273D41B9"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(64–99)</w:t>
            </w:r>
          </w:p>
          <w:p w14:paraId="740F1153" w14:textId="77777777" w:rsidR="00EC5BF6" w:rsidRPr="002A3529" w:rsidRDefault="00EC5BF6" w:rsidP="0083505A">
            <w:pPr>
              <w:pStyle w:val="C-TableText"/>
              <w:keepNext/>
              <w:spacing w:before="0" w:after="0"/>
              <w:jc w:val="center"/>
              <w:rPr>
                <w:szCs w:val="22"/>
                <w:lang w:val="fi-FI"/>
              </w:rPr>
            </w:pPr>
            <w:r w:rsidRPr="002A3529">
              <w:rPr>
                <w:szCs w:val="22"/>
                <w:lang w:val="fi-FI"/>
              </w:rPr>
              <w:t>13/15 (87)</w:t>
            </w:r>
          </w:p>
        </w:tc>
        <w:tc>
          <w:tcPr>
            <w:tcW w:w="1417" w:type="dxa"/>
            <w:tcBorders>
              <w:bottom w:val="single" w:sz="6" w:space="0" w:color="auto"/>
            </w:tcBorders>
          </w:tcPr>
          <w:p w14:paraId="0118830F" w14:textId="77777777" w:rsidR="00EC5BF6" w:rsidRPr="002A3529" w:rsidRDefault="00EC5BF6" w:rsidP="0083505A">
            <w:pPr>
              <w:pStyle w:val="C-TableText"/>
              <w:keepNext/>
              <w:spacing w:before="0" w:after="0"/>
              <w:jc w:val="center"/>
              <w:rPr>
                <w:szCs w:val="22"/>
                <w:lang w:val="fi-FI"/>
              </w:rPr>
            </w:pPr>
          </w:p>
          <w:p w14:paraId="24688B20" w14:textId="77777777" w:rsidR="00EC5BF6" w:rsidRPr="002A3529" w:rsidRDefault="00EC5BF6" w:rsidP="0083505A">
            <w:pPr>
              <w:pStyle w:val="C-TableText"/>
              <w:keepNext/>
              <w:spacing w:before="0" w:after="0"/>
              <w:jc w:val="center"/>
              <w:rPr>
                <w:szCs w:val="22"/>
                <w:lang w:val="fi-FI"/>
              </w:rPr>
            </w:pPr>
            <w:r w:rsidRPr="002A3529">
              <w:rPr>
                <w:szCs w:val="22"/>
                <w:lang w:val="fi-FI"/>
              </w:rPr>
              <w:t>18 (90)</w:t>
            </w:r>
          </w:p>
          <w:p w14:paraId="59AE18B3" w14:textId="77777777" w:rsidR="00EC5BF6" w:rsidRPr="002A3529" w:rsidRDefault="00EC5BF6" w:rsidP="0083505A">
            <w:pPr>
              <w:pStyle w:val="C-TableText"/>
              <w:keepNext/>
              <w:spacing w:before="0" w:after="0"/>
              <w:jc w:val="center"/>
              <w:rPr>
                <w:szCs w:val="22"/>
                <w:lang w:val="fi-FI"/>
              </w:rPr>
            </w:pPr>
            <w:r w:rsidRPr="002A3529">
              <w:rPr>
                <w:szCs w:val="22"/>
                <w:lang w:val="fi-FI"/>
              </w:rPr>
              <w:t>(68–99)</w:t>
            </w:r>
          </w:p>
          <w:p w14:paraId="06F67AB6" w14:textId="77777777" w:rsidR="00EC5BF6" w:rsidRPr="002A3529" w:rsidRDefault="00EC5BF6" w:rsidP="0083505A">
            <w:pPr>
              <w:pStyle w:val="C-TableText"/>
              <w:keepNext/>
              <w:spacing w:before="0" w:after="0"/>
              <w:jc w:val="center"/>
              <w:rPr>
                <w:szCs w:val="22"/>
                <w:lang w:val="fi-FI"/>
              </w:rPr>
            </w:pPr>
            <w:r w:rsidRPr="002A3529">
              <w:rPr>
                <w:szCs w:val="22"/>
                <w:lang w:val="fi-FI"/>
              </w:rPr>
              <w:t>1/3 (33)</w:t>
            </w:r>
          </w:p>
        </w:tc>
        <w:tc>
          <w:tcPr>
            <w:tcW w:w="1276" w:type="dxa"/>
            <w:tcBorders>
              <w:bottom w:val="single" w:sz="6" w:space="0" w:color="auto"/>
            </w:tcBorders>
          </w:tcPr>
          <w:p w14:paraId="38CE54A9" w14:textId="77777777" w:rsidR="00EC5BF6" w:rsidRPr="002A3529" w:rsidRDefault="00EC5BF6" w:rsidP="0083505A">
            <w:pPr>
              <w:pStyle w:val="C-TableText"/>
              <w:keepNext/>
              <w:spacing w:before="0" w:after="0"/>
              <w:jc w:val="center"/>
              <w:rPr>
                <w:szCs w:val="22"/>
                <w:lang w:val="fi-FI"/>
              </w:rPr>
            </w:pPr>
          </w:p>
          <w:p w14:paraId="5E92A83E" w14:textId="77777777" w:rsidR="00EC5BF6" w:rsidRPr="002A3529" w:rsidRDefault="00EC5BF6" w:rsidP="0083505A">
            <w:pPr>
              <w:pStyle w:val="C-TableText"/>
              <w:keepNext/>
              <w:spacing w:before="0" w:after="0"/>
              <w:jc w:val="center"/>
              <w:rPr>
                <w:szCs w:val="22"/>
                <w:lang w:val="fi-FI"/>
              </w:rPr>
            </w:pPr>
            <w:r w:rsidRPr="002A3529">
              <w:rPr>
                <w:szCs w:val="22"/>
                <w:lang w:val="fi-FI"/>
              </w:rPr>
              <w:t>18 (90)</w:t>
            </w:r>
          </w:p>
          <w:p w14:paraId="3B4D2BFD"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(68–99)</w:t>
            </w:r>
          </w:p>
          <w:p w14:paraId="1A9D5E1B" w14:textId="77777777" w:rsidR="00EC5BF6" w:rsidRPr="002A3529" w:rsidRDefault="00EC5BF6" w:rsidP="0083505A">
            <w:pPr>
              <w:pStyle w:val="C-TableText"/>
              <w:keepNext/>
              <w:spacing w:before="0" w:after="0"/>
              <w:jc w:val="center"/>
              <w:rPr>
                <w:szCs w:val="22"/>
                <w:lang w:val="fi-FI"/>
              </w:rPr>
            </w:pPr>
            <w:r w:rsidRPr="002A3529">
              <w:rPr>
                <w:szCs w:val="22"/>
                <w:lang w:val="fi-FI"/>
              </w:rPr>
              <w:t>1/3 (33)</w:t>
            </w:r>
          </w:p>
        </w:tc>
      </w:tr>
      <w:tr w:rsidR="00EC5BF6" w:rsidRPr="002A3529" w14:paraId="62D9FECC" w14:textId="77777777" w:rsidTr="0083505A">
        <w:trPr>
          <w:cantSplit/>
        </w:trPr>
        <w:tc>
          <w:tcPr>
            <w:tcW w:w="2977" w:type="dxa"/>
          </w:tcPr>
          <w:p w14:paraId="25813068" w14:textId="77777777" w:rsidR="00EC5BF6" w:rsidRPr="002A3529" w:rsidRDefault="00EC5BF6" w:rsidP="0083505A">
            <w:pPr>
              <w:pStyle w:val="C-TableText"/>
              <w:keepNext/>
              <w:spacing w:before="0" w:after="0"/>
              <w:rPr>
                <w:szCs w:val="22"/>
                <w:lang w:val="fi-FI"/>
              </w:rPr>
            </w:pPr>
            <w:r w:rsidRPr="002A3529">
              <w:rPr>
                <w:szCs w:val="22"/>
                <w:lang w:val="fi-FI"/>
              </w:rPr>
              <w:t>TMA-tapahtumista vapaa tila, n (%) (95 %:n luottamusväli)</w:t>
            </w:r>
          </w:p>
        </w:tc>
        <w:tc>
          <w:tcPr>
            <w:tcW w:w="1417" w:type="dxa"/>
          </w:tcPr>
          <w:p w14:paraId="682ABCC7" w14:textId="77777777" w:rsidR="00EC5BF6" w:rsidRPr="002A3529" w:rsidRDefault="00EC5BF6" w:rsidP="0083505A">
            <w:pPr>
              <w:pStyle w:val="C-TableText"/>
              <w:keepNext/>
              <w:spacing w:before="0" w:after="0"/>
              <w:jc w:val="center"/>
              <w:rPr>
                <w:szCs w:val="22"/>
                <w:lang w:val="fi-FI"/>
              </w:rPr>
            </w:pPr>
            <w:r w:rsidRPr="002A3529">
              <w:rPr>
                <w:szCs w:val="22"/>
                <w:lang w:val="fi-FI"/>
              </w:rPr>
              <w:t>15 (88)</w:t>
            </w:r>
          </w:p>
          <w:p w14:paraId="4A990492" w14:textId="77777777" w:rsidR="00EC5BF6" w:rsidRPr="002A3529" w:rsidRDefault="00EC5BF6" w:rsidP="0083505A">
            <w:pPr>
              <w:pStyle w:val="C-TableText"/>
              <w:keepNext/>
              <w:spacing w:before="0" w:after="0"/>
              <w:jc w:val="center"/>
              <w:rPr>
                <w:szCs w:val="22"/>
                <w:lang w:val="fi-FI"/>
              </w:rPr>
            </w:pPr>
            <w:r w:rsidRPr="002A3529">
              <w:rPr>
                <w:szCs w:val="22"/>
                <w:lang w:val="fi-FI"/>
              </w:rPr>
              <w:t>(64–99)</w:t>
            </w:r>
          </w:p>
        </w:tc>
        <w:tc>
          <w:tcPr>
            <w:tcW w:w="1418" w:type="dxa"/>
          </w:tcPr>
          <w:p w14:paraId="6B512C8E" w14:textId="77777777" w:rsidR="00EC5BF6" w:rsidRPr="002A3529" w:rsidRDefault="00EC5BF6" w:rsidP="0083505A">
            <w:pPr>
              <w:pStyle w:val="C-TableText"/>
              <w:keepNext/>
              <w:spacing w:before="0" w:after="0"/>
              <w:jc w:val="center"/>
              <w:rPr>
                <w:szCs w:val="22"/>
                <w:lang w:val="fi-FI"/>
              </w:rPr>
            </w:pPr>
            <w:r w:rsidRPr="002A3529">
              <w:rPr>
                <w:szCs w:val="22"/>
                <w:lang w:val="fi-FI"/>
              </w:rPr>
              <w:t>15 (88)</w:t>
            </w:r>
          </w:p>
          <w:p w14:paraId="2427236C" w14:textId="77777777" w:rsidR="00EC5BF6" w:rsidRPr="002A3529" w:rsidRDefault="00EC5BF6" w:rsidP="0083505A">
            <w:pPr>
              <w:pStyle w:val="C-TableText"/>
              <w:keepNext/>
              <w:spacing w:before="0" w:after="0"/>
              <w:jc w:val="center"/>
              <w:rPr>
                <w:szCs w:val="22"/>
                <w:lang w:val="fi-FI"/>
              </w:rPr>
            </w:pPr>
            <w:r w:rsidRPr="002A3529">
              <w:rPr>
                <w:szCs w:val="22"/>
                <w:lang w:val="fi-FI"/>
              </w:rPr>
              <w:t>(64–99)</w:t>
            </w:r>
          </w:p>
        </w:tc>
        <w:tc>
          <w:tcPr>
            <w:tcW w:w="1417" w:type="dxa"/>
          </w:tcPr>
          <w:p w14:paraId="0C86A600" w14:textId="77777777" w:rsidR="00EC5BF6" w:rsidRPr="002A3529" w:rsidRDefault="00EC5BF6" w:rsidP="0083505A">
            <w:pPr>
              <w:pStyle w:val="C-TableText"/>
              <w:keepNext/>
              <w:spacing w:before="0" w:after="0"/>
              <w:jc w:val="center"/>
              <w:rPr>
                <w:szCs w:val="22"/>
                <w:lang w:val="fi-FI"/>
              </w:rPr>
            </w:pPr>
            <w:r w:rsidRPr="002A3529">
              <w:rPr>
                <w:szCs w:val="22"/>
                <w:lang w:val="fi-FI"/>
              </w:rPr>
              <w:t>16 (80)</w:t>
            </w:r>
          </w:p>
          <w:p w14:paraId="249B1795" w14:textId="77777777" w:rsidR="00EC5BF6" w:rsidRPr="002A3529" w:rsidRDefault="00EC5BF6" w:rsidP="0083505A">
            <w:pPr>
              <w:pStyle w:val="C-TableText"/>
              <w:keepNext/>
              <w:spacing w:before="0" w:after="0"/>
              <w:jc w:val="center"/>
              <w:rPr>
                <w:szCs w:val="22"/>
                <w:lang w:val="fi-FI"/>
              </w:rPr>
            </w:pPr>
            <w:r w:rsidRPr="002A3529">
              <w:rPr>
                <w:szCs w:val="22"/>
                <w:lang w:val="fi-FI"/>
              </w:rPr>
              <w:t>(56–94)</w:t>
            </w:r>
          </w:p>
        </w:tc>
        <w:tc>
          <w:tcPr>
            <w:tcW w:w="1276" w:type="dxa"/>
          </w:tcPr>
          <w:p w14:paraId="6CE470D7"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 xml:space="preserve">19 (95) </w:t>
            </w:r>
          </w:p>
          <w:p w14:paraId="12C9CD69" w14:textId="77777777" w:rsidR="00EC5BF6" w:rsidRPr="002A3529" w:rsidRDefault="00EC5BF6" w:rsidP="0083505A">
            <w:pPr>
              <w:pStyle w:val="C-TableText"/>
              <w:keepNext/>
              <w:spacing w:before="0" w:after="0"/>
              <w:jc w:val="center"/>
              <w:rPr>
                <w:szCs w:val="22"/>
                <w:lang w:val="fi-FI"/>
              </w:rPr>
            </w:pPr>
            <w:r w:rsidRPr="002A3529">
              <w:rPr>
                <w:szCs w:val="22"/>
                <w:lang w:val="fi-FI"/>
              </w:rPr>
              <w:t>(75–99)</w:t>
            </w:r>
          </w:p>
        </w:tc>
      </w:tr>
      <w:tr w:rsidR="00EC5BF6" w:rsidRPr="002A3529" w14:paraId="2703A403" w14:textId="77777777" w:rsidTr="0083505A">
        <w:trPr>
          <w:cantSplit/>
        </w:trPr>
        <w:tc>
          <w:tcPr>
            <w:tcW w:w="2977" w:type="dxa"/>
          </w:tcPr>
          <w:p w14:paraId="6010C727" w14:textId="77777777" w:rsidR="00EC5BF6" w:rsidRPr="002A3529" w:rsidRDefault="00EC5BF6" w:rsidP="0083505A">
            <w:pPr>
              <w:pStyle w:val="C-TableText"/>
              <w:spacing w:before="0" w:after="0"/>
              <w:rPr>
                <w:szCs w:val="22"/>
                <w:lang w:val="fi-FI"/>
              </w:rPr>
            </w:pPr>
            <w:r w:rsidRPr="002A3529">
              <w:rPr>
                <w:szCs w:val="22"/>
                <w:lang w:val="fi-FI"/>
              </w:rPr>
              <w:t>TMA-toimenpiteiden lukumäärä</w:t>
            </w:r>
          </w:p>
          <w:p w14:paraId="7EB50459" w14:textId="77777777" w:rsidR="00EC5BF6" w:rsidRPr="002A3529" w:rsidRDefault="00EC5BF6" w:rsidP="0083505A">
            <w:pPr>
              <w:pStyle w:val="C-TableText"/>
              <w:spacing w:before="0" w:after="0"/>
              <w:ind w:left="292" w:hanging="292"/>
              <w:rPr>
                <w:rFonts w:eastAsia="MS Mincho"/>
                <w:szCs w:val="22"/>
                <w:lang w:val="fi-FI"/>
              </w:rPr>
            </w:pPr>
            <w:r w:rsidRPr="002A3529">
              <w:rPr>
                <w:rFonts w:eastAsia="MS Mincho"/>
                <w:szCs w:val="22"/>
                <w:lang w:val="fi-FI"/>
              </w:rPr>
              <w:t xml:space="preserve">     Päivittäisen lukumäärän mediaani ennen ekulitsumabihoitoa, (min., maks.)</w:t>
            </w:r>
          </w:p>
          <w:p w14:paraId="0174BABB" w14:textId="77777777" w:rsidR="00EC5BF6" w:rsidRPr="002A3529" w:rsidRDefault="00EC5BF6" w:rsidP="0083505A">
            <w:pPr>
              <w:pStyle w:val="C-TableText"/>
              <w:spacing w:before="0" w:after="0"/>
              <w:ind w:left="292" w:hanging="292"/>
              <w:rPr>
                <w:rFonts w:eastAsia="MS Mincho"/>
                <w:szCs w:val="22"/>
                <w:lang w:val="fi-FI"/>
              </w:rPr>
            </w:pPr>
            <w:r w:rsidRPr="002A3529">
              <w:rPr>
                <w:rFonts w:eastAsia="MS Mincho"/>
                <w:szCs w:val="22"/>
                <w:lang w:val="fi-FI"/>
              </w:rPr>
              <w:t xml:space="preserve">     Päivittäisen lukumäärän mediaani ekulitsumabihoidon aikana, (min., maks.)</w:t>
            </w:r>
          </w:p>
          <w:p w14:paraId="762C36BA" w14:textId="77777777" w:rsidR="00EC5BF6" w:rsidRPr="002A3529" w:rsidRDefault="00EC5BF6" w:rsidP="0083505A">
            <w:pPr>
              <w:pStyle w:val="C-TableText"/>
              <w:spacing w:before="0" w:after="0"/>
              <w:ind w:left="292"/>
              <w:rPr>
                <w:szCs w:val="22"/>
                <w:lang w:val="fi-FI"/>
              </w:rPr>
            </w:pPr>
            <w:r w:rsidRPr="002A3529">
              <w:rPr>
                <w:rFonts w:eastAsia="MS Mincho"/>
                <w:i/>
                <w:szCs w:val="22"/>
                <w:lang w:val="fi-FI"/>
              </w:rPr>
              <w:t>p</w:t>
            </w:r>
            <w:r w:rsidRPr="002A3529">
              <w:rPr>
                <w:rFonts w:eastAsia="MS Mincho"/>
                <w:szCs w:val="22"/>
                <w:lang w:val="fi-FI"/>
              </w:rPr>
              <w:t>-arvo</w:t>
            </w:r>
          </w:p>
        </w:tc>
        <w:tc>
          <w:tcPr>
            <w:tcW w:w="1417" w:type="dxa"/>
          </w:tcPr>
          <w:p w14:paraId="193C7084" w14:textId="77777777" w:rsidR="00EC5BF6" w:rsidRPr="002A3529" w:rsidRDefault="00EC5BF6" w:rsidP="0083505A">
            <w:pPr>
              <w:pStyle w:val="C-TableText"/>
              <w:spacing w:before="0" w:after="0"/>
              <w:jc w:val="center"/>
              <w:rPr>
                <w:szCs w:val="22"/>
                <w:lang w:val="fi-FI"/>
              </w:rPr>
            </w:pPr>
          </w:p>
          <w:p w14:paraId="3EB52908" w14:textId="77777777" w:rsidR="00EC5BF6" w:rsidRPr="002A3529" w:rsidRDefault="00EC5BF6" w:rsidP="0083505A">
            <w:pPr>
              <w:pStyle w:val="C-TableText"/>
              <w:spacing w:before="0" w:after="0"/>
              <w:jc w:val="center"/>
              <w:rPr>
                <w:szCs w:val="22"/>
                <w:lang w:val="fi-FI"/>
              </w:rPr>
            </w:pPr>
          </w:p>
          <w:p w14:paraId="46F3F0C5" w14:textId="77777777" w:rsidR="00EC5BF6" w:rsidRPr="002A3529" w:rsidRDefault="00EC5BF6" w:rsidP="0083505A">
            <w:pPr>
              <w:pStyle w:val="C-TableText"/>
              <w:spacing w:before="0" w:after="0"/>
              <w:jc w:val="center"/>
              <w:rPr>
                <w:szCs w:val="22"/>
                <w:lang w:val="fi-FI"/>
              </w:rPr>
            </w:pPr>
            <w:r w:rsidRPr="002A3529">
              <w:rPr>
                <w:szCs w:val="22"/>
                <w:lang w:val="fi-FI"/>
              </w:rPr>
              <w:t>0,88</w:t>
            </w:r>
          </w:p>
          <w:p w14:paraId="17689FBE" w14:textId="77777777" w:rsidR="00EC5BF6" w:rsidRPr="002A3529" w:rsidRDefault="00EC5BF6" w:rsidP="0083505A">
            <w:pPr>
              <w:pStyle w:val="C-TableText"/>
              <w:spacing w:before="0" w:after="0"/>
              <w:jc w:val="center"/>
              <w:rPr>
                <w:szCs w:val="22"/>
                <w:lang w:val="fi-FI"/>
              </w:rPr>
            </w:pPr>
            <w:r w:rsidRPr="002A3529">
              <w:rPr>
                <w:szCs w:val="22"/>
                <w:lang w:val="fi-FI"/>
              </w:rPr>
              <w:t>(0,04, 1,59)</w:t>
            </w:r>
            <w:r w:rsidRPr="002A3529">
              <w:rPr>
                <w:szCs w:val="22"/>
                <w:lang w:val="fi-FI"/>
              </w:rPr>
              <w:br/>
            </w:r>
          </w:p>
          <w:p w14:paraId="23C4FE43" w14:textId="77777777" w:rsidR="00EC5BF6" w:rsidRPr="002A3529" w:rsidRDefault="00EC5BF6" w:rsidP="0083505A">
            <w:pPr>
              <w:pStyle w:val="C-TableText"/>
              <w:spacing w:before="0" w:after="0"/>
              <w:jc w:val="center"/>
              <w:rPr>
                <w:szCs w:val="22"/>
                <w:lang w:val="fi-FI"/>
              </w:rPr>
            </w:pPr>
          </w:p>
          <w:p w14:paraId="575B19B2" w14:textId="77777777" w:rsidR="00EC5BF6" w:rsidRPr="002A3529" w:rsidRDefault="00EC5BF6" w:rsidP="0083505A">
            <w:pPr>
              <w:pStyle w:val="C-TableText"/>
              <w:spacing w:before="0" w:after="0"/>
              <w:jc w:val="center"/>
              <w:rPr>
                <w:i/>
                <w:szCs w:val="22"/>
                <w:lang w:val="fi-FI"/>
              </w:rPr>
            </w:pPr>
            <w:r w:rsidRPr="002A3529">
              <w:rPr>
                <w:szCs w:val="22"/>
                <w:lang w:val="fi-FI"/>
              </w:rPr>
              <w:t>0 (0, 0,31)</w:t>
            </w:r>
            <w:r w:rsidRPr="002A3529">
              <w:rPr>
                <w:szCs w:val="22"/>
                <w:lang w:val="fi-FI"/>
              </w:rPr>
              <w:br/>
            </w:r>
          </w:p>
          <w:p w14:paraId="5CF594D5" w14:textId="77777777" w:rsidR="00EC5BF6" w:rsidRPr="002A3529" w:rsidRDefault="00EC5BF6" w:rsidP="0083505A">
            <w:pPr>
              <w:pStyle w:val="C-TableText"/>
              <w:spacing w:before="0" w:after="0"/>
              <w:jc w:val="center"/>
              <w:rPr>
                <w:i/>
                <w:szCs w:val="22"/>
                <w:lang w:val="fi-FI"/>
              </w:rPr>
            </w:pPr>
          </w:p>
          <w:p w14:paraId="545BA10B" w14:textId="77777777" w:rsidR="00EC5BF6" w:rsidRPr="002A3529" w:rsidRDefault="00EC5BF6" w:rsidP="0083505A">
            <w:pPr>
              <w:pStyle w:val="C-TableText"/>
              <w:spacing w:before="0" w:after="0"/>
              <w:jc w:val="center"/>
              <w:rPr>
                <w:szCs w:val="22"/>
                <w:lang w:val="fi-FI"/>
              </w:rPr>
            </w:pPr>
            <w:r w:rsidRPr="002A3529">
              <w:rPr>
                <w:i/>
                <w:szCs w:val="22"/>
                <w:lang w:val="fi-FI"/>
              </w:rPr>
              <w:t>p </w:t>
            </w:r>
            <w:r w:rsidRPr="002A3529">
              <w:rPr>
                <w:szCs w:val="22"/>
                <w:lang w:val="fi-FI"/>
              </w:rPr>
              <w:t>&lt; 0,0001</w:t>
            </w:r>
          </w:p>
        </w:tc>
        <w:tc>
          <w:tcPr>
            <w:tcW w:w="1418" w:type="dxa"/>
          </w:tcPr>
          <w:p w14:paraId="5A3E11E4" w14:textId="77777777" w:rsidR="00EC5BF6" w:rsidRPr="002A3529" w:rsidRDefault="00EC5BF6" w:rsidP="0083505A">
            <w:pPr>
              <w:pStyle w:val="C-TableText"/>
              <w:spacing w:before="0" w:after="0"/>
              <w:jc w:val="center"/>
              <w:rPr>
                <w:szCs w:val="22"/>
                <w:lang w:val="fi-FI"/>
              </w:rPr>
            </w:pPr>
          </w:p>
          <w:p w14:paraId="1A412B13" w14:textId="77777777" w:rsidR="00EC5BF6" w:rsidRPr="002A3529" w:rsidRDefault="00EC5BF6" w:rsidP="0083505A">
            <w:pPr>
              <w:pStyle w:val="C-TableText"/>
              <w:spacing w:before="0" w:after="0"/>
              <w:jc w:val="center"/>
              <w:rPr>
                <w:szCs w:val="22"/>
                <w:lang w:val="fi-FI"/>
              </w:rPr>
            </w:pPr>
          </w:p>
          <w:p w14:paraId="511E4A2C"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 xml:space="preserve">0,88 </w:t>
            </w:r>
          </w:p>
          <w:p w14:paraId="121064C3"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(0,04, 1,59)</w:t>
            </w:r>
          </w:p>
          <w:p w14:paraId="19F63A19" w14:textId="77777777" w:rsidR="00EC5BF6" w:rsidRPr="002A3529" w:rsidRDefault="00EC5BF6" w:rsidP="0083505A">
            <w:pPr>
              <w:pStyle w:val="C-TableText"/>
              <w:spacing w:before="0" w:after="0"/>
              <w:jc w:val="center"/>
              <w:rPr>
                <w:szCs w:val="22"/>
                <w:lang w:val="fi-FI"/>
              </w:rPr>
            </w:pPr>
          </w:p>
          <w:p w14:paraId="161F9FD6" w14:textId="77777777" w:rsidR="00EC5BF6" w:rsidRPr="002A3529" w:rsidRDefault="00EC5BF6" w:rsidP="0083505A">
            <w:pPr>
              <w:pStyle w:val="C-TableText"/>
              <w:spacing w:before="0" w:after="0"/>
              <w:jc w:val="center"/>
              <w:rPr>
                <w:szCs w:val="22"/>
                <w:lang w:val="fi-FI"/>
              </w:rPr>
            </w:pPr>
          </w:p>
          <w:p w14:paraId="5643848C" w14:textId="77777777" w:rsidR="00EC5BF6" w:rsidRPr="002A3529" w:rsidRDefault="00EC5BF6" w:rsidP="0083505A">
            <w:pPr>
              <w:pStyle w:val="C-TableText"/>
              <w:spacing w:before="0" w:after="0"/>
              <w:jc w:val="center"/>
              <w:rPr>
                <w:i/>
                <w:szCs w:val="22"/>
                <w:lang w:val="fi-FI"/>
              </w:rPr>
            </w:pPr>
            <w:r w:rsidRPr="002A3529">
              <w:rPr>
                <w:szCs w:val="22"/>
                <w:lang w:val="fi-FI"/>
              </w:rPr>
              <w:t>0 (0, 0,31)</w:t>
            </w:r>
            <w:r w:rsidRPr="002A3529">
              <w:rPr>
                <w:szCs w:val="22"/>
                <w:lang w:val="fi-FI"/>
              </w:rPr>
              <w:br/>
            </w:r>
          </w:p>
          <w:p w14:paraId="7740C459" w14:textId="77777777" w:rsidR="00EC5BF6" w:rsidRPr="002A3529" w:rsidRDefault="00EC5BF6" w:rsidP="0083505A">
            <w:pPr>
              <w:pStyle w:val="C-TableText"/>
              <w:spacing w:before="0" w:after="0"/>
              <w:jc w:val="center"/>
              <w:rPr>
                <w:i/>
                <w:szCs w:val="22"/>
                <w:lang w:val="fi-FI"/>
              </w:rPr>
            </w:pPr>
          </w:p>
          <w:p w14:paraId="0AB99434" w14:textId="77777777" w:rsidR="00EC5BF6" w:rsidRPr="002A3529" w:rsidRDefault="00EC5BF6" w:rsidP="0083505A">
            <w:pPr>
              <w:pStyle w:val="C-TableText"/>
              <w:spacing w:before="0" w:after="0"/>
              <w:jc w:val="center"/>
              <w:rPr>
                <w:szCs w:val="22"/>
                <w:lang w:val="fi-FI"/>
              </w:rPr>
            </w:pPr>
            <w:r w:rsidRPr="002A3529">
              <w:rPr>
                <w:i/>
                <w:szCs w:val="22"/>
                <w:lang w:val="fi-FI"/>
              </w:rPr>
              <w:t>p </w:t>
            </w:r>
            <w:r w:rsidRPr="002A3529">
              <w:rPr>
                <w:szCs w:val="22"/>
                <w:lang w:val="fi-FI"/>
              </w:rPr>
              <w:t>&lt; 0,0001</w:t>
            </w:r>
          </w:p>
        </w:tc>
        <w:tc>
          <w:tcPr>
            <w:tcW w:w="1417" w:type="dxa"/>
          </w:tcPr>
          <w:p w14:paraId="0C774AC3" w14:textId="77777777" w:rsidR="00EC5BF6" w:rsidRPr="002A3529" w:rsidRDefault="00EC5BF6" w:rsidP="0083505A">
            <w:pPr>
              <w:pStyle w:val="C-TableText"/>
              <w:spacing w:before="0" w:after="0"/>
              <w:jc w:val="center"/>
              <w:rPr>
                <w:szCs w:val="22"/>
                <w:lang w:val="fi-FI"/>
              </w:rPr>
            </w:pPr>
          </w:p>
          <w:p w14:paraId="577BD356" w14:textId="77777777" w:rsidR="00EC5BF6" w:rsidRPr="002A3529" w:rsidRDefault="00EC5BF6" w:rsidP="0083505A">
            <w:pPr>
              <w:pStyle w:val="C-TableText"/>
              <w:spacing w:before="0" w:after="0"/>
              <w:jc w:val="center"/>
              <w:rPr>
                <w:szCs w:val="22"/>
                <w:lang w:val="fi-FI"/>
              </w:rPr>
            </w:pPr>
          </w:p>
          <w:p w14:paraId="4467626F"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0,23</w:t>
            </w:r>
          </w:p>
          <w:p w14:paraId="4D380E25"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(0,05, 1,09)</w:t>
            </w:r>
            <w:r w:rsidRPr="002A3529">
              <w:rPr>
                <w:szCs w:val="22"/>
                <w:lang w:val="fi-FI"/>
              </w:rPr>
              <w:br/>
            </w:r>
          </w:p>
          <w:p w14:paraId="7A8388C4" w14:textId="77777777" w:rsidR="00EC5BF6" w:rsidRPr="002A3529" w:rsidRDefault="00EC5BF6" w:rsidP="0083505A">
            <w:pPr>
              <w:pStyle w:val="C-TableText"/>
              <w:tabs>
                <w:tab w:val="left" w:pos="567"/>
              </w:tabs>
              <w:spacing w:before="0" w:after="0"/>
              <w:jc w:val="center"/>
              <w:rPr>
                <w:szCs w:val="22"/>
                <w:lang w:val="fi-FI"/>
              </w:rPr>
            </w:pPr>
          </w:p>
          <w:p w14:paraId="2322B38D"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0</w:t>
            </w:r>
          </w:p>
          <w:p w14:paraId="054EF4E1" w14:textId="77777777" w:rsidR="00EC5BF6" w:rsidRPr="002A3529" w:rsidRDefault="00EC5BF6" w:rsidP="0083505A">
            <w:pPr>
              <w:pStyle w:val="C-TableText"/>
              <w:tabs>
                <w:tab w:val="left" w:pos="567"/>
              </w:tabs>
              <w:spacing w:before="0" w:after="0"/>
              <w:jc w:val="center"/>
              <w:rPr>
                <w:i/>
                <w:szCs w:val="22"/>
                <w:lang w:val="fi-FI"/>
              </w:rPr>
            </w:pPr>
          </w:p>
          <w:p w14:paraId="4115083F" w14:textId="77777777" w:rsidR="00EC5BF6" w:rsidRPr="002A3529" w:rsidRDefault="00EC5BF6" w:rsidP="0083505A">
            <w:pPr>
              <w:pStyle w:val="C-TableText"/>
              <w:tabs>
                <w:tab w:val="left" w:pos="567"/>
              </w:tabs>
              <w:spacing w:before="0" w:after="0"/>
              <w:jc w:val="center"/>
              <w:rPr>
                <w:i/>
                <w:szCs w:val="22"/>
                <w:lang w:val="fi-FI"/>
              </w:rPr>
            </w:pPr>
          </w:p>
          <w:p w14:paraId="5EEA2EAE" w14:textId="77777777" w:rsidR="00EC5BF6" w:rsidRPr="002A3529" w:rsidRDefault="00EC5BF6" w:rsidP="0083505A">
            <w:pPr>
              <w:pStyle w:val="C-TableText"/>
              <w:spacing w:before="0" w:after="0"/>
              <w:jc w:val="center"/>
              <w:rPr>
                <w:szCs w:val="22"/>
                <w:lang w:val="fi-FI"/>
              </w:rPr>
            </w:pPr>
            <w:r w:rsidRPr="002A3529">
              <w:rPr>
                <w:i/>
                <w:szCs w:val="22"/>
                <w:lang w:val="fi-FI"/>
              </w:rPr>
              <w:t>P</w:t>
            </w:r>
            <w:r w:rsidRPr="002A3529">
              <w:rPr>
                <w:szCs w:val="22"/>
                <w:lang w:val="fi-FI"/>
              </w:rPr>
              <w:t>&lt;0,0001</w:t>
            </w:r>
          </w:p>
        </w:tc>
        <w:tc>
          <w:tcPr>
            <w:tcW w:w="1276" w:type="dxa"/>
          </w:tcPr>
          <w:p w14:paraId="590DA239" w14:textId="77777777" w:rsidR="00EC5BF6" w:rsidRPr="002A3529" w:rsidRDefault="00EC5BF6" w:rsidP="0083505A">
            <w:pPr>
              <w:pStyle w:val="C-TableText"/>
              <w:tabs>
                <w:tab w:val="left" w:pos="567"/>
              </w:tabs>
              <w:spacing w:before="0" w:after="0"/>
              <w:jc w:val="center"/>
              <w:rPr>
                <w:szCs w:val="22"/>
                <w:lang w:val="fi-FI"/>
              </w:rPr>
            </w:pPr>
          </w:p>
          <w:p w14:paraId="7B155CD0" w14:textId="77777777" w:rsidR="00EC5BF6" w:rsidRPr="002A3529" w:rsidRDefault="00EC5BF6" w:rsidP="0083505A">
            <w:pPr>
              <w:pStyle w:val="C-TableText"/>
              <w:tabs>
                <w:tab w:val="left" w:pos="567"/>
              </w:tabs>
              <w:spacing w:before="0" w:after="0"/>
              <w:jc w:val="center"/>
              <w:rPr>
                <w:szCs w:val="22"/>
                <w:lang w:val="fi-FI"/>
              </w:rPr>
            </w:pPr>
          </w:p>
          <w:p w14:paraId="7D969E48"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0,23</w:t>
            </w:r>
          </w:p>
          <w:p w14:paraId="164320C7"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(0,05, 1,09)</w:t>
            </w:r>
          </w:p>
          <w:p w14:paraId="284D2612" w14:textId="77777777" w:rsidR="00EC5BF6" w:rsidRPr="002A3529" w:rsidRDefault="00EC5BF6" w:rsidP="0083505A">
            <w:pPr>
              <w:pStyle w:val="C-TableText"/>
              <w:spacing w:before="0" w:after="0"/>
              <w:jc w:val="center"/>
              <w:rPr>
                <w:szCs w:val="22"/>
                <w:lang w:val="fi-FI"/>
              </w:rPr>
            </w:pPr>
          </w:p>
          <w:p w14:paraId="32BA47B9" w14:textId="77777777" w:rsidR="00EC5BF6" w:rsidRPr="002A3529" w:rsidRDefault="00EC5BF6" w:rsidP="0083505A">
            <w:pPr>
              <w:pStyle w:val="C-TableText"/>
              <w:spacing w:before="0" w:after="0"/>
              <w:jc w:val="center"/>
              <w:rPr>
                <w:szCs w:val="22"/>
                <w:lang w:val="fi-FI"/>
              </w:rPr>
            </w:pPr>
          </w:p>
          <w:p w14:paraId="2F5E4D1D" w14:textId="77777777" w:rsidR="00EC5BF6" w:rsidRPr="002A3529" w:rsidRDefault="00EC5BF6" w:rsidP="0083505A">
            <w:pPr>
              <w:pStyle w:val="C-TableText"/>
              <w:spacing w:before="0" w:after="0"/>
              <w:jc w:val="center"/>
              <w:rPr>
                <w:i/>
                <w:szCs w:val="22"/>
                <w:lang w:val="fi-FI"/>
              </w:rPr>
            </w:pPr>
            <w:r w:rsidRPr="002A3529">
              <w:rPr>
                <w:szCs w:val="22"/>
                <w:lang w:val="fi-FI"/>
              </w:rPr>
              <w:t>0</w:t>
            </w:r>
            <w:r w:rsidRPr="002A3529">
              <w:rPr>
                <w:szCs w:val="22"/>
                <w:lang w:val="fi-FI"/>
              </w:rPr>
              <w:br/>
            </w:r>
          </w:p>
          <w:p w14:paraId="4FC12142" w14:textId="77777777" w:rsidR="00EC5BF6" w:rsidRPr="002A3529" w:rsidRDefault="00EC5BF6" w:rsidP="0083505A">
            <w:pPr>
              <w:pStyle w:val="C-TableText"/>
              <w:spacing w:before="0" w:after="0"/>
              <w:jc w:val="center"/>
              <w:rPr>
                <w:i/>
                <w:szCs w:val="22"/>
                <w:lang w:val="fi-FI"/>
              </w:rPr>
            </w:pPr>
          </w:p>
          <w:p w14:paraId="3F25C502" w14:textId="77777777" w:rsidR="00EC5BF6" w:rsidRPr="002A3529" w:rsidRDefault="00EC5BF6" w:rsidP="0083505A">
            <w:pPr>
              <w:pStyle w:val="C-TableText"/>
              <w:spacing w:before="0" w:after="0"/>
              <w:jc w:val="center"/>
              <w:rPr>
                <w:szCs w:val="22"/>
                <w:lang w:val="fi-FI"/>
              </w:rPr>
            </w:pPr>
            <w:r w:rsidRPr="002A3529">
              <w:rPr>
                <w:i/>
                <w:szCs w:val="22"/>
                <w:lang w:val="fi-FI"/>
              </w:rPr>
              <w:t>p</w:t>
            </w:r>
            <w:r w:rsidRPr="002A3529">
              <w:rPr>
                <w:szCs w:val="22"/>
                <w:lang w:val="fi-FI"/>
              </w:rPr>
              <w:t xml:space="preserve"> &lt; 0,0001</w:t>
            </w:r>
          </w:p>
        </w:tc>
      </w:tr>
      <w:tr w:rsidR="00EC5BF6" w:rsidRPr="002A3529" w14:paraId="006CE39A" w14:textId="77777777" w:rsidTr="0083505A">
        <w:trPr>
          <w:cantSplit/>
        </w:trPr>
        <w:tc>
          <w:tcPr>
            <w:tcW w:w="2977" w:type="dxa"/>
          </w:tcPr>
          <w:p w14:paraId="51B7C91A" w14:textId="77777777" w:rsidR="00EC5BF6" w:rsidRPr="002A3529" w:rsidRDefault="00EC5BF6" w:rsidP="0083505A">
            <w:pPr>
              <w:pStyle w:val="C-TableText"/>
              <w:spacing w:before="0" w:after="0"/>
              <w:rPr>
                <w:szCs w:val="22"/>
                <w:lang w:val="fi-FI"/>
              </w:rPr>
            </w:pPr>
            <w:r w:rsidRPr="002A3529">
              <w:rPr>
                <w:szCs w:val="22"/>
                <w:lang w:val="fi-FI"/>
              </w:rPr>
              <w:t>Kroonisen munuaistaudin paheneminen ≥ 1 vaikeusastetta, n (%) (95 %:n luottamusväli)</w:t>
            </w:r>
          </w:p>
        </w:tc>
        <w:tc>
          <w:tcPr>
            <w:tcW w:w="1417" w:type="dxa"/>
          </w:tcPr>
          <w:p w14:paraId="12AAC543" w14:textId="77777777" w:rsidR="00EC5BF6" w:rsidRPr="002A3529" w:rsidRDefault="00EC5BF6" w:rsidP="0083505A">
            <w:pPr>
              <w:pStyle w:val="C-TableText"/>
              <w:spacing w:before="0" w:after="0"/>
              <w:jc w:val="center"/>
              <w:rPr>
                <w:szCs w:val="22"/>
                <w:lang w:val="fi-FI"/>
              </w:rPr>
            </w:pPr>
            <w:r w:rsidRPr="002A3529">
              <w:rPr>
                <w:szCs w:val="22"/>
                <w:lang w:val="fi-FI"/>
              </w:rPr>
              <w:t>10 (59)</w:t>
            </w:r>
          </w:p>
          <w:p w14:paraId="3C5E5483" w14:textId="77777777" w:rsidR="00EC5BF6" w:rsidRPr="002A3529" w:rsidRDefault="00EC5BF6" w:rsidP="0083505A">
            <w:pPr>
              <w:pStyle w:val="C-TableText"/>
              <w:spacing w:before="0" w:after="0"/>
              <w:jc w:val="center"/>
              <w:rPr>
                <w:szCs w:val="22"/>
                <w:lang w:val="fi-FI"/>
              </w:rPr>
            </w:pPr>
            <w:r w:rsidRPr="002A3529">
              <w:rPr>
                <w:szCs w:val="22"/>
                <w:lang w:val="fi-FI"/>
              </w:rPr>
              <w:t>(33–82)</w:t>
            </w:r>
          </w:p>
        </w:tc>
        <w:tc>
          <w:tcPr>
            <w:tcW w:w="1418" w:type="dxa"/>
          </w:tcPr>
          <w:p w14:paraId="09DCEFC6"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 xml:space="preserve">12 (71) </w:t>
            </w:r>
          </w:p>
          <w:p w14:paraId="7BE72BA9" w14:textId="77777777" w:rsidR="00EC5BF6" w:rsidRPr="002A3529" w:rsidRDefault="00EC5BF6" w:rsidP="0083505A">
            <w:pPr>
              <w:pStyle w:val="C-TableText"/>
              <w:spacing w:before="0" w:after="0"/>
              <w:jc w:val="center"/>
              <w:rPr>
                <w:szCs w:val="22"/>
                <w:lang w:val="fi-FI"/>
              </w:rPr>
            </w:pPr>
            <w:r w:rsidRPr="002A3529">
              <w:rPr>
                <w:szCs w:val="22"/>
                <w:lang w:val="fi-FI"/>
              </w:rPr>
              <w:t>(44–90)</w:t>
            </w:r>
          </w:p>
        </w:tc>
        <w:tc>
          <w:tcPr>
            <w:tcW w:w="1417" w:type="dxa"/>
          </w:tcPr>
          <w:p w14:paraId="6E82DD17" w14:textId="77777777" w:rsidR="00EC5BF6" w:rsidRPr="002A3529" w:rsidRDefault="00EC5BF6" w:rsidP="0083505A">
            <w:pPr>
              <w:pStyle w:val="C-TableText"/>
              <w:spacing w:before="0" w:after="0"/>
              <w:jc w:val="center"/>
              <w:rPr>
                <w:szCs w:val="22"/>
                <w:lang w:val="fi-FI"/>
              </w:rPr>
            </w:pPr>
            <w:r w:rsidRPr="002A3529">
              <w:rPr>
                <w:szCs w:val="22"/>
                <w:lang w:val="fi-FI"/>
              </w:rPr>
              <w:t>7 (35)</w:t>
            </w:r>
          </w:p>
          <w:p w14:paraId="2D68AE5F" w14:textId="77777777" w:rsidR="00EC5BF6" w:rsidRPr="002A3529" w:rsidRDefault="00EC5BF6" w:rsidP="0083505A">
            <w:pPr>
              <w:pStyle w:val="C-TableText"/>
              <w:spacing w:before="0" w:after="0"/>
              <w:jc w:val="center"/>
              <w:rPr>
                <w:szCs w:val="22"/>
                <w:lang w:val="fi-FI"/>
              </w:rPr>
            </w:pPr>
            <w:r w:rsidRPr="002A3529">
              <w:rPr>
                <w:szCs w:val="22"/>
                <w:lang w:val="fi-FI"/>
              </w:rPr>
              <w:t>(15–59)</w:t>
            </w:r>
          </w:p>
        </w:tc>
        <w:tc>
          <w:tcPr>
            <w:tcW w:w="1276" w:type="dxa"/>
          </w:tcPr>
          <w:p w14:paraId="23F64576"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 xml:space="preserve">12 (60) </w:t>
            </w:r>
          </w:p>
          <w:p w14:paraId="39D37644" w14:textId="77777777" w:rsidR="00EC5BF6" w:rsidRPr="002A3529" w:rsidRDefault="00EC5BF6" w:rsidP="0083505A">
            <w:pPr>
              <w:pStyle w:val="C-TableText"/>
              <w:spacing w:before="0" w:after="0"/>
              <w:jc w:val="center"/>
              <w:rPr>
                <w:szCs w:val="22"/>
                <w:lang w:val="fi-FI"/>
              </w:rPr>
            </w:pPr>
            <w:r w:rsidRPr="002A3529">
              <w:rPr>
                <w:szCs w:val="22"/>
                <w:lang w:val="fi-FI"/>
              </w:rPr>
              <w:t>(36–81)</w:t>
            </w:r>
          </w:p>
        </w:tc>
      </w:tr>
      <w:tr w:rsidR="00EC5BF6" w:rsidRPr="002A3529" w14:paraId="0B78B322" w14:textId="77777777" w:rsidTr="0083505A">
        <w:trPr>
          <w:cantSplit/>
        </w:trPr>
        <w:tc>
          <w:tcPr>
            <w:tcW w:w="2977" w:type="dxa"/>
          </w:tcPr>
          <w:p w14:paraId="6C6436B3" w14:textId="77777777" w:rsidR="00EC5BF6" w:rsidRPr="002A3529" w:rsidRDefault="00EC5BF6" w:rsidP="0083505A">
            <w:pPr>
              <w:pStyle w:val="C-TableText"/>
              <w:spacing w:before="0" w:after="0"/>
              <w:rPr>
                <w:szCs w:val="22"/>
                <w:lang w:val="fi-FI"/>
              </w:rPr>
            </w:pPr>
            <w:r w:rsidRPr="002A3529">
              <w:rPr>
                <w:szCs w:val="22"/>
                <w:lang w:val="fi-FI"/>
              </w:rPr>
              <w:t>eGFR-arvon muutos ml/min/1,73 m</w:t>
            </w:r>
            <w:r w:rsidRPr="002A3529">
              <w:rPr>
                <w:szCs w:val="22"/>
                <w:vertAlign w:val="superscript"/>
                <w:lang w:val="fi-FI"/>
              </w:rPr>
              <w:t>2</w:t>
            </w:r>
            <w:r w:rsidRPr="002A3529">
              <w:rPr>
                <w:szCs w:val="22"/>
                <w:lang w:val="fi-FI"/>
              </w:rPr>
              <w:t>: mediaani (vaihteluväli) viikolla</w:t>
            </w:r>
            <w:r>
              <w:rPr>
                <w:szCs w:val="22"/>
                <w:lang w:val="fi-FI"/>
              </w:rPr>
              <w:t> </w:t>
            </w:r>
            <w:r w:rsidRPr="002A3529">
              <w:rPr>
                <w:szCs w:val="22"/>
                <w:lang w:val="fi-FI"/>
              </w:rPr>
              <w:t>26</w:t>
            </w:r>
          </w:p>
        </w:tc>
        <w:tc>
          <w:tcPr>
            <w:tcW w:w="1417" w:type="dxa"/>
          </w:tcPr>
          <w:p w14:paraId="5B93743A" w14:textId="77777777" w:rsidR="00EC5BF6" w:rsidRPr="002A3529" w:rsidRDefault="00EC5BF6" w:rsidP="0083505A">
            <w:pPr>
              <w:pStyle w:val="C-TableText"/>
              <w:spacing w:before="0" w:after="0"/>
              <w:jc w:val="center"/>
              <w:rPr>
                <w:szCs w:val="22"/>
                <w:lang w:val="fi-FI"/>
              </w:rPr>
            </w:pPr>
            <w:r w:rsidRPr="002A3529">
              <w:rPr>
                <w:szCs w:val="22"/>
                <w:lang w:val="fi-FI"/>
              </w:rPr>
              <w:t>20 (-1, 98)</w:t>
            </w:r>
          </w:p>
        </w:tc>
        <w:tc>
          <w:tcPr>
            <w:tcW w:w="1418" w:type="dxa"/>
          </w:tcPr>
          <w:p w14:paraId="42DEBC8C" w14:textId="77777777" w:rsidR="00EC5BF6" w:rsidRPr="002A3529" w:rsidRDefault="00EC5BF6" w:rsidP="0083505A">
            <w:pPr>
              <w:pStyle w:val="C-TableText"/>
              <w:spacing w:before="0" w:after="0"/>
              <w:jc w:val="center"/>
              <w:rPr>
                <w:szCs w:val="22"/>
                <w:lang w:val="fi-FI"/>
              </w:rPr>
            </w:pPr>
            <w:r w:rsidRPr="002A3529">
              <w:rPr>
                <w:szCs w:val="22"/>
                <w:lang w:val="fi-FI"/>
              </w:rPr>
              <w:t>28 (3, 82)</w:t>
            </w:r>
          </w:p>
        </w:tc>
        <w:tc>
          <w:tcPr>
            <w:tcW w:w="1417" w:type="dxa"/>
          </w:tcPr>
          <w:p w14:paraId="75F41AC7" w14:textId="77777777" w:rsidR="00EC5BF6" w:rsidRPr="002A3529" w:rsidRDefault="00EC5BF6" w:rsidP="0083505A">
            <w:pPr>
              <w:pStyle w:val="C-TableText"/>
              <w:spacing w:before="0" w:after="0"/>
              <w:jc w:val="center"/>
              <w:rPr>
                <w:szCs w:val="22"/>
                <w:lang w:val="fi-FI"/>
              </w:rPr>
            </w:pPr>
            <w:r w:rsidRPr="002A3529">
              <w:rPr>
                <w:szCs w:val="22"/>
                <w:lang w:val="fi-FI"/>
              </w:rPr>
              <w:t>5 (</w:t>
            </w:r>
            <w:r>
              <w:rPr>
                <w:szCs w:val="22"/>
                <w:lang w:val="fi-FI"/>
              </w:rPr>
              <w:t>–</w:t>
            </w:r>
            <w:r w:rsidRPr="002A3529">
              <w:rPr>
                <w:szCs w:val="22"/>
                <w:lang w:val="fi-FI"/>
              </w:rPr>
              <w:t>1, 20)</w:t>
            </w:r>
          </w:p>
        </w:tc>
        <w:tc>
          <w:tcPr>
            <w:tcW w:w="1276" w:type="dxa"/>
          </w:tcPr>
          <w:p w14:paraId="30B42EEB" w14:textId="77777777" w:rsidR="00EC5BF6" w:rsidRPr="002A3529" w:rsidRDefault="00EC5BF6" w:rsidP="0083505A">
            <w:pPr>
              <w:pStyle w:val="C-TableText"/>
              <w:spacing w:before="0" w:after="0"/>
              <w:jc w:val="center"/>
              <w:rPr>
                <w:szCs w:val="22"/>
                <w:lang w:val="fi-FI"/>
              </w:rPr>
            </w:pPr>
            <w:r w:rsidRPr="002A3529">
              <w:rPr>
                <w:szCs w:val="22"/>
                <w:lang w:val="fi-FI"/>
              </w:rPr>
              <w:t>11 (</w:t>
            </w:r>
            <w:r>
              <w:rPr>
                <w:szCs w:val="22"/>
                <w:lang w:val="fi-FI"/>
              </w:rPr>
              <w:t>–</w:t>
            </w:r>
            <w:r w:rsidRPr="002A3529">
              <w:rPr>
                <w:szCs w:val="22"/>
                <w:lang w:val="fi-FI"/>
              </w:rPr>
              <w:t>42, 30)</w:t>
            </w:r>
          </w:p>
        </w:tc>
      </w:tr>
      <w:tr w:rsidR="00EC5BF6" w:rsidRPr="002A3529" w14:paraId="27D29CD8" w14:textId="77777777" w:rsidTr="0083505A">
        <w:trPr>
          <w:cantSplit/>
        </w:trPr>
        <w:tc>
          <w:tcPr>
            <w:tcW w:w="2977" w:type="dxa"/>
          </w:tcPr>
          <w:p w14:paraId="307CD6F3" w14:textId="77777777" w:rsidR="00EC5BF6" w:rsidRPr="002A3529" w:rsidRDefault="00EC5BF6" w:rsidP="0083505A">
            <w:pPr>
              <w:pStyle w:val="C-TableText"/>
              <w:spacing w:before="0" w:after="0"/>
              <w:rPr>
                <w:szCs w:val="22"/>
                <w:lang w:val="fi-FI"/>
              </w:rPr>
            </w:pPr>
            <w:r w:rsidRPr="002A3529">
              <w:rPr>
                <w:szCs w:val="22"/>
                <w:lang w:val="fi-FI"/>
              </w:rPr>
              <w:t>eGFR-arvon paraneminen ≥ 15 ml/min/1,73 m</w:t>
            </w:r>
            <w:r w:rsidRPr="002A3529">
              <w:rPr>
                <w:szCs w:val="22"/>
                <w:vertAlign w:val="superscript"/>
                <w:lang w:val="fi-FI"/>
              </w:rPr>
              <w:t>2</w:t>
            </w:r>
            <w:r w:rsidRPr="002A3529">
              <w:rPr>
                <w:szCs w:val="22"/>
                <w:lang w:val="fi-FI"/>
              </w:rPr>
              <w:t>, n (%)</w:t>
            </w:r>
            <w:r w:rsidRPr="002A3529">
              <w:rPr>
                <w:szCs w:val="22"/>
                <w:vertAlign w:val="superscript"/>
                <w:lang w:val="fi-FI"/>
              </w:rPr>
              <w:t xml:space="preserve"> </w:t>
            </w:r>
            <w:r w:rsidRPr="002A3529">
              <w:rPr>
                <w:szCs w:val="22"/>
                <w:lang w:val="fi-FI"/>
              </w:rPr>
              <w:t>(95 %:n luottamusväli)</w:t>
            </w:r>
          </w:p>
        </w:tc>
        <w:tc>
          <w:tcPr>
            <w:tcW w:w="1417" w:type="dxa"/>
          </w:tcPr>
          <w:p w14:paraId="404EF993" w14:textId="77777777" w:rsidR="00EC5BF6" w:rsidRPr="002A3529" w:rsidRDefault="00EC5BF6" w:rsidP="0083505A">
            <w:pPr>
              <w:pStyle w:val="C-TableText"/>
              <w:spacing w:before="0" w:after="0"/>
              <w:jc w:val="center"/>
              <w:rPr>
                <w:szCs w:val="22"/>
                <w:lang w:val="fi-FI"/>
              </w:rPr>
            </w:pPr>
            <w:r w:rsidRPr="002A3529">
              <w:rPr>
                <w:szCs w:val="22"/>
                <w:lang w:val="fi-FI"/>
              </w:rPr>
              <w:t>8 (47)</w:t>
            </w:r>
          </w:p>
          <w:p w14:paraId="30C95951" w14:textId="77777777" w:rsidR="00EC5BF6" w:rsidRPr="002A3529" w:rsidRDefault="00EC5BF6" w:rsidP="0083505A">
            <w:pPr>
              <w:pStyle w:val="C-TableText"/>
              <w:spacing w:before="0" w:after="0"/>
              <w:jc w:val="center"/>
              <w:rPr>
                <w:szCs w:val="22"/>
                <w:lang w:val="fi-FI"/>
              </w:rPr>
            </w:pPr>
            <w:r w:rsidRPr="002A3529">
              <w:rPr>
                <w:szCs w:val="22"/>
                <w:lang w:val="fi-FI"/>
              </w:rPr>
              <w:t>(23–72)</w:t>
            </w:r>
          </w:p>
        </w:tc>
        <w:tc>
          <w:tcPr>
            <w:tcW w:w="1418" w:type="dxa"/>
          </w:tcPr>
          <w:p w14:paraId="377434E5" w14:textId="77777777" w:rsidR="00EC5BF6" w:rsidRPr="002A3529" w:rsidRDefault="00EC5BF6" w:rsidP="0083505A">
            <w:pPr>
              <w:pStyle w:val="C-TableText"/>
              <w:spacing w:before="0" w:after="0"/>
              <w:jc w:val="center"/>
              <w:rPr>
                <w:szCs w:val="22"/>
                <w:lang w:val="fi-FI"/>
              </w:rPr>
            </w:pPr>
            <w:r w:rsidRPr="002A3529">
              <w:rPr>
                <w:szCs w:val="22"/>
                <w:lang w:val="fi-FI"/>
              </w:rPr>
              <w:t>10 (59)</w:t>
            </w:r>
          </w:p>
          <w:p w14:paraId="001DFF13" w14:textId="77777777" w:rsidR="00EC5BF6" w:rsidRPr="002A3529" w:rsidRDefault="00EC5BF6" w:rsidP="0083505A">
            <w:pPr>
              <w:pStyle w:val="C-TableText"/>
              <w:spacing w:before="0" w:after="0"/>
              <w:jc w:val="center"/>
              <w:rPr>
                <w:szCs w:val="22"/>
                <w:lang w:val="fi-FI"/>
              </w:rPr>
            </w:pPr>
            <w:r w:rsidRPr="002A3529">
              <w:rPr>
                <w:szCs w:val="22"/>
                <w:lang w:val="fi-FI"/>
              </w:rPr>
              <w:t>(33–82)</w:t>
            </w:r>
          </w:p>
        </w:tc>
        <w:tc>
          <w:tcPr>
            <w:tcW w:w="1417" w:type="dxa"/>
          </w:tcPr>
          <w:p w14:paraId="19CF3321" w14:textId="77777777" w:rsidR="00EC5BF6" w:rsidRPr="002A3529" w:rsidRDefault="00EC5BF6" w:rsidP="0083505A">
            <w:pPr>
              <w:pStyle w:val="C-TableText"/>
              <w:spacing w:before="0" w:after="0"/>
              <w:jc w:val="center"/>
              <w:rPr>
                <w:szCs w:val="22"/>
                <w:lang w:val="fi-FI"/>
              </w:rPr>
            </w:pPr>
            <w:r w:rsidRPr="002A3529">
              <w:rPr>
                <w:szCs w:val="22"/>
                <w:lang w:val="fi-FI"/>
              </w:rPr>
              <w:t>1 (5)</w:t>
            </w:r>
          </w:p>
          <w:p w14:paraId="3CE92772" w14:textId="77777777" w:rsidR="00EC5BF6" w:rsidRPr="002A3529" w:rsidRDefault="00EC5BF6" w:rsidP="0083505A">
            <w:pPr>
              <w:pStyle w:val="C-TableText"/>
              <w:spacing w:before="0" w:after="0"/>
              <w:jc w:val="center"/>
              <w:rPr>
                <w:szCs w:val="22"/>
                <w:lang w:val="fi-FI"/>
              </w:rPr>
            </w:pPr>
            <w:r w:rsidRPr="002A3529">
              <w:rPr>
                <w:szCs w:val="22"/>
                <w:lang w:val="fi-FI"/>
              </w:rPr>
              <w:t>(0–25)</w:t>
            </w:r>
          </w:p>
        </w:tc>
        <w:tc>
          <w:tcPr>
            <w:tcW w:w="1276" w:type="dxa"/>
          </w:tcPr>
          <w:p w14:paraId="579B19EF" w14:textId="77777777" w:rsidR="00EC5BF6" w:rsidRPr="002A3529" w:rsidRDefault="00EC5BF6" w:rsidP="0083505A">
            <w:pPr>
              <w:pStyle w:val="C-TableText"/>
              <w:spacing w:before="0" w:after="0"/>
              <w:jc w:val="center"/>
              <w:rPr>
                <w:szCs w:val="22"/>
                <w:lang w:val="fi-FI"/>
              </w:rPr>
            </w:pPr>
            <w:r w:rsidRPr="002A3529">
              <w:rPr>
                <w:szCs w:val="22"/>
                <w:lang w:val="fi-FI"/>
              </w:rPr>
              <w:t>8 (40)</w:t>
            </w:r>
          </w:p>
          <w:p w14:paraId="743EC9DA" w14:textId="77777777" w:rsidR="00EC5BF6" w:rsidRPr="002A3529" w:rsidRDefault="00EC5BF6" w:rsidP="0083505A">
            <w:pPr>
              <w:pStyle w:val="C-TableText"/>
              <w:spacing w:before="0" w:after="0"/>
              <w:jc w:val="center"/>
              <w:rPr>
                <w:szCs w:val="22"/>
                <w:lang w:val="fi-FI"/>
              </w:rPr>
            </w:pPr>
            <w:r w:rsidRPr="002A3529">
              <w:rPr>
                <w:szCs w:val="22"/>
                <w:lang w:val="fi-FI"/>
              </w:rPr>
              <w:t>(19–64)</w:t>
            </w:r>
          </w:p>
        </w:tc>
      </w:tr>
      <w:tr w:rsidR="00EC5BF6" w:rsidRPr="002A3529" w14:paraId="30597898" w14:textId="77777777" w:rsidTr="0083505A">
        <w:trPr>
          <w:cantSplit/>
        </w:trPr>
        <w:tc>
          <w:tcPr>
            <w:tcW w:w="2977" w:type="dxa"/>
          </w:tcPr>
          <w:p w14:paraId="55D7CCA1" w14:textId="77777777" w:rsidR="00EC5BF6" w:rsidRPr="002A3529" w:rsidRDefault="00EC5BF6" w:rsidP="0083505A">
            <w:pPr>
              <w:pStyle w:val="C-TableText"/>
              <w:spacing w:before="0" w:after="0"/>
              <w:rPr>
                <w:szCs w:val="22"/>
                <w:lang w:val="fi-FI"/>
              </w:rPr>
            </w:pPr>
            <w:r w:rsidRPr="002A3529">
              <w:rPr>
                <w:szCs w:val="22"/>
                <w:lang w:val="fi-FI"/>
              </w:rPr>
              <w:t>Hemoglobiiniarvon muutos &gt; 20 g/l, n (%) (95 %:n luottamusväli)</w:t>
            </w:r>
          </w:p>
        </w:tc>
        <w:tc>
          <w:tcPr>
            <w:tcW w:w="1417" w:type="dxa"/>
          </w:tcPr>
          <w:p w14:paraId="52D2253D" w14:textId="77777777" w:rsidR="00EC5BF6" w:rsidRPr="002A3529" w:rsidRDefault="00EC5BF6" w:rsidP="0083505A">
            <w:pPr>
              <w:pStyle w:val="C-TableText"/>
              <w:spacing w:before="0" w:after="0"/>
              <w:jc w:val="center"/>
              <w:rPr>
                <w:szCs w:val="22"/>
                <w:lang w:val="fi-FI"/>
              </w:rPr>
            </w:pPr>
            <w:r w:rsidRPr="002A3529">
              <w:rPr>
                <w:szCs w:val="22"/>
                <w:lang w:val="fi-FI"/>
              </w:rPr>
              <w:t>11 (65)</w:t>
            </w:r>
          </w:p>
          <w:p w14:paraId="62EB6C73" w14:textId="77777777" w:rsidR="00EC5BF6" w:rsidRPr="002A3529" w:rsidRDefault="00EC5BF6" w:rsidP="0083505A">
            <w:pPr>
              <w:pStyle w:val="C-TableText"/>
              <w:spacing w:before="0" w:after="0"/>
              <w:jc w:val="center"/>
              <w:rPr>
                <w:szCs w:val="22"/>
                <w:lang w:val="fi-FI"/>
              </w:rPr>
            </w:pPr>
            <w:r w:rsidRPr="002A3529">
              <w:rPr>
                <w:szCs w:val="22"/>
                <w:lang w:val="fi-FI"/>
              </w:rPr>
              <w:t>(38–86)</w:t>
            </w:r>
            <w:r w:rsidRPr="002A3529">
              <w:rPr>
                <w:szCs w:val="22"/>
                <w:vertAlign w:val="superscript"/>
                <w:lang w:val="fi-FI"/>
              </w:rPr>
              <w:t xml:space="preserve"> 2</w:t>
            </w:r>
          </w:p>
        </w:tc>
        <w:tc>
          <w:tcPr>
            <w:tcW w:w="1418" w:type="dxa"/>
          </w:tcPr>
          <w:p w14:paraId="7CAC6911"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13 (76)</w:t>
            </w:r>
          </w:p>
          <w:p w14:paraId="7D47A396" w14:textId="77777777" w:rsidR="00EC5BF6" w:rsidRPr="002A3529" w:rsidRDefault="00EC5BF6" w:rsidP="0083505A">
            <w:pPr>
              <w:pStyle w:val="C-TableText"/>
              <w:spacing w:before="0" w:after="0"/>
              <w:jc w:val="center"/>
              <w:rPr>
                <w:szCs w:val="22"/>
                <w:lang w:val="fi-FI"/>
              </w:rPr>
            </w:pPr>
            <w:r w:rsidRPr="002A3529">
              <w:rPr>
                <w:szCs w:val="22"/>
                <w:lang w:val="fi-FI"/>
              </w:rPr>
              <w:t>(50–93)</w:t>
            </w:r>
          </w:p>
        </w:tc>
        <w:tc>
          <w:tcPr>
            <w:tcW w:w="1417" w:type="dxa"/>
          </w:tcPr>
          <w:p w14:paraId="405BBFC8" w14:textId="77777777" w:rsidR="00EC5BF6" w:rsidRPr="002A3529" w:rsidRDefault="00EC5BF6" w:rsidP="0083505A">
            <w:pPr>
              <w:pStyle w:val="C-TableText"/>
              <w:spacing w:before="0" w:after="0"/>
              <w:jc w:val="center"/>
              <w:rPr>
                <w:szCs w:val="22"/>
                <w:lang w:val="fi-FI"/>
              </w:rPr>
            </w:pPr>
            <w:r w:rsidRPr="002A3529">
              <w:rPr>
                <w:szCs w:val="22"/>
                <w:lang w:val="fi-FI"/>
              </w:rPr>
              <w:t>9 (45)</w:t>
            </w:r>
          </w:p>
          <w:p w14:paraId="1AD9331A" w14:textId="77777777" w:rsidR="00EC5BF6" w:rsidRPr="002A3529" w:rsidRDefault="00EC5BF6" w:rsidP="0083505A">
            <w:pPr>
              <w:pStyle w:val="C-TableText"/>
              <w:spacing w:before="0" w:after="0"/>
              <w:jc w:val="center"/>
              <w:rPr>
                <w:szCs w:val="22"/>
                <w:lang w:val="fi-FI"/>
              </w:rPr>
            </w:pPr>
            <w:r w:rsidRPr="002A3529">
              <w:rPr>
                <w:szCs w:val="22"/>
                <w:lang w:val="fi-FI"/>
              </w:rPr>
              <w:t>(23–68)</w:t>
            </w:r>
            <w:r w:rsidRPr="002A3529">
              <w:rPr>
                <w:szCs w:val="22"/>
                <w:vertAlign w:val="superscript"/>
                <w:lang w:val="fi-FI"/>
              </w:rPr>
              <w:t xml:space="preserve"> 3</w:t>
            </w:r>
          </w:p>
        </w:tc>
        <w:tc>
          <w:tcPr>
            <w:tcW w:w="1276" w:type="dxa"/>
          </w:tcPr>
          <w:p w14:paraId="198A1EF3"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 xml:space="preserve">13 (65) </w:t>
            </w:r>
          </w:p>
          <w:p w14:paraId="62D21416" w14:textId="77777777" w:rsidR="00EC5BF6" w:rsidRPr="002A3529" w:rsidRDefault="00EC5BF6" w:rsidP="0083505A">
            <w:pPr>
              <w:pStyle w:val="C-TableText"/>
              <w:spacing w:before="0" w:after="0"/>
              <w:jc w:val="center"/>
              <w:rPr>
                <w:szCs w:val="22"/>
                <w:lang w:val="fi-FI"/>
              </w:rPr>
            </w:pPr>
            <w:r w:rsidRPr="002A3529">
              <w:rPr>
                <w:szCs w:val="22"/>
                <w:lang w:val="fi-FI"/>
              </w:rPr>
              <w:t>(41–85)</w:t>
            </w:r>
          </w:p>
        </w:tc>
      </w:tr>
      <w:tr w:rsidR="00EC5BF6" w:rsidRPr="002A3529" w14:paraId="59262425" w14:textId="77777777" w:rsidTr="0083505A">
        <w:trPr>
          <w:cantSplit/>
        </w:trPr>
        <w:tc>
          <w:tcPr>
            <w:tcW w:w="2977" w:type="dxa"/>
          </w:tcPr>
          <w:p w14:paraId="73742892" w14:textId="77777777" w:rsidR="00EC5BF6" w:rsidRPr="002A3529" w:rsidRDefault="00EC5BF6" w:rsidP="0083505A">
            <w:pPr>
              <w:pStyle w:val="C-TableText"/>
              <w:spacing w:before="0" w:after="0"/>
              <w:rPr>
                <w:szCs w:val="22"/>
                <w:lang w:val="fi-FI"/>
              </w:rPr>
            </w:pPr>
            <w:r w:rsidRPr="002A3529">
              <w:rPr>
                <w:szCs w:val="22"/>
                <w:lang w:val="fi-FI"/>
              </w:rPr>
              <w:t>Hematologinen normaalistuminen, n (%) (95 %:n luottamusväli)</w:t>
            </w:r>
          </w:p>
        </w:tc>
        <w:tc>
          <w:tcPr>
            <w:tcW w:w="1417" w:type="dxa"/>
          </w:tcPr>
          <w:p w14:paraId="4A456293" w14:textId="77777777" w:rsidR="00EC5BF6" w:rsidRPr="002A3529" w:rsidRDefault="00EC5BF6" w:rsidP="0083505A">
            <w:pPr>
              <w:pStyle w:val="C-TableText"/>
              <w:spacing w:before="0" w:after="0"/>
              <w:jc w:val="center"/>
              <w:rPr>
                <w:szCs w:val="22"/>
                <w:lang w:val="fi-FI"/>
              </w:rPr>
            </w:pPr>
            <w:r w:rsidRPr="002A3529">
              <w:rPr>
                <w:szCs w:val="22"/>
                <w:lang w:val="fi-FI"/>
              </w:rPr>
              <w:t>13 (76)</w:t>
            </w:r>
          </w:p>
          <w:p w14:paraId="62E36CDA" w14:textId="77777777" w:rsidR="00EC5BF6" w:rsidRPr="002A3529" w:rsidRDefault="00EC5BF6" w:rsidP="0083505A">
            <w:pPr>
              <w:pStyle w:val="C-TableText"/>
              <w:spacing w:before="0" w:after="0"/>
              <w:jc w:val="center"/>
              <w:rPr>
                <w:szCs w:val="22"/>
                <w:lang w:val="fi-FI"/>
              </w:rPr>
            </w:pPr>
            <w:r w:rsidRPr="002A3529">
              <w:rPr>
                <w:szCs w:val="22"/>
                <w:lang w:val="fi-FI"/>
              </w:rPr>
              <w:t>(50–93)</w:t>
            </w:r>
          </w:p>
        </w:tc>
        <w:tc>
          <w:tcPr>
            <w:tcW w:w="1418" w:type="dxa"/>
          </w:tcPr>
          <w:p w14:paraId="49D3E407" w14:textId="77777777" w:rsidR="00EC5BF6" w:rsidRPr="002A3529" w:rsidRDefault="00EC5BF6" w:rsidP="0083505A">
            <w:pPr>
              <w:pStyle w:val="C-TableText"/>
              <w:spacing w:before="0" w:after="0"/>
              <w:jc w:val="center"/>
              <w:rPr>
                <w:szCs w:val="22"/>
                <w:lang w:val="fi-FI"/>
              </w:rPr>
            </w:pPr>
            <w:r w:rsidRPr="002A3529">
              <w:rPr>
                <w:szCs w:val="22"/>
                <w:lang w:val="fi-FI"/>
              </w:rPr>
              <w:t>15 (88)</w:t>
            </w:r>
          </w:p>
          <w:p w14:paraId="60DFAB8B" w14:textId="77777777" w:rsidR="00EC5BF6" w:rsidRPr="002A3529" w:rsidRDefault="00EC5BF6" w:rsidP="0083505A">
            <w:pPr>
              <w:pStyle w:val="C-TableText"/>
              <w:spacing w:before="0" w:after="0"/>
              <w:jc w:val="center"/>
              <w:rPr>
                <w:szCs w:val="22"/>
                <w:lang w:val="fi-FI"/>
              </w:rPr>
            </w:pPr>
            <w:r w:rsidRPr="002A3529">
              <w:rPr>
                <w:szCs w:val="22"/>
                <w:lang w:val="fi-FI"/>
              </w:rPr>
              <w:t>(64–99)</w:t>
            </w:r>
          </w:p>
        </w:tc>
        <w:tc>
          <w:tcPr>
            <w:tcW w:w="1417" w:type="dxa"/>
          </w:tcPr>
          <w:p w14:paraId="7FC4ECE0" w14:textId="77777777" w:rsidR="00EC5BF6" w:rsidRPr="002A3529" w:rsidRDefault="00EC5BF6" w:rsidP="0083505A">
            <w:pPr>
              <w:pStyle w:val="C-TableText"/>
              <w:spacing w:before="0" w:after="0"/>
              <w:jc w:val="center"/>
              <w:rPr>
                <w:szCs w:val="22"/>
                <w:lang w:val="fi-FI"/>
              </w:rPr>
            </w:pPr>
            <w:r w:rsidRPr="002A3529">
              <w:rPr>
                <w:szCs w:val="22"/>
                <w:lang w:val="fi-FI"/>
              </w:rPr>
              <w:t>18 (90)</w:t>
            </w:r>
          </w:p>
          <w:p w14:paraId="40C05778" w14:textId="77777777" w:rsidR="00EC5BF6" w:rsidRPr="002A3529" w:rsidRDefault="00EC5BF6" w:rsidP="0083505A">
            <w:pPr>
              <w:pStyle w:val="C-TableText"/>
              <w:spacing w:before="0" w:after="0"/>
              <w:jc w:val="center"/>
              <w:rPr>
                <w:szCs w:val="22"/>
                <w:lang w:val="fi-FI"/>
              </w:rPr>
            </w:pPr>
            <w:r w:rsidRPr="002A3529">
              <w:rPr>
                <w:szCs w:val="22"/>
                <w:lang w:val="fi-FI"/>
              </w:rPr>
              <w:t>(68–99)</w:t>
            </w:r>
          </w:p>
        </w:tc>
        <w:tc>
          <w:tcPr>
            <w:tcW w:w="1276" w:type="dxa"/>
          </w:tcPr>
          <w:p w14:paraId="2DE86771" w14:textId="77777777" w:rsidR="00EC5BF6" w:rsidRPr="002A3529" w:rsidRDefault="00EC5BF6" w:rsidP="0083505A">
            <w:pPr>
              <w:pStyle w:val="C-TableText"/>
              <w:spacing w:before="0" w:after="0"/>
              <w:jc w:val="center"/>
              <w:rPr>
                <w:szCs w:val="22"/>
                <w:lang w:val="fi-FI"/>
              </w:rPr>
            </w:pPr>
            <w:r w:rsidRPr="002A3529">
              <w:rPr>
                <w:szCs w:val="22"/>
                <w:lang w:val="fi-FI"/>
              </w:rPr>
              <w:t xml:space="preserve">18 (90) </w:t>
            </w:r>
          </w:p>
          <w:p w14:paraId="47D53384" w14:textId="77777777" w:rsidR="00EC5BF6" w:rsidRPr="002A3529" w:rsidRDefault="00EC5BF6" w:rsidP="0083505A">
            <w:pPr>
              <w:pStyle w:val="C-TableText"/>
              <w:spacing w:before="0" w:after="0"/>
              <w:jc w:val="center"/>
              <w:rPr>
                <w:szCs w:val="22"/>
                <w:lang w:val="fi-FI"/>
              </w:rPr>
            </w:pPr>
            <w:r w:rsidRPr="002A3529">
              <w:rPr>
                <w:szCs w:val="22"/>
                <w:lang w:val="fi-FI"/>
              </w:rPr>
              <w:t>(68–99)</w:t>
            </w:r>
          </w:p>
        </w:tc>
      </w:tr>
      <w:tr w:rsidR="00EC5BF6" w:rsidRPr="002A3529" w14:paraId="7D1B28B7" w14:textId="77777777" w:rsidTr="0083505A">
        <w:trPr>
          <w:cantSplit/>
        </w:trPr>
        <w:tc>
          <w:tcPr>
            <w:tcW w:w="2977" w:type="dxa"/>
          </w:tcPr>
          <w:p w14:paraId="27458D70" w14:textId="77777777" w:rsidR="00EC5BF6" w:rsidRPr="002A3529" w:rsidRDefault="00EC5BF6" w:rsidP="0083505A">
            <w:pPr>
              <w:pStyle w:val="C-TableText"/>
              <w:spacing w:before="0" w:after="0"/>
              <w:rPr>
                <w:szCs w:val="22"/>
                <w:lang w:val="fi-FI"/>
              </w:rPr>
            </w:pPr>
            <w:r w:rsidRPr="002A3529">
              <w:rPr>
                <w:szCs w:val="22"/>
                <w:lang w:val="fi-FI"/>
              </w:rPr>
              <w:t>Täydellinen TMA-vaste, n (%) (95 %:n luottamusväli)</w:t>
            </w:r>
          </w:p>
        </w:tc>
        <w:tc>
          <w:tcPr>
            <w:tcW w:w="1417" w:type="dxa"/>
          </w:tcPr>
          <w:p w14:paraId="324FCE0A" w14:textId="77777777" w:rsidR="00EC5BF6" w:rsidRPr="002A3529" w:rsidRDefault="00EC5BF6" w:rsidP="0083505A">
            <w:pPr>
              <w:pStyle w:val="C-TableText"/>
              <w:spacing w:before="0" w:after="0"/>
              <w:jc w:val="center"/>
              <w:rPr>
                <w:szCs w:val="22"/>
                <w:lang w:val="fi-FI"/>
              </w:rPr>
            </w:pPr>
            <w:r w:rsidRPr="002A3529">
              <w:rPr>
                <w:szCs w:val="22"/>
                <w:lang w:val="fi-FI"/>
              </w:rPr>
              <w:t>11</w:t>
            </w:r>
            <w:r>
              <w:rPr>
                <w:szCs w:val="22"/>
                <w:lang w:val="fi-FI"/>
              </w:rPr>
              <w:t xml:space="preserve"> </w:t>
            </w:r>
            <w:r w:rsidRPr="002A3529">
              <w:rPr>
                <w:szCs w:val="22"/>
                <w:lang w:val="fi-FI"/>
              </w:rPr>
              <w:t>(65)</w:t>
            </w:r>
          </w:p>
          <w:p w14:paraId="3AA032FE" w14:textId="77777777" w:rsidR="00EC5BF6" w:rsidRPr="002A3529" w:rsidRDefault="00EC5BF6" w:rsidP="0083505A">
            <w:pPr>
              <w:pStyle w:val="C-TableText"/>
              <w:spacing w:before="0" w:after="0"/>
              <w:jc w:val="center"/>
              <w:rPr>
                <w:szCs w:val="22"/>
                <w:lang w:val="fi-FI"/>
              </w:rPr>
            </w:pPr>
            <w:r w:rsidRPr="002A3529">
              <w:rPr>
                <w:szCs w:val="22"/>
                <w:lang w:val="fi-FI"/>
              </w:rPr>
              <w:t>(38–86)</w:t>
            </w:r>
          </w:p>
        </w:tc>
        <w:tc>
          <w:tcPr>
            <w:tcW w:w="1418" w:type="dxa"/>
          </w:tcPr>
          <w:p w14:paraId="2ED1208D" w14:textId="77777777" w:rsidR="00EC5BF6" w:rsidRPr="002A3529" w:rsidRDefault="00EC5BF6" w:rsidP="0083505A">
            <w:pPr>
              <w:pStyle w:val="C-TableText"/>
              <w:spacing w:before="0" w:after="0"/>
              <w:jc w:val="center"/>
              <w:rPr>
                <w:szCs w:val="22"/>
                <w:lang w:val="fi-FI"/>
              </w:rPr>
            </w:pPr>
            <w:r w:rsidRPr="002A3529">
              <w:rPr>
                <w:szCs w:val="22"/>
                <w:lang w:val="fi-FI"/>
              </w:rPr>
              <w:t>13</w:t>
            </w:r>
            <w:r>
              <w:rPr>
                <w:szCs w:val="22"/>
                <w:lang w:val="fi-FI"/>
              </w:rPr>
              <w:t xml:space="preserve"> </w:t>
            </w:r>
            <w:r w:rsidRPr="002A3529">
              <w:rPr>
                <w:szCs w:val="22"/>
                <w:lang w:val="fi-FI"/>
              </w:rPr>
              <w:t>(76)</w:t>
            </w:r>
          </w:p>
          <w:p w14:paraId="27DA98BE" w14:textId="77777777" w:rsidR="00EC5BF6" w:rsidRPr="002A3529" w:rsidRDefault="00EC5BF6" w:rsidP="0083505A">
            <w:pPr>
              <w:pStyle w:val="C-TableText"/>
              <w:spacing w:before="0" w:after="0"/>
              <w:jc w:val="center"/>
              <w:rPr>
                <w:szCs w:val="22"/>
                <w:lang w:val="fi-FI"/>
              </w:rPr>
            </w:pPr>
            <w:r w:rsidRPr="002A3529">
              <w:rPr>
                <w:szCs w:val="22"/>
                <w:lang w:val="fi-FI"/>
              </w:rPr>
              <w:t>(50–93)</w:t>
            </w:r>
          </w:p>
        </w:tc>
        <w:tc>
          <w:tcPr>
            <w:tcW w:w="1417" w:type="dxa"/>
          </w:tcPr>
          <w:p w14:paraId="08226A7F" w14:textId="77777777" w:rsidR="00EC5BF6" w:rsidRPr="002A3529" w:rsidRDefault="00EC5BF6" w:rsidP="0083505A">
            <w:pPr>
              <w:pStyle w:val="C-TableText"/>
              <w:spacing w:before="0" w:after="0"/>
              <w:jc w:val="center"/>
              <w:rPr>
                <w:szCs w:val="22"/>
                <w:lang w:val="fi-FI"/>
              </w:rPr>
            </w:pPr>
            <w:r w:rsidRPr="002A3529">
              <w:rPr>
                <w:szCs w:val="22"/>
                <w:lang w:val="fi-FI"/>
              </w:rPr>
              <w:t>5 (25)</w:t>
            </w:r>
          </w:p>
          <w:p w14:paraId="2B5C49D4" w14:textId="77777777" w:rsidR="00EC5BF6" w:rsidRPr="002A3529" w:rsidRDefault="00EC5BF6" w:rsidP="0083505A">
            <w:pPr>
              <w:pStyle w:val="C-TableText"/>
              <w:spacing w:before="0" w:after="0"/>
              <w:jc w:val="center"/>
              <w:rPr>
                <w:szCs w:val="22"/>
                <w:lang w:val="fi-FI"/>
              </w:rPr>
            </w:pPr>
            <w:r w:rsidRPr="002A3529">
              <w:rPr>
                <w:szCs w:val="22"/>
                <w:lang w:val="fi-FI"/>
              </w:rPr>
              <w:t>(9–49)</w:t>
            </w:r>
          </w:p>
        </w:tc>
        <w:tc>
          <w:tcPr>
            <w:tcW w:w="1276" w:type="dxa"/>
          </w:tcPr>
          <w:p w14:paraId="0E890CA1" w14:textId="77777777" w:rsidR="00EC5BF6" w:rsidRPr="002A3529" w:rsidRDefault="00EC5BF6" w:rsidP="0083505A">
            <w:pPr>
              <w:pStyle w:val="C-TableText"/>
              <w:spacing w:before="0" w:after="0"/>
              <w:jc w:val="center"/>
              <w:rPr>
                <w:szCs w:val="22"/>
                <w:lang w:val="fi-FI"/>
              </w:rPr>
            </w:pPr>
            <w:r w:rsidRPr="002A3529">
              <w:rPr>
                <w:szCs w:val="22"/>
                <w:lang w:val="fi-FI"/>
              </w:rPr>
              <w:t>11</w:t>
            </w:r>
            <w:r>
              <w:rPr>
                <w:szCs w:val="22"/>
                <w:lang w:val="fi-FI"/>
              </w:rPr>
              <w:t xml:space="preserve"> </w:t>
            </w:r>
            <w:r w:rsidRPr="002A3529">
              <w:rPr>
                <w:szCs w:val="22"/>
                <w:lang w:val="fi-FI"/>
              </w:rPr>
              <w:t>(55)</w:t>
            </w:r>
          </w:p>
          <w:p w14:paraId="3AB64252" w14:textId="77777777" w:rsidR="00EC5BF6" w:rsidRPr="002A3529" w:rsidRDefault="00EC5BF6" w:rsidP="0083505A">
            <w:pPr>
              <w:pStyle w:val="C-TableText"/>
              <w:spacing w:before="0" w:after="0"/>
              <w:jc w:val="center"/>
              <w:rPr>
                <w:szCs w:val="22"/>
                <w:lang w:val="fi-FI"/>
              </w:rPr>
            </w:pPr>
            <w:r w:rsidRPr="002A3529">
              <w:rPr>
                <w:szCs w:val="22"/>
                <w:lang w:val="fi-FI"/>
              </w:rPr>
              <w:t>(32–77)</w:t>
            </w:r>
          </w:p>
        </w:tc>
      </w:tr>
    </w:tbl>
    <w:p w14:paraId="15F5E806" w14:textId="77777777" w:rsidR="00EC5BF6" w:rsidRPr="002A3529" w:rsidRDefault="00EC5BF6" w:rsidP="005A1D86">
      <w:pPr>
        <w:autoSpaceDE w:val="0"/>
        <w:autoSpaceDN w:val="0"/>
        <w:spacing w:line="240" w:lineRule="auto"/>
        <w:rPr>
          <w:sz w:val="20"/>
          <w:lang w:val="fi-FI"/>
        </w:rPr>
      </w:pPr>
      <w:r w:rsidRPr="002A3529">
        <w:rPr>
          <w:sz w:val="20"/>
          <w:vertAlign w:val="superscript"/>
          <w:lang w:val="fi-FI"/>
        </w:rPr>
        <w:t xml:space="preserve">1 </w:t>
      </w:r>
      <w:r w:rsidRPr="002A3529">
        <w:rPr>
          <w:sz w:val="20"/>
          <w:lang w:val="fi-FI"/>
        </w:rPr>
        <w:t>Tietojen koontihetkellä (data cut-off) (20. huhtikuuta 2012)</w:t>
      </w:r>
    </w:p>
    <w:p w14:paraId="15D2E541" w14:textId="77777777" w:rsidR="00EC5BF6" w:rsidRPr="002A3529" w:rsidRDefault="00EC5BF6" w:rsidP="005A1D86">
      <w:pPr>
        <w:pStyle w:val="CommentText"/>
        <w:spacing w:line="240" w:lineRule="auto"/>
        <w:rPr>
          <w:lang w:val="fi-FI"/>
        </w:rPr>
      </w:pPr>
      <w:r w:rsidRPr="002A3529">
        <w:rPr>
          <w:vertAlign w:val="superscript"/>
          <w:lang w:val="fi-FI"/>
        </w:rPr>
        <w:t xml:space="preserve">2 </w:t>
      </w:r>
      <w:r w:rsidRPr="002A3529">
        <w:rPr>
          <w:lang w:val="fi-FI"/>
        </w:rPr>
        <w:t>Tutkimus C08-002: kolme potilasta sai punasolutuotantoa stimuloivia lääkevalmisteita (ESA-valmisteita), joiden käyttö lopetettiin ekulitsumabihoidon aloittamisen jälkeen</w:t>
      </w:r>
    </w:p>
    <w:p w14:paraId="56B1B57F" w14:textId="77777777" w:rsidR="00EC5BF6" w:rsidRPr="002A3529" w:rsidRDefault="00EC5BF6" w:rsidP="005A1D86">
      <w:pPr>
        <w:pStyle w:val="CommentText"/>
        <w:spacing w:line="240" w:lineRule="auto"/>
        <w:rPr>
          <w:vertAlign w:val="superscript"/>
          <w:lang w:val="fi-FI"/>
        </w:rPr>
      </w:pPr>
      <w:r w:rsidRPr="002A3529">
        <w:rPr>
          <w:vertAlign w:val="superscript"/>
          <w:lang w:val="fi-FI"/>
        </w:rPr>
        <w:t xml:space="preserve">3 </w:t>
      </w:r>
      <w:r w:rsidRPr="002A3529">
        <w:rPr>
          <w:lang w:val="fi-FI"/>
        </w:rPr>
        <w:t>Tutkimus C08-003: 8 potilasta sai punasolutuotantoa stimuloivia lääkevalmisteita (ESA-valmisteita), ja kolme heistä lopetti ESA-valmisteiden käytön ekulitsumabihoidon aikana</w:t>
      </w:r>
    </w:p>
    <w:p w14:paraId="7A8C9C87" w14:textId="77777777" w:rsidR="00EC5BF6" w:rsidRPr="002A3529" w:rsidRDefault="00EC5BF6" w:rsidP="005A1D86">
      <w:pPr>
        <w:pStyle w:val="C-BodyText"/>
        <w:spacing w:before="0" w:after="0" w:line="240" w:lineRule="auto"/>
        <w:rPr>
          <w:sz w:val="22"/>
          <w:szCs w:val="22"/>
          <w:u w:val="single"/>
          <w:lang w:val="fi-FI"/>
        </w:rPr>
      </w:pPr>
    </w:p>
    <w:p w14:paraId="7F5DED9C"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 xml:space="preserve">aHUS-tutkimukseen C10-004 osallistui 41 potilasta, joilla esiintyi tromboottisen mikroangiopatian (TMA) oireita. Tutkimukseen mukaanoton kriteerit täyttyivät niillä potilailla, joiden verihiutalearvo oli alle normaaliarvon alemman rajan (LLN), joilla oli todisteita hemolyysista kuten seerumin LDH-tason nousu, ja joilla oli seerumin kreatiniinin taso yli normaalitasojen ylärajan ilman jatkuvan dialyysin tarvetta. Potilaiden mediaani-ikä oli 35 vuotta (vaihteluväli: 18–80 vuotta). Kaikilla aHUS-tutkimukseen C10-004 osallistuneilla oli ADAMTS-13-taso yli 5 %. Potilaista 51 %:lla oli tunnistettavissa oleva komplementtia säätelevän tekijän mutaatio tai autovasta-aine. Yhteensä 35 potilasta sai </w:t>
      </w:r>
      <w:r>
        <w:rPr>
          <w:sz w:val="22"/>
          <w:szCs w:val="22"/>
          <w:lang w:val="fi-FI"/>
        </w:rPr>
        <w:t>plasmanvaihdon</w:t>
      </w:r>
      <w:r w:rsidRPr="002A3529">
        <w:rPr>
          <w:sz w:val="22"/>
          <w:szCs w:val="22"/>
          <w:lang w:val="fi-FI"/>
        </w:rPr>
        <w:t>/</w:t>
      </w:r>
      <w:r>
        <w:rPr>
          <w:sz w:val="22"/>
          <w:szCs w:val="22"/>
          <w:lang w:val="fi-FI"/>
        </w:rPr>
        <w:t>plasmainfuusion</w:t>
      </w:r>
      <w:r w:rsidRPr="002A3529">
        <w:rPr>
          <w:sz w:val="22"/>
          <w:szCs w:val="22"/>
          <w:lang w:val="fi-FI"/>
        </w:rPr>
        <w:t xml:space="preserve"> ennen ekulitsumabia. Taulukossa 7 on yhteenveto aHUS-tutkimukseen C10-004 osallistuneiden potilaiden tärkeimmistä lähtötilanteen kliinisistä ja sairauteen liittyvistä ominaisuuksista.</w:t>
      </w:r>
    </w:p>
    <w:p w14:paraId="51718291" w14:textId="77777777" w:rsidR="00EC5BF6" w:rsidRPr="002A3529" w:rsidRDefault="00EC5BF6" w:rsidP="005A1D86">
      <w:pPr>
        <w:pStyle w:val="C-BodyText"/>
        <w:spacing w:before="0" w:after="0" w:line="240" w:lineRule="auto"/>
        <w:rPr>
          <w:sz w:val="22"/>
          <w:szCs w:val="22"/>
          <w:lang w:val="fi-FI"/>
        </w:rPr>
      </w:pPr>
    </w:p>
    <w:p w14:paraId="0AAAC920" w14:textId="77777777" w:rsidR="00EC5BF6" w:rsidRPr="002A3529" w:rsidRDefault="00EC5BF6" w:rsidP="005A1D86">
      <w:pPr>
        <w:pStyle w:val="C-BodyText"/>
        <w:keepNext/>
        <w:spacing w:before="0" w:after="0" w:line="240" w:lineRule="auto"/>
        <w:rPr>
          <w:b/>
          <w:sz w:val="22"/>
          <w:szCs w:val="22"/>
          <w:lang w:val="fi-FI"/>
        </w:rPr>
      </w:pPr>
      <w:r w:rsidRPr="002A3529">
        <w:rPr>
          <w:b/>
          <w:sz w:val="22"/>
          <w:szCs w:val="22"/>
          <w:lang w:val="fi-FI"/>
        </w:rPr>
        <w:t>Taulukko 7: aHUS-tutkimukseen C10-004 osallistuneiden potilaiden lähtötilanteen ominaisuudet</w:t>
      </w:r>
    </w:p>
    <w:tbl>
      <w:tblPr>
        <w:tblW w:w="482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780"/>
        <w:gridCol w:w="2954"/>
      </w:tblGrid>
      <w:tr w:rsidR="00EC5BF6" w:rsidRPr="002A3529" w14:paraId="242171E6" w14:textId="77777777" w:rsidTr="0083505A">
        <w:trPr>
          <w:cantSplit/>
          <w:trHeight w:val="705"/>
          <w:tblHeader/>
          <w:jc w:val="center"/>
        </w:trPr>
        <w:tc>
          <w:tcPr>
            <w:tcW w:w="5931" w:type="dxa"/>
            <w:vAlign w:val="center"/>
          </w:tcPr>
          <w:p w14:paraId="54F278EF" w14:textId="77777777" w:rsidR="00EC5BF6" w:rsidRPr="002A3529" w:rsidRDefault="00EC5BF6" w:rsidP="0083505A">
            <w:pPr>
              <w:pStyle w:val="C-TableHeader"/>
              <w:tabs>
                <w:tab w:val="left" w:pos="567"/>
              </w:tabs>
              <w:spacing w:before="0" w:after="0"/>
              <w:jc w:val="center"/>
              <w:rPr>
                <w:lang w:val="fi-FI"/>
              </w:rPr>
            </w:pPr>
            <w:r w:rsidRPr="002A3529">
              <w:rPr>
                <w:lang w:val="fi-FI"/>
              </w:rPr>
              <w:t>Parametri</w:t>
            </w:r>
          </w:p>
        </w:tc>
        <w:tc>
          <w:tcPr>
            <w:tcW w:w="3028" w:type="dxa"/>
            <w:vAlign w:val="center"/>
          </w:tcPr>
          <w:p w14:paraId="75165E62" w14:textId="77777777" w:rsidR="00EC5BF6" w:rsidRPr="002A3529" w:rsidRDefault="00EC5BF6" w:rsidP="0083505A">
            <w:pPr>
              <w:pStyle w:val="C-TableHeader"/>
              <w:spacing w:before="0" w:after="0"/>
              <w:jc w:val="center"/>
              <w:rPr>
                <w:b w:val="0"/>
                <w:szCs w:val="22"/>
                <w:lang w:val="fi-FI"/>
              </w:rPr>
            </w:pPr>
            <w:r w:rsidRPr="002A3529">
              <w:rPr>
                <w:lang w:val="fi-FI"/>
              </w:rPr>
              <w:t>aHUS-tutkimus</w:t>
            </w:r>
            <w:r w:rsidRPr="002A3529">
              <w:rPr>
                <w:b w:val="0"/>
                <w:szCs w:val="22"/>
                <w:lang w:val="fi-FI"/>
              </w:rPr>
              <w:t xml:space="preserve"> </w:t>
            </w:r>
            <w:r w:rsidRPr="002A3529">
              <w:rPr>
                <w:szCs w:val="22"/>
                <w:lang w:val="fi-FI"/>
              </w:rPr>
              <w:t>C10-004</w:t>
            </w:r>
          </w:p>
          <w:p w14:paraId="762FD593" w14:textId="77777777" w:rsidR="00EC5BF6" w:rsidRPr="002A3529" w:rsidRDefault="00EC5BF6" w:rsidP="0083505A">
            <w:pPr>
              <w:pStyle w:val="C-TableHeader"/>
              <w:tabs>
                <w:tab w:val="left" w:pos="567"/>
              </w:tabs>
              <w:spacing w:before="0" w:after="0"/>
              <w:jc w:val="center"/>
              <w:rPr>
                <w:b w:val="0"/>
                <w:szCs w:val="22"/>
                <w:lang w:val="fi-FI"/>
              </w:rPr>
            </w:pPr>
            <w:r w:rsidRPr="002A3529">
              <w:rPr>
                <w:b w:val="0"/>
                <w:szCs w:val="22"/>
                <w:lang w:val="fi-FI"/>
              </w:rPr>
              <w:t>N = 41</w:t>
            </w:r>
          </w:p>
        </w:tc>
      </w:tr>
      <w:tr w:rsidR="00EC5BF6" w:rsidRPr="002A3529" w14:paraId="278BA1AA" w14:textId="77777777" w:rsidTr="0083505A">
        <w:trPr>
          <w:cantSplit/>
          <w:jc w:val="center"/>
        </w:trPr>
        <w:tc>
          <w:tcPr>
            <w:tcW w:w="5931" w:type="dxa"/>
            <w:tcBorders>
              <w:bottom w:val="single" w:sz="4" w:space="0" w:color="auto"/>
            </w:tcBorders>
          </w:tcPr>
          <w:p w14:paraId="321B4405"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 xml:space="preserve">Aika aHUS-diagnoosista ensimmäiseen tutkimuksessa annettuun annokseen (kuukautta), </w:t>
            </w:r>
            <w:r w:rsidRPr="002A3529">
              <w:rPr>
                <w:sz w:val="22"/>
                <w:szCs w:val="22"/>
                <w:lang w:val="fi-FI"/>
              </w:rPr>
              <w:br/>
              <w:t>mediaani (min., maks.)</w:t>
            </w:r>
          </w:p>
        </w:tc>
        <w:tc>
          <w:tcPr>
            <w:tcW w:w="3028" w:type="dxa"/>
            <w:tcBorders>
              <w:bottom w:val="single" w:sz="4" w:space="0" w:color="auto"/>
            </w:tcBorders>
            <w:vAlign w:val="center"/>
          </w:tcPr>
          <w:p w14:paraId="5B0D47E2"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0,79 (0,03, 311)</w:t>
            </w:r>
          </w:p>
        </w:tc>
      </w:tr>
      <w:tr w:rsidR="00EC5BF6" w:rsidRPr="002A3529" w14:paraId="1B0E8572" w14:textId="77777777" w:rsidTr="0083505A">
        <w:trPr>
          <w:cantSplit/>
          <w:jc w:val="center"/>
        </w:trPr>
        <w:tc>
          <w:tcPr>
            <w:tcW w:w="5931" w:type="dxa"/>
            <w:tcBorders>
              <w:top w:val="single" w:sz="4" w:space="0" w:color="auto"/>
              <w:left w:val="single" w:sz="4" w:space="0" w:color="auto"/>
              <w:bottom w:val="single" w:sz="4" w:space="0" w:color="auto"/>
              <w:right w:val="single" w:sz="4" w:space="0" w:color="auto"/>
            </w:tcBorders>
          </w:tcPr>
          <w:p w14:paraId="32C5B433"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Aika nykyisestä kliinisestä TMA-esiintymisestä ensimmäiseen tutkimuksessa annettuun annokseen (kuukautta), mediaani (min., maks.)</w:t>
            </w:r>
          </w:p>
        </w:tc>
        <w:tc>
          <w:tcPr>
            <w:tcW w:w="3028" w:type="dxa"/>
            <w:tcBorders>
              <w:top w:val="single" w:sz="4" w:space="0" w:color="auto"/>
              <w:left w:val="single" w:sz="4" w:space="0" w:color="auto"/>
              <w:bottom w:val="single" w:sz="4" w:space="0" w:color="auto"/>
              <w:right w:val="single" w:sz="4" w:space="0" w:color="auto"/>
            </w:tcBorders>
            <w:vAlign w:val="center"/>
          </w:tcPr>
          <w:p w14:paraId="659EE044"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0,52 (0,03, 19)</w:t>
            </w:r>
          </w:p>
        </w:tc>
      </w:tr>
      <w:tr w:rsidR="00EC5BF6" w:rsidRPr="002A3529" w14:paraId="1547611C" w14:textId="77777777" w:rsidTr="0083505A">
        <w:trPr>
          <w:cantSplit/>
          <w:jc w:val="center"/>
        </w:trPr>
        <w:tc>
          <w:tcPr>
            <w:tcW w:w="5931" w:type="dxa"/>
            <w:tcBorders>
              <w:top w:val="single" w:sz="4" w:space="0" w:color="auto"/>
              <w:left w:val="single" w:sz="4" w:space="0" w:color="auto"/>
              <w:bottom w:val="single" w:sz="4" w:space="0" w:color="auto"/>
              <w:right w:val="single" w:sz="4" w:space="0" w:color="auto"/>
            </w:tcBorders>
            <w:vAlign w:val="center"/>
          </w:tcPr>
          <w:p w14:paraId="172219BE" w14:textId="77777777" w:rsidR="00EC5BF6" w:rsidRPr="002A3529" w:rsidRDefault="00EC5BF6" w:rsidP="0083505A">
            <w:pPr>
              <w:pStyle w:val="C-TableText"/>
              <w:keepNext/>
              <w:spacing w:before="0" w:after="0"/>
              <w:rPr>
                <w:szCs w:val="22"/>
                <w:lang w:val="fi-FI"/>
              </w:rPr>
            </w:pPr>
            <w:r w:rsidRPr="002A3529">
              <w:rPr>
                <w:szCs w:val="22"/>
                <w:lang w:val="fi-FI"/>
              </w:rPr>
              <w:t>Lähtötilanteen verihiutalemäärä (× 10</w:t>
            </w:r>
            <w:r w:rsidRPr="002A3529">
              <w:rPr>
                <w:szCs w:val="22"/>
                <w:vertAlign w:val="superscript"/>
                <w:lang w:val="fi-FI"/>
              </w:rPr>
              <w:t>9</w:t>
            </w:r>
            <w:r w:rsidRPr="002A3529">
              <w:rPr>
                <w:szCs w:val="22"/>
                <w:lang w:val="fi-FI"/>
              </w:rPr>
              <w:t>/l), mediaani (min., maks.)</w:t>
            </w:r>
          </w:p>
        </w:tc>
        <w:tc>
          <w:tcPr>
            <w:tcW w:w="3028" w:type="dxa"/>
            <w:tcBorders>
              <w:top w:val="single" w:sz="4" w:space="0" w:color="auto"/>
              <w:left w:val="single" w:sz="4" w:space="0" w:color="auto"/>
              <w:bottom w:val="single" w:sz="4" w:space="0" w:color="auto"/>
              <w:right w:val="single" w:sz="4" w:space="0" w:color="auto"/>
            </w:tcBorders>
          </w:tcPr>
          <w:p w14:paraId="124251C3" w14:textId="77777777" w:rsidR="00EC5BF6" w:rsidRPr="002A3529" w:rsidRDefault="00EC5BF6" w:rsidP="0083505A">
            <w:pPr>
              <w:pStyle w:val="C-BodyText"/>
              <w:tabs>
                <w:tab w:val="left" w:pos="1284"/>
                <w:tab w:val="center" w:pos="1336"/>
              </w:tabs>
              <w:spacing w:before="0" w:after="0" w:line="240" w:lineRule="auto"/>
              <w:jc w:val="center"/>
              <w:rPr>
                <w:sz w:val="22"/>
                <w:szCs w:val="22"/>
                <w:lang w:val="fi-FI"/>
              </w:rPr>
            </w:pPr>
            <w:r w:rsidRPr="002A3529">
              <w:rPr>
                <w:sz w:val="22"/>
                <w:szCs w:val="22"/>
                <w:lang w:val="fi-FI"/>
              </w:rPr>
              <w:t>125 (16, 332)</w:t>
            </w:r>
          </w:p>
        </w:tc>
      </w:tr>
      <w:tr w:rsidR="00EC5BF6" w:rsidRPr="002A3529" w14:paraId="3F1CD758" w14:textId="77777777" w:rsidTr="0083505A">
        <w:trPr>
          <w:cantSplit/>
          <w:jc w:val="center"/>
        </w:trPr>
        <w:tc>
          <w:tcPr>
            <w:tcW w:w="5931" w:type="dxa"/>
            <w:tcBorders>
              <w:top w:val="single" w:sz="4" w:space="0" w:color="auto"/>
              <w:left w:val="single" w:sz="4" w:space="0" w:color="auto"/>
              <w:bottom w:val="single" w:sz="4" w:space="0" w:color="auto"/>
              <w:right w:val="single" w:sz="4" w:space="0" w:color="auto"/>
            </w:tcBorders>
          </w:tcPr>
          <w:p w14:paraId="6E653CA5" w14:textId="77777777" w:rsidR="00EC5BF6" w:rsidRPr="002A3529" w:rsidRDefault="00EC5BF6" w:rsidP="0083505A">
            <w:pPr>
              <w:pStyle w:val="C-BodyText"/>
              <w:tabs>
                <w:tab w:val="left" w:pos="3165"/>
              </w:tabs>
              <w:spacing w:before="0" w:after="0" w:line="240" w:lineRule="auto"/>
              <w:rPr>
                <w:sz w:val="22"/>
                <w:szCs w:val="22"/>
                <w:lang w:val="fi-FI"/>
              </w:rPr>
            </w:pPr>
            <w:r w:rsidRPr="002A3529">
              <w:rPr>
                <w:sz w:val="22"/>
                <w:szCs w:val="22"/>
                <w:lang w:val="fi-FI"/>
              </w:rPr>
              <w:t>Lähtötilanteen LDH (U/l), mediaani (minimi–maksimi)</w:t>
            </w:r>
          </w:p>
        </w:tc>
        <w:tc>
          <w:tcPr>
            <w:tcW w:w="3028" w:type="dxa"/>
            <w:tcBorders>
              <w:top w:val="single" w:sz="4" w:space="0" w:color="auto"/>
              <w:left w:val="single" w:sz="4" w:space="0" w:color="auto"/>
              <w:bottom w:val="single" w:sz="4" w:space="0" w:color="auto"/>
              <w:right w:val="single" w:sz="4" w:space="0" w:color="auto"/>
            </w:tcBorders>
          </w:tcPr>
          <w:p w14:paraId="3CD47F1A"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375 (131, 3 318)</w:t>
            </w:r>
          </w:p>
        </w:tc>
      </w:tr>
      <w:tr w:rsidR="00EC5BF6" w:rsidRPr="002A3529" w14:paraId="2F2BF16C" w14:textId="77777777" w:rsidTr="0083505A">
        <w:trPr>
          <w:cantSplit/>
          <w:jc w:val="center"/>
        </w:trPr>
        <w:tc>
          <w:tcPr>
            <w:tcW w:w="5931" w:type="dxa"/>
            <w:tcBorders>
              <w:top w:val="single" w:sz="4" w:space="0" w:color="auto"/>
              <w:left w:val="single" w:sz="4" w:space="0" w:color="auto"/>
              <w:bottom w:val="single" w:sz="4" w:space="0" w:color="auto"/>
              <w:right w:val="single" w:sz="4" w:space="0" w:color="auto"/>
            </w:tcBorders>
          </w:tcPr>
          <w:p w14:paraId="507E2F13" w14:textId="77777777" w:rsidR="00EC5BF6" w:rsidRPr="002A3529" w:rsidRDefault="00EC5BF6" w:rsidP="0083505A">
            <w:pPr>
              <w:pStyle w:val="C-BodyText"/>
              <w:tabs>
                <w:tab w:val="left" w:pos="3165"/>
              </w:tabs>
              <w:spacing w:before="0" w:after="0" w:line="240" w:lineRule="auto"/>
              <w:rPr>
                <w:sz w:val="22"/>
                <w:szCs w:val="22"/>
                <w:lang w:val="fi-FI"/>
              </w:rPr>
            </w:pPr>
            <w:r w:rsidRPr="002A3529">
              <w:rPr>
                <w:sz w:val="22"/>
                <w:szCs w:val="22"/>
                <w:lang w:val="fi-FI"/>
              </w:rPr>
              <w:t>Lähtötilanteen eGFR (ml/min/1,73 m</w:t>
            </w:r>
            <w:r w:rsidRPr="002A3529">
              <w:rPr>
                <w:sz w:val="22"/>
                <w:szCs w:val="22"/>
                <w:vertAlign w:val="superscript"/>
                <w:lang w:val="fi-FI"/>
              </w:rPr>
              <w:t>2</w:t>
            </w:r>
            <w:r w:rsidRPr="002A3529">
              <w:rPr>
                <w:sz w:val="22"/>
                <w:szCs w:val="22"/>
                <w:lang w:val="fi-FI"/>
              </w:rPr>
              <w:t>), mediaani (min., maks.)</w:t>
            </w:r>
          </w:p>
        </w:tc>
        <w:tc>
          <w:tcPr>
            <w:tcW w:w="3028" w:type="dxa"/>
            <w:tcBorders>
              <w:top w:val="single" w:sz="4" w:space="0" w:color="auto"/>
              <w:left w:val="single" w:sz="4" w:space="0" w:color="auto"/>
              <w:bottom w:val="single" w:sz="4" w:space="0" w:color="auto"/>
              <w:right w:val="single" w:sz="4" w:space="0" w:color="auto"/>
            </w:tcBorders>
          </w:tcPr>
          <w:p w14:paraId="13E0B928"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10 (6, 53)</w:t>
            </w:r>
          </w:p>
        </w:tc>
      </w:tr>
    </w:tbl>
    <w:p w14:paraId="43D9976C" w14:textId="77777777" w:rsidR="00EC5BF6" w:rsidRPr="002A3529" w:rsidRDefault="00EC5BF6" w:rsidP="005A1D86">
      <w:pPr>
        <w:pStyle w:val="C-BodyText"/>
        <w:spacing w:before="0" w:after="0" w:line="240" w:lineRule="auto"/>
        <w:rPr>
          <w:sz w:val="22"/>
          <w:szCs w:val="22"/>
          <w:lang w:val="fi-FI"/>
        </w:rPr>
      </w:pPr>
    </w:p>
    <w:p w14:paraId="0D92E640"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 xml:space="preserve">aHUS-tutkimukseen C10-004 osallistuneet potilaat saivat Solirisia vähintään 26 viikon ajan. Ensimmäisten 26 hoitoviikon jälkeen useimmat potilaat valikoituivat saamaan pitkäaikaista hoitoa. </w:t>
      </w:r>
    </w:p>
    <w:p w14:paraId="5797DAD3" w14:textId="77777777" w:rsidR="00EC5BF6" w:rsidRPr="002A3529" w:rsidRDefault="00EC5BF6" w:rsidP="005A1D86">
      <w:pPr>
        <w:pStyle w:val="C-BodyText"/>
        <w:spacing w:before="0" w:after="0" w:line="240" w:lineRule="auto"/>
        <w:rPr>
          <w:sz w:val="22"/>
          <w:szCs w:val="22"/>
          <w:lang w:val="fi-FI"/>
        </w:rPr>
      </w:pPr>
    </w:p>
    <w:p w14:paraId="77B2A59E"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Soliris-hoidon aloittamisen jälkeen todettiin terminaalisen komplementin aktiivisuuden vähentyneen ja trombosyyttimäärän lisääntyneen lähtötilanteeseen verrattuna. Soliris vähensi komplementin välittämää TMA-aktiviteettia, mikä näkyy trombosyyttien mediaanitason nousuna lähtötasosta viikkoon 26. aHUS-tutkimuksessa C10-004 keskimääräinen (± keskihajonta) trombosyyttimäärä nousi 119 ± 66 x10</w:t>
      </w:r>
      <w:r w:rsidRPr="002A3529">
        <w:rPr>
          <w:sz w:val="22"/>
          <w:szCs w:val="22"/>
          <w:vertAlign w:val="superscript"/>
          <w:lang w:val="fi-FI"/>
        </w:rPr>
        <w:t>9</w:t>
      </w:r>
      <w:r w:rsidRPr="002A3529">
        <w:rPr>
          <w:sz w:val="22"/>
          <w:szCs w:val="22"/>
          <w:lang w:val="fi-FI"/>
        </w:rPr>
        <w:t>/l:n lähtötilanteesta yhden viikon kuluessa 200 ± 84 x 10</w:t>
      </w:r>
      <w:r w:rsidRPr="002A3529">
        <w:rPr>
          <w:sz w:val="22"/>
          <w:szCs w:val="22"/>
          <w:vertAlign w:val="superscript"/>
          <w:lang w:val="fi-FI"/>
        </w:rPr>
        <w:t>9</w:t>
      </w:r>
      <w:r w:rsidRPr="002A3529">
        <w:rPr>
          <w:sz w:val="22"/>
          <w:szCs w:val="22"/>
          <w:lang w:val="fi-FI"/>
        </w:rPr>
        <w:t>/l:een. Tämä vaikutus pysyi ennallaan 26 viikon ajan (keskimääräinen trombosyyttimäärä [± keskihajonta] viikolla</w:t>
      </w:r>
      <w:r>
        <w:rPr>
          <w:sz w:val="22"/>
          <w:szCs w:val="22"/>
          <w:lang w:val="fi-FI"/>
        </w:rPr>
        <w:t> </w:t>
      </w:r>
      <w:r w:rsidRPr="002A3529">
        <w:rPr>
          <w:sz w:val="22"/>
          <w:szCs w:val="22"/>
          <w:lang w:val="fi-FI"/>
        </w:rPr>
        <w:t>26: 252 ± 70 x 10</w:t>
      </w:r>
      <w:r w:rsidRPr="002A3529">
        <w:rPr>
          <w:sz w:val="22"/>
          <w:szCs w:val="22"/>
          <w:vertAlign w:val="superscript"/>
          <w:lang w:val="fi-FI"/>
        </w:rPr>
        <w:t>9</w:t>
      </w:r>
      <w:r w:rsidRPr="002A3529">
        <w:rPr>
          <w:sz w:val="22"/>
          <w:szCs w:val="22"/>
          <w:lang w:val="fi-FI"/>
        </w:rPr>
        <w:t>/l). Munuaistoiminta mitattuna eGFR:llä parani Soliris-hoidon aikana. Niistä 24 potilaasta, jotka tarvitsivat dialyysia lähtötilanteessa, 20 pystyi lopettamaan dialyysin Soliris-tutkimuksen aikana. Taulukossa 8 on yhteenveto aHUS-tutkimuksen C10-004 tehon tuloksista.</w:t>
      </w:r>
    </w:p>
    <w:p w14:paraId="1B889DDB" w14:textId="77777777" w:rsidR="00EC5BF6" w:rsidRPr="002A3529" w:rsidRDefault="00EC5BF6" w:rsidP="005A1D86">
      <w:pPr>
        <w:pStyle w:val="C-BodyText"/>
        <w:spacing w:before="0" w:after="0" w:line="240" w:lineRule="auto"/>
        <w:rPr>
          <w:sz w:val="22"/>
          <w:szCs w:val="22"/>
          <w:lang w:val="fi-FI"/>
        </w:rPr>
      </w:pPr>
    </w:p>
    <w:p w14:paraId="631C8CFC" w14:textId="77777777" w:rsidR="00EC5BF6" w:rsidRPr="002A3529" w:rsidRDefault="00EC5BF6" w:rsidP="005A1D86">
      <w:pPr>
        <w:pStyle w:val="C-BodyText"/>
        <w:keepNext/>
        <w:spacing w:before="0" w:after="0" w:line="240" w:lineRule="auto"/>
        <w:rPr>
          <w:b/>
          <w:sz w:val="22"/>
          <w:szCs w:val="22"/>
          <w:lang w:val="fi-FI"/>
        </w:rPr>
      </w:pPr>
      <w:r w:rsidRPr="002A3529">
        <w:rPr>
          <w:b/>
          <w:sz w:val="22"/>
          <w:szCs w:val="22"/>
          <w:lang w:val="fi-FI"/>
        </w:rPr>
        <w:t>Taulukko 8: Prospektiivisen aHUS-tutkimuksen C10-004 tehon tulokset</w:t>
      </w:r>
    </w:p>
    <w:tbl>
      <w:tblPr>
        <w:tblW w:w="469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28"/>
        <w:gridCol w:w="2269"/>
      </w:tblGrid>
      <w:tr w:rsidR="00EC5BF6" w:rsidRPr="00342A4F" w14:paraId="489E1BE1" w14:textId="77777777" w:rsidTr="0083505A">
        <w:trPr>
          <w:cantSplit/>
          <w:trHeight w:val="705"/>
          <w:tblHeader/>
          <w:jc w:val="center"/>
        </w:trPr>
        <w:tc>
          <w:tcPr>
            <w:tcW w:w="6390" w:type="dxa"/>
            <w:tcBorders>
              <w:bottom w:val="single" w:sz="4" w:space="0" w:color="auto"/>
            </w:tcBorders>
            <w:vAlign w:val="center"/>
          </w:tcPr>
          <w:p w14:paraId="595982C0" w14:textId="77777777" w:rsidR="00EC5BF6" w:rsidRPr="002A3529" w:rsidRDefault="00EC5BF6" w:rsidP="0083505A">
            <w:pPr>
              <w:pStyle w:val="C-TableHeader"/>
              <w:spacing w:before="0" w:after="0"/>
              <w:jc w:val="center"/>
              <w:rPr>
                <w:szCs w:val="22"/>
                <w:lang w:val="fi-FI"/>
              </w:rPr>
            </w:pPr>
            <w:r w:rsidRPr="002A3529">
              <w:rPr>
                <w:szCs w:val="22"/>
                <w:lang w:val="fi-FI"/>
              </w:rPr>
              <w:t>Tehon parametri</w:t>
            </w:r>
          </w:p>
        </w:tc>
        <w:tc>
          <w:tcPr>
            <w:tcW w:w="2324" w:type="dxa"/>
            <w:tcBorders>
              <w:bottom w:val="single" w:sz="4" w:space="0" w:color="auto"/>
            </w:tcBorders>
            <w:vAlign w:val="center"/>
          </w:tcPr>
          <w:p w14:paraId="59F9EC78" w14:textId="77777777" w:rsidR="00EC5BF6" w:rsidRPr="002A3529" w:rsidRDefault="00EC5BF6" w:rsidP="0083505A">
            <w:pPr>
              <w:pStyle w:val="C-TableHeader"/>
              <w:spacing w:before="0" w:after="0"/>
              <w:jc w:val="center"/>
              <w:rPr>
                <w:szCs w:val="22"/>
                <w:lang w:val="fi-FI"/>
              </w:rPr>
            </w:pPr>
            <w:r w:rsidRPr="002A3529">
              <w:rPr>
                <w:szCs w:val="22"/>
                <w:lang w:val="fi-FI"/>
              </w:rPr>
              <w:t>aHUS-tutkimus C10-004</w:t>
            </w:r>
          </w:p>
          <w:p w14:paraId="63F1A6EF" w14:textId="77777777" w:rsidR="00EC5BF6" w:rsidRPr="002A3529" w:rsidRDefault="00EC5BF6" w:rsidP="0083505A">
            <w:pPr>
              <w:pStyle w:val="C-TableHeader"/>
              <w:spacing w:before="0" w:after="0"/>
              <w:jc w:val="center"/>
              <w:rPr>
                <w:szCs w:val="22"/>
                <w:lang w:val="fi-FI"/>
              </w:rPr>
            </w:pPr>
            <w:r w:rsidRPr="002A3529">
              <w:rPr>
                <w:szCs w:val="22"/>
                <w:lang w:val="fi-FI"/>
              </w:rPr>
              <w:t>(N = 41)</w:t>
            </w:r>
            <w:r w:rsidRPr="002A3529">
              <w:rPr>
                <w:szCs w:val="22"/>
                <w:lang w:val="fi-FI"/>
              </w:rPr>
              <w:br/>
            </w:r>
            <w:r w:rsidRPr="002A3529">
              <w:rPr>
                <w:b w:val="0"/>
                <w:szCs w:val="22"/>
                <w:lang w:val="fi-FI"/>
              </w:rPr>
              <w:t>26 viikon kohdalla</w:t>
            </w:r>
          </w:p>
        </w:tc>
      </w:tr>
      <w:tr w:rsidR="00EC5BF6" w:rsidRPr="002A3529" w14:paraId="25C1264C" w14:textId="77777777" w:rsidTr="0083505A">
        <w:trPr>
          <w:cantSplit/>
          <w:trHeight w:val="489"/>
          <w:jc w:val="center"/>
        </w:trPr>
        <w:tc>
          <w:tcPr>
            <w:tcW w:w="6390" w:type="dxa"/>
            <w:tcBorders>
              <w:top w:val="single" w:sz="4" w:space="0" w:color="auto"/>
              <w:left w:val="single" w:sz="4" w:space="0" w:color="auto"/>
              <w:bottom w:val="single" w:sz="4" w:space="0" w:color="auto"/>
              <w:right w:val="single" w:sz="4" w:space="0" w:color="auto"/>
            </w:tcBorders>
          </w:tcPr>
          <w:p w14:paraId="74A066A5"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 xml:space="preserve">Trombosyyttien määrän muutos viikkoon 26 mennessä </w:t>
            </w:r>
            <w:r w:rsidRPr="002A3529">
              <w:rPr>
                <w:sz w:val="22"/>
                <w:szCs w:val="22"/>
                <w:lang w:val="fi-FI" w:eastAsia="es-ES"/>
              </w:rPr>
              <w:t>(10</w:t>
            </w:r>
            <w:r w:rsidRPr="002A3529">
              <w:rPr>
                <w:sz w:val="22"/>
                <w:szCs w:val="22"/>
                <w:vertAlign w:val="superscript"/>
                <w:lang w:val="fi-FI" w:eastAsia="es-ES"/>
              </w:rPr>
              <w:t>9</w:t>
            </w:r>
            <w:r w:rsidRPr="002A3529">
              <w:rPr>
                <w:sz w:val="22"/>
                <w:szCs w:val="22"/>
                <w:lang w:val="fi-FI" w:eastAsia="es-ES"/>
              </w:rPr>
              <w:t>/l)</w:t>
            </w:r>
          </w:p>
        </w:tc>
        <w:tc>
          <w:tcPr>
            <w:tcW w:w="2324" w:type="dxa"/>
            <w:tcBorders>
              <w:top w:val="single" w:sz="4" w:space="0" w:color="auto"/>
              <w:left w:val="single" w:sz="4" w:space="0" w:color="auto"/>
              <w:bottom w:val="single" w:sz="4" w:space="0" w:color="auto"/>
              <w:right w:val="single" w:sz="4" w:space="0" w:color="auto"/>
            </w:tcBorders>
            <w:vAlign w:val="center"/>
          </w:tcPr>
          <w:p w14:paraId="488EB4F6" w14:textId="77777777" w:rsidR="00EC5BF6" w:rsidRPr="002A3529" w:rsidRDefault="00EC5BF6" w:rsidP="0083505A">
            <w:pPr>
              <w:pStyle w:val="C-BodyText"/>
              <w:keepNext/>
              <w:spacing w:before="0" w:after="0" w:line="240" w:lineRule="auto"/>
              <w:jc w:val="center"/>
              <w:rPr>
                <w:sz w:val="22"/>
                <w:szCs w:val="22"/>
                <w:lang w:val="fi-FI"/>
              </w:rPr>
            </w:pPr>
            <w:r w:rsidRPr="002A3529">
              <w:rPr>
                <w:sz w:val="22"/>
                <w:szCs w:val="22"/>
                <w:lang w:val="fi-FI"/>
              </w:rPr>
              <w:t>111 (</w:t>
            </w:r>
            <w:r>
              <w:rPr>
                <w:sz w:val="22"/>
                <w:szCs w:val="22"/>
                <w:lang w:val="fi-FI"/>
              </w:rPr>
              <w:t>–</w:t>
            </w:r>
            <w:r w:rsidRPr="002A3529">
              <w:rPr>
                <w:sz w:val="22"/>
                <w:szCs w:val="22"/>
                <w:lang w:val="fi-FI"/>
              </w:rPr>
              <w:t>122, 362)</w:t>
            </w:r>
          </w:p>
        </w:tc>
      </w:tr>
      <w:tr w:rsidR="00EC5BF6" w:rsidRPr="002A3529" w14:paraId="5D88291D" w14:textId="77777777" w:rsidTr="0083505A">
        <w:trPr>
          <w:cantSplit/>
          <w:trHeight w:val="489"/>
          <w:jc w:val="center"/>
        </w:trPr>
        <w:tc>
          <w:tcPr>
            <w:tcW w:w="6390" w:type="dxa"/>
            <w:tcBorders>
              <w:top w:val="single" w:sz="4" w:space="0" w:color="auto"/>
              <w:left w:val="single" w:sz="4" w:space="0" w:color="auto"/>
              <w:bottom w:val="single" w:sz="4" w:space="0" w:color="auto"/>
              <w:right w:val="single" w:sz="4" w:space="0" w:color="auto"/>
            </w:tcBorders>
          </w:tcPr>
          <w:p w14:paraId="7DE6FEC8"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Hematologinen normaalistuminen, n (%)</w:t>
            </w:r>
          </w:p>
          <w:p w14:paraId="21C9424F"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Hematologisen normaalistumisen mediaani kestoaika, viikkoina (vaihteluväli)</w:t>
            </w:r>
            <w:r w:rsidRPr="002A3529">
              <w:rPr>
                <w:sz w:val="22"/>
                <w:szCs w:val="22"/>
                <w:vertAlign w:val="superscript"/>
                <w:lang w:val="fi-FI"/>
              </w:rPr>
              <w:t>1</w:t>
            </w:r>
          </w:p>
        </w:tc>
        <w:tc>
          <w:tcPr>
            <w:tcW w:w="2324" w:type="dxa"/>
            <w:tcBorders>
              <w:top w:val="single" w:sz="4" w:space="0" w:color="auto"/>
              <w:left w:val="single" w:sz="4" w:space="0" w:color="auto"/>
              <w:bottom w:val="single" w:sz="4" w:space="0" w:color="auto"/>
              <w:right w:val="single" w:sz="4" w:space="0" w:color="auto"/>
            </w:tcBorders>
          </w:tcPr>
          <w:p w14:paraId="410189B8" w14:textId="77777777" w:rsidR="00EC5BF6" w:rsidRPr="002A3529" w:rsidRDefault="00EC5BF6" w:rsidP="0083505A">
            <w:pPr>
              <w:pStyle w:val="C-BodyText"/>
              <w:keepNext/>
              <w:spacing w:before="0" w:after="0" w:line="240" w:lineRule="auto"/>
              <w:jc w:val="center"/>
              <w:rPr>
                <w:sz w:val="22"/>
                <w:szCs w:val="22"/>
                <w:lang w:val="fi-FI"/>
              </w:rPr>
            </w:pPr>
            <w:r w:rsidRPr="002A3529">
              <w:rPr>
                <w:sz w:val="22"/>
                <w:szCs w:val="22"/>
                <w:lang w:val="fi-FI"/>
              </w:rPr>
              <w:t>36 (88)</w:t>
            </w:r>
          </w:p>
          <w:p w14:paraId="730D3A72" w14:textId="77777777" w:rsidR="00EC5BF6" w:rsidRPr="002A3529" w:rsidRDefault="00EC5BF6" w:rsidP="0083505A">
            <w:pPr>
              <w:pStyle w:val="C-BodyText"/>
              <w:keepNext/>
              <w:spacing w:before="0" w:after="0" w:line="240" w:lineRule="auto"/>
              <w:jc w:val="center"/>
              <w:rPr>
                <w:sz w:val="22"/>
                <w:szCs w:val="22"/>
                <w:lang w:val="fi-FI"/>
              </w:rPr>
            </w:pPr>
            <w:r w:rsidRPr="002A3529">
              <w:rPr>
                <w:sz w:val="22"/>
                <w:szCs w:val="22"/>
                <w:lang w:val="fi-FI"/>
              </w:rPr>
              <w:t>46 (10, 74)</w:t>
            </w:r>
          </w:p>
        </w:tc>
      </w:tr>
      <w:tr w:rsidR="00EC5BF6" w:rsidRPr="002A3529" w14:paraId="516A8CAC" w14:textId="77777777" w:rsidTr="0083505A">
        <w:trPr>
          <w:cantSplit/>
          <w:trHeight w:val="786"/>
          <w:jc w:val="center"/>
        </w:trPr>
        <w:tc>
          <w:tcPr>
            <w:tcW w:w="6390" w:type="dxa"/>
            <w:tcBorders>
              <w:top w:val="single" w:sz="4" w:space="0" w:color="auto"/>
              <w:left w:val="single" w:sz="4" w:space="0" w:color="auto"/>
              <w:bottom w:val="single" w:sz="4" w:space="0" w:color="auto"/>
              <w:right w:val="single" w:sz="4" w:space="0" w:color="auto"/>
            </w:tcBorders>
            <w:vAlign w:val="center"/>
          </w:tcPr>
          <w:p w14:paraId="4B9E278F" w14:textId="77777777" w:rsidR="00EC5BF6" w:rsidRPr="002A3529" w:rsidRDefault="00EC5BF6" w:rsidP="0083505A">
            <w:pPr>
              <w:pStyle w:val="C-TableText"/>
              <w:keepNext/>
              <w:spacing w:before="0" w:after="0"/>
              <w:rPr>
                <w:rFonts w:eastAsia="MS Mincho"/>
                <w:szCs w:val="22"/>
                <w:lang w:val="fi-FI"/>
              </w:rPr>
            </w:pPr>
            <w:r w:rsidRPr="002A3529">
              <w:rPr>
                <w:rFonts w:eastAsia="MS Mincho"/>
                <w:szCs w:val="22"/>
                <w:lang w:val="fi-FI"/>
              </w:rPr>
              <w:t>Täydellinen TMA-vaste, n (%)</w:t>
            </w:r>
          </w:p>
          <w:p w14:paraId="0D60739E"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TMA-vasteen mediaani kestoaika, viikkoina (vaihteluväli)</w:t>
            </w:r>
            <w:r w:rsidRPr="002A3529">
              <w:rPr>
                <w:sz w:val="22"/>
                <w:szCs w:val="22"/>
                <w:vertAlign w:val="superscript"/>
                <w:lang w:val="fi-FI"/>
              </w:rPr>
              <w:t>1</w:t>
            </w:r>
          </w:p>
          <w:p w14:paraId="48401FA2" w14:textId="77777777" w:rsidR="00EC5BF6" w:rsidRPr="002A3529" w:rsidRDefault="00EC5BF6" w:rsidP="0083505A">
            <w:pPr>
              <w:pStyle w:val="C-BodyText"/>
              <w:keepNext/>
              <w:spacing w:before="0" w:after="0" w:line="240" w:lineRule="auto"/>
              <w:rPr>
                <w:sz w:val="22"/>
                <w:szCs w:val="22"/>
                <w:lang w:val="fi-FI"/>
              </w:rPr>
            </w:pPr>
          </w:p>
        </w:tc>
        <w:tc>
          <w:tcPr>
            <w:tcW w:w="2324" w:type="dxa"/>
            <w:tcBorders>
              <w:top w:val="single" w:sz="4" w:space="0" w:color="auto"/>
              <w:left w:val="single" w:sz="4" w:space="0" w:color="auto"/>
              <w:bottom w:val="single" w:sz="4" w:space="0" w:color="auto"/>
              <w:right w:val="single" w:sz="4" w:space="0" w:color="auto"/>
            </w:tcBorders>
          </w:tcPr>
          <w:p w14:paraId="5F0A5C45" w14:textId="77777777" w:rsidR="00EC5BF6" w:rsidRPr="002A3529" w:rsidRDefault="00EC5BF6" w:rsidP="0083505A">
            <w:pPr>
              <w:pStyle w:val="C-BodyText"/>
              <w:keepNext/>
              <w:spacing w:before="0" w:after="0" w:line="240" w:lineRule="auto"/>
              <w:jc w:val="center"/>
              <w:rPr>
                <w:sz w:val="22"/>
                <w:szCs w:val="22"/>
                <w:lang w:val="fi-FI"/>
              </w:rPr>
            </w:pPr>
            <w:r w:rsidRPr="002A3529">
              <w:rPr>
                <w:sz w:val="22"/>
                <w:szCs w:val="22"/>
                <w:lang w:val="fi-FI"/>
              </w:rPr>
              <w:t>23 (56)</w:t>
            </w:r>
          </w:p>
          <w:p w14:paraId="2B82BBC7" w14:textId="77777777" w:rsidR="00EC5BF6" w:rsidRPr="002A3529" w:rsidRDefault="00EC5BF6" w:rsidP="0083505A">
            <w:pPr>
              <w:pStyle w:val="C-BodyText"/>
              <w:keepNext/>
              <w:spacing w:before="0" w:after="0" w:line="240" w:lineRule="auto"/>
              <w:jc w:val="center"/>
              <w:rPr>
                <w:sz w:val="22"/>
                <w:szCs w:val="22"/>
                <w:lang w:val="fi-FI"/>
              </w:rPr>
            </w:pPr>
            <w:r w:rsidRPr="002A3529">
              <w:rPr>
                <w:sz w:val="22"/>
                <w:szCs w:val="22"/>
                <w:lang w:val="fi-FI"/>
              </w:rPr>
              <w:t>42 (6, 74)</w:t>
            </w:r>
          </w:p>
        </w:tc>
      </w:tr>
      <w:tr w:rsidR="00EC5BF6" w:rsidRPr="002A3529" w14:paraId="04FE1A8B" w14:textId="77777777" w:rsidTr="0083505A">
        <w:trPr>
          <w:cantSplit/>
          <w:trHeight w:val="588"/>
          <w:jc w:val="center"/>
        </w:trPr>
        <w:tc>
          <w:tcPr>
            <w:tcW w:w="6390" w:type="dxa"/>
            <w:tcBorders>
              <w:top w:val="single" w:sz="4" w:space="0" w:color="auto"/>
              <w:left w:val="single" w:sz="4" w:space="0" w:color="auto"/>
              <w:bottom w:val="single" w:sz="4" w:space="0" w:color="auto"/>
              <w:right w:val="single" w:sz="4" w:space="0" w:color="auto"/>
            </w:tcBorders>
          </w:tcPr>
          <w:p w14:paraId="7FA371FB" w14:textId="77777777" w:rsidR="00EC5BF6" w:rsidRPr="002A3529" w:rsidRDefault="00EC5BF6" w:rsidP="0083505A">
            <w:pPr>
              <w:pStyle w:val="C-TableText"/>
              <w:keepNext/>
              <w:spacing w:before="0" w:after="0"/>
              <w:rPr>
                <w:rFonts w:eastAsia="MS Mincho"/>
                <w:szCs w:val="22"/>
                <w:lang w:val="fi-FI"/>
              </w:rPr>
            </w:pPr>
            <w:r w:rsidRPr="002A3529">
              <w:rPr>
                <w:rFonts w:eastAsia="MS Mincho"/>
                <w:szCs w:val="22"/>
                <w:lang w:val="fi-FI"/>
              </w:rPr>
              <w:t>TMA-tapahtumista vapaa tila, n (%)</w:t>
            </w:r>
          </w:p>
          <w:p w14:paraId="3C589FAC" w14:textId="77777777" w:rsidR="00EC5BF6" w:rsidRPr="002A3529" w:rsidRDefault="00EC5BF6" w:rsidP="0083505A">
            <w:pPr>
              <w:pStyle w:val="C-TableText"/>
              <w:keepNext/>
              <w:spacing w:before="0" w:after="0"/>
              <w:rPr>
                <w:rFonts w:eastAsia="MS Mincho"/>
                <w:szCs w:val="22"/>
                <w:lang w:val="fi-FI"/>
              </w:rPr>
            </w:pPr>
            <w:r w:rsidRPr="002A3529">
              <w:rPr>
                <w:rFonts w:eastAsia="MS Mincho"/>
                <w:szCs w:val="22"/>
                <w:lang w:val="fi-FI"/>
              </w:rPr>
              <w:t>95 %:n luottamusväli</w:t>
            </w:r>
          </w:p>
        </w:tc>
        <w:tc>
          <w:tcPr>
            <w:tcW w:w="2324" w:type="dxa"/>
            <w:tcBorders>
              <w:top w:val="single" w:sz="4" w:space="0" w:color="auto"/>
              <w:left w:val="single" w:sz="4" w:space="0" w:color="auto"/>
              <w:bottom w:val="single" w:sz="4" w:space="0" w:color="auto"/>
              <w:right w:val="single" w:sz="4" w:space="0" w:color="auto"/>
            </w:tcBorders>
          </w:tcPr>
          <w:p w14:paraId="2EF25C22" w14:textId="77777777" w:rsidR="00EC5BF6" w:rsidRPr="002A3529" w:rsidRDefault="00EC5BF6" w:rsidP="0083505A">
            <w:pPr>
              <w:pStyle w:val="C-BodyText"/>
              <w:keepNext/>
              <w:spacing w:before="0" w:after="0" w:line="240" w:lineRule="auto"/>
              <w:jc w:val="center"/>
              <w:rPr>
                <w:sz w:val="22"/>
                <w:szCs w:val="22"/>
                <w:lang w:val="fi-FI"/>
              </w:rPr>
            </w:pPr>
            <w:r w:rsidRPr="002A3529">
              <w:rPr>
                <w:sz w:val="22"/>
                <w:szCs w:val="22"/>
                <w:lang w:val="fi-FI"/>
              </w:rPr>
              <w:t>37 (90)</w:t>
            </w:r>
          </w:p>
          <w:p w14:paraId="22C5453E" w14:textId="77777777" w:rsidR="00EC5BF6" w:rsidRPr="002A3529" w:rsidRDefault="00EC5BF6" w:rsidP="0083505A">
            <w:pPr>
              <w:pStyle w:val="C-BodyText"/>
              <w:keepNext/>
              <w:spacing w:before="0" w:after="0" w:line="240" w:lineRule="auto"/>
              <w:jc w:val="center"/>
              <w:rPr>
                <w:sz w:val="22"/>
                <w:szCs w:val="22"/>
                <w:lang w:val="fi-FI"/>
              </w:rPr>
            </w:pPr>
            <w:r w:rsidRPr="002A3529">
              <w:rPr>
                <w:sz w:val="22"/>
                <w:szCs w:val="22"/>
                <w:lang w:val="fi-FI"/>
              </w:rPr>
              <w:t>77; 97</w:t>
            </w:r>
          </w:p>
        </w:tc>
      </w:tr>
      <w:tr w:rsidR="00EC5BF6" w:rsidRPr="002A3529" w14:paraId="50D66E90" w14:textId="77777777" w:rsidTr="0083505A">
        <w:trPr>
          <w:cantSplit/>
          <w:jc w:val="center"/>
        </w:trPr>
        <w:tc>
          <w:tcPr>
            <w:tcW w:w="6390" w:type="dxa"/>
            <w:tcBorders>
              <w:top w:val="single" w:sz="4" w:space="0" w:color="auto"/>
              <w:left w:val="single" w:sz="4" w:space="0" w:color="auto"/>
              <w:bottom w:val="single" w:sz="4" w:space="0" w:color="auto"/>
              <w:right w:val="single" w:sz="4" w:space="0" w:color="auto"/>
            </w:tcBorders>
          </w:tcPr>
          <w:p w14:paraId="234CF0C2" w14:textId="77777777" w:rsidR="00EC5BF6" w:rsidRPr="002A3529" w:rsidRDefault="00EC5BF6" w:rsidP="0083505A">
            <w:pPr>
              <w:pStyle w:val="C-TableText"/>
              <w:keepNext/>
              <w:spacing w:before="0" w:after="0"/>
              <w:rPr>
                <w:rFonts w:eastAsia="MS Mincho"/>
                <w:szCs w:val="22"/>
                <w:lang w:val="fi-FI"/>
              </w:rPr>
            </w:pPr>
            <w:r w:rsidRPr="002A3529">
              <w:rPr>
                <w:rFonts w:eastAsia="MS Mincho"/>
                <w:szCs w:val="22"/>
                <w:lang w:val="fi-FI"/>
              </w:rPr>
              <w:t xml:space="preserve">Päivittäisten TMA-toimenpiteiden lukumäärä, mediaani (vaihteluväli) </w:t>
            </w:r>
          </w:p>
          <w:p w14:paraId="59BD0709" w14:textId="77777777" w:rsidR="00EC5BF6" w:rsidRPr="002A3529" w:rsidRDefault="00EC5BF6" w:rsidP="0083505A">
            <w:pPr>
              <w:pStyle w:val="C-TableText"/>
              <w:keepNext/>
              <w:spacing w:before="0" w:after="0"/>
              <w:rPr>
                <w:rFonts w:eastAsia="MS Mincho"/>
                <w:szCs w:val="22"/>
                <w:lang w:val="fi-FI"/>
              </w:rPr>
            </w:pPr>
            <w:r w:rsidRPr="002A3529">
              <w:rPr>
                <w:rFonts w:eastAsia="MS Mincho"/>
                <w:szCs w:val="22"/>
                <w:lang w:val="fi-FI"/>
              </w:rPr>
              <w:t xml:space="preserve">     Ennen ekulitsumabihoitoa</w:t>
            </w:r>
          </w:p>
          <w:p w14:paraId="43C3C5D4" w14:textId="77777777" w:rsidR="00EC5BF6" w:rsidRPr="002A3529" w:rsidRDefault="00EC5BF6" w:rsidP="0083505A">
            <w:pPr>
              <w:pStyle w:val="C-TableText"/>
              <w:keepNext/>
              <w:spacing w:before="0" w:after="0"/>
              <w:rPr>
                <w:rFonts w:eastAsia="MS Mincho"/>
                <w:szCs w:val="22"/>
                <w:lang w:val="fi-FI"/>
              </w:rPr>
            </w:pPr>
            <w:r w:rsidRPr="002A3529">
              <w:rPr>
                <w:rFonts w:eastAsia="MS Mincho"/>
                <w:szCs w:val="22"/>
                <w:lang w:val="fi-FI"/>
              </w:rPr>
              <w:t xml:space="preserve">     Ekulitsumabihoidon aikana</w:t>
            </w:r>
          </w:p>
        </w:tc>
        <w:tc>
          <w:tcPr>
            <w:tcW w:w="2324" w:type="dxa"/>
            <w:tcBorders>
              <w:top w:val="single" w:sz="4" w:space="0" w:color="auto"/>
              <w:left w:val="single" w:sz="4" w:space="0" w:color="auto"/>
              <w:bottom w:val="single" w:sz="4" w:space="0" w:color="auto"/>
              <w:right w:val="single" w:sz="4" w:space="0" w:color="auto"/>
            </w:tcBorders>
          </w:tcPr>
          <w:p w14:paraId="48891C86" w14:textId="77777777" w:rsidR="00EC5BF6" w:rsidRPr="002A3529" w:rsidRDefault="00EC5BF6" w:rsidP="0083505A">
            <w:pPr>
              <w:pStyle w:val="C-BodyText"/>
              <w:keepNext/>
              <w:spacing w:before="0" w:after="0" w:line="240" w:lineRule="auto"/>
              <w:jc w:val="center"/>
              <w:rPr>
                <w:sz w:val="22"/>
                <w:szCs w:val="22"/>
                <w:lang w:val="fi-FI"/>
              </w:rPr>
            </w:pPr>
          </w:p>
          <w:p w14:paraId="4F181799" w14:textId="77777777" w:rsidR="00EC5BF6" w:rsidRPr="002A3529" w:rsidRDefault="00EC5BF6" w:rsidP="0083505A">
            <w:pPr>
              <w:pStyle w:val="C-BodyText"/>
              <w:keepNext/>
              <w:spacing w:before="0" w:after="0" w:line="240" w:lineRule="auto"/>
              <w:jc w:val="center"/>
              <w:rPr>
                <w:sz w:val="22"/>
                <w:szCs w:val="22"/>
                <w:lang w:val="fi-FI"/>
              </w:rPr>
            </w:pPr>
            <w:r w:rsidRPr="002A3529">
              <w:rPr>
                <w:sz w:val="22"/>
                <w:szCs w:val="22"/>
                <w:lang w:val="fi-FI"/>
              </w:rPr>
              <w:t>0,63 (0, 1,38)</w:t>
            </w:r>
          </w:p>
          <w:p w14:paraId="6A4E1708" w14:textId="77777777" w:rsidR="00EC5BF6" w:rsidRPr="002A3529" w:rsidRDefault="00EC5BF6" w:rsidP="0083505A">
            <w:pPr>
              <w:pStyle w:val="C-BodyText"/>
              <w:keepNext/>
              <w:spacing w:before="0" w:after="0" w:line="240" w:lineRule="auto"/>
              <w:jc w:val="center"/>
              <w:rPr>
                <w:sz w:val="22"/>
                <w:szCs w:val="22"/>
                <w:lang w:val="fi-FI"/>
              </w:rPr>
            </w:pPr>
            <w:r w:rsidRPr="002A3529">
              <w:rPr>
                <w:sz w:val="22"/>
                <w:szCs w:val="22"/>
                <w:lang w:val="fi-FI"/>
              </w:rPr>
              <w:t xml:space="preserve">0 (0, 0,58) </w:t>
            </w:r>
          </w:p>
        </w:tc>
      </w:tr>
    </w:tbl>
    <w:p w14:paraId="4D5C704A" w14:textId="77777777" w:rsidR="00EC5BF6" w:rsidRPr="002A3529" w:rsidRDefault="00EC5BF6" w:rsidP="005A1D86">
      <w:pPr>
        <w:pStyle w:val="C-BodyText"/>
        <w:spacing w:before="0" w:after="0" w:line="240" w:lineRule="auto"/>
        <w:ind w:left="360"/>
        <w:rPr>
          <w:sz w:val="20"/>
          <w:lang w:val="fi-FI"/>
        </w:rPr>
      </w:pPr>
      <w:r w:rsidRPr="002A3529">
        <w:rPr>
          <w:sz w:val="20"/>
          <w:vertAlign w:val="superscript"/>
          <w:lang w:val="fi-FI"/>
        </w:rPr>
        <w:t>1</w:t>
      </w:r>
      <w:r w:rsidRPr="002A3529">
        <w:rPr>
          <w:sz w:val="20"/>
          <w:lang w:val="fi-FI"/>
        </w:rPr>
        <w:t xml:space="preserve"> Tietojen koontihetkellä (4. syyskuuta 2012), Soliris-hoidon keston mediaani 50 viikkoa (vaihteluväli: 13–86 viikkoa).</w:t>
      </w:r>
    </w:p>
    <w:p w14:paraId="6E4CA8E3" w14:textId="77777777" w:rsidR="00EC5BF6" w:rsidRPr="002A3529" w:rsidRDefault="00EC5BF6" w:rsidP="005A1D86">
      <w:pPr>
        <w:spacing w:line="240" w:lineRule="auto"/>
        <w:rPr>
          <w:lang w:val="fi-FI"/>
        </w:rPr>
      </w:pPr>
    </w:p>
    <w:p w14:paraId="0DF7FCC9" w14:textId="77777777" w:rsidR="00EC5BF6" w:rsidRPr="002A3529" w:rsidRDefault="00EC5BF6" w:rsidP="005A1D86">
      <w:pPr>
        <w:spacing w:line="240" w:lineRule="auto"/>
        <w:rPr>
          <w:lang w:val="fi-FI"/>
        </w:rPr>
      </w:pPr>
      <w:r w:rsidRPr="002A3529">
        <w:rPr>
          <w:lang w:val="fi-FI"/>
        </w:rPr>
        <w:t>Pitkäaikaiseen Soliris-hoitoon (mediaani 52 viikkoa, vaihteluväli 15–126 viikkoa) liittyi kliinisesti merkittävien parannusten lisääntymistä aHUS-aikuispotilailla. Kun Soliris-hoitoa</w:t>
      </w:r>
      <w:r w:rsidRPr="002A3529">
        <w:rPr>
          <w:rStyle w:val="CommentReference"/>
          <w:sz w:val="22"/>
          <w:szCs w:val="22"/>
          <w:lang w:val="fi-FI"/>
        </w:rPr>
        <w:t xml:space="preserve"> </w:t>
      </w:r>
      <w:r w:rsidRPr="002A3529">
        <w:rPr>
          <w:lang w:val="fi-FI"/>
        </w:rPr>
        <w:t>jatkettiin yli 26 viikon ajan, lisäksi kolme potilasta (yhteensä 63 % potilaista) saavutti täydellisen TMA-vasteen ja lisäksi neljä potilasta (yhteensä 98 % potilaista) saavutti hematologisen normalisoitumisen. Viimeisessä arvioinnissa eGFR parani lähtötilanteesta ≥ 15 ml/min/1,73 m</w:t>
      </w:r>
      <w:r w:rsidRPr="002A3529">
        <w:rPr>
          <w:vertAlign w:val="superscript"/>
          <w:lang w:val="fi-FI"/>
        </w:rPr>
        <w:t>2</w:t>
      </w:r>
      <w:r w:rsidRPr="002A3529">
        <w:rPr>
          <w:lang w:val="fi-FI"/>
        </w:rPr>
        <w:t xml:space="preserve"> 25 potilaalla 41:stä (61 %).</w:t>
      </w:r>
    </w:p>
    <w:p w14:paraId="7DA96948" w14:textId="77777777" w:rsidR="00EC5BF6" w:rsidRPr="002A3529" w:rsidRDefault="00EC5BF6" w:rsidP="005A1D86">
      <w:pPr>
        <w:spacing w:line="240" w:lineRule="auto"/>
        <w:rPr>
          <w:lang w:val="fi-FI"/>
        </w:rPr>
      </w:pPr>
    </w:p>
    <w:p w14:paraId="6738ED2F" w14:textId="77777777" w:rsidR="00EC5BF6" w:rsidRPr="002A3529" w:rsidRDefault="00EC5BF6" w:rsidP="005A1D86">
      <w:pPr>
        <w:keepNext/>
        <w:spacing w:line="240" w:lineRule="auto"/>
        <w:rPr>
          <w:i/>
          <w:lang w:val="fi-FI"/>
        </w:rPr>
      </w:pPr>
      <w:r w:rsidRPr="002A3529">
        <w:rPr>
          <w:i/>
          <w:lang w:val="fi-FI"/>
        </w:rPr>
        <w:t>Refraktorinen yleistynyt myasthenia gravis</w:t>
      </w:r>
    </w:p>
    <w:p w14:paraId="0DF011FF" w14:textId="77777777" w:rsidR="00EC5BF6" w:rsidRPr="002A3529" w:rsidRDefault="00EC5BF6" w:rsidP="005A1D86">
      <w:pPr>
        <w:keepNext/>
        <w:tabs>
          <w:tab w:val="clear" w:pos="567"/>
          <w:tab w:val="left" w:pos="1485"/>
        </w:tabs>
        <w:spacing w:line="240" w:lineRule="auto"/>
        <w:rPr>
          <w:lang w:val="fi-FI"/>
        </w:rPr>
      </w:pPr>
    </w:p>
    <w:p w14:paraId="4DEF2905" w14:textId="77777777" w:rsidR="00EC5BF6" w:rsidRPr="002A3529" w:rsidRDefault="00EC5BF6" w:rsidP="005A1D86">
      <w:pPr>
        <w:spacing w:line="240" w:lineRule="auto"/>
        <w:rPr>
          <w:lang w:val="fi-FI"/>
        </w:rPr>
      </w:pPr>
      <w:r w:rsidRPr="002A3529">
        <w:rPr>
          <w:lang w:val="fi-FI"/>
        </w:rPr>
        <w:t>Solirisin tehoa refraktorisen gMG:n hoidossa arvioitiin 139 potilaan tietojen perusteella, jotka olivat peräisin kahdesta prospektiivisesta kontrolloidusta tutkimuksesta (tutkimukset C08-001 ja ECU-MG-301) ja yhdestä avoimesta jatkotutkimuksesta (tutkimus ECU-MG-302).</w:t>
      </w:r>
    </w:p>
    <w:p w14:paraId="6B05864C" w14:textId="77777777" w:rsidR="00EC5BF6" w:rsidRPr="002A3529" w:rsidRDefault="00EC5BF6" w:rsidP="005A1D86">
      <w:pPr>
        <w:spacing w:line="240" w:lineRule="auto"/>
        <w:rPr>
          <w:lang w:val="fi-FI"/>
        </w:rPr>
      </w:pPr>
    </w:p>
    <w:p w14:paraId="4DFDF783" w14:textId="77777777" w:rsidR="00EC5BF6" w:rsidRPr="002A3529" w:rsidRDefault="00EC5BF6" w:rsidP="005A1D86">
      <w:pPr>
        <w:spacing w:line="240" w:lineRule="auto"/>
        <w:rPr>
          <w:lang w:val="fi-FI"/>
        </w:rPr>
      </w:pPr>
      <w:r w:rsidRPr="002A3529">
        <w:rPr>
          <w:lang w:val="fi-FI"/>
        </w:rPr>
        <w:t>Tutkimus ECU-MG-301 (REGAIN) oli 26 viikkoa kestävä kaksoissokkoutettu, satunnaistettu, lumelääkekontrolloitu vaiheen 3 monikeskustutkimus, jossa tutkittiin Solirista potilailla, joiden aiempi hoito oli epäonnistunut ja joilla oli edelleen oireita. Satakahdeksantoista (118) potilasta 125:stä (94 %) suoritti 26 viikon hoitojakson loppuun ja 117 (94 %) potilasta osallistui sen jälkeen tutkimukseen ECU-MG-302, joka oli avoin, pitkäaikaistehoa ja -turvallisuutta tutkiva monikeskus- ja jatkotutkimus, jossa kaikki potilaat saivat Soliris-hoitoa.</w:t>
      </w:r>
    </w:p>
    <w:p w14:paraId="230D37A1" w14:textId="77777777" w:rsidR="00EC5BF6" w:rsidRPr="002A3529" w:rsidRDefault="00EC5BF6" w:rsidP="005A1D86">
      <w:pPr>
        <w:spacing w:line="240" w:lineRule="auto"/>
        <w:rPr>
          <w:lang w:val="fi-FI"/>
        </w:rPr>
      </w:pPr>
    </w:p>
    <w:p w14:paraId="4D1BE990" w14:textId="77777777" w:rsidR="00EC5BF6" w:rsidRPr="002A3529" w:rsidRDefault="00EC5BF6" w:rsidP="005A1D86">
      <w:pPr>
        <w:spacing w:line="240" w:lineRule="auto"/>
        <w:rPr>
          <w:lang w:val="fi-FI"/>
        </w:rPr>
      </w:pPr>
      <w:r w:rsidRPr="002A3529">
        <w:rPr>
          <w:lang w:val="fi-FI"/>
        </w:rPr>
        <w:t>Tutkimuksessa ECU-MG-301 gMG-potilaat, jotka olivat saaneet positiivisen serologisen testituloksen AChR-vasta-aineille, jotka kuuluivat kliinisiin MGFA (Myasthenia Gravis Foundation of America) ­luokitusluokkiin II–IV ja joiden MG-ADL:n kokonaispistemäärä oli ≥ 6, satunnaistettiin joko Soliris-ryhmään (n = 62) tai lumelääkeryhmään (n = 63). Kaikilla tutkimukseen osallistuneilla potilailla oli refraktorinen gMG, ja he täyttivät seuraavat ennalta määritellyt kriteerit:</w:t>
      </w:r>
    </w:p>
    <w:p w14:paraId="42DC1D7E" w14:textId="77777777" w:rsidR="00EC5BF6" w:rsidRPr="002A3529" w:rsidRDefault="00EC5BF6" w:rsidP="005A1D86">
      <w:pPr>
        <w:spacing w:line="240" w:lineRule="auto"/>
        <w:rPr>
          <w:lang w:val="fi-FI"/>
        </w:rPr>
      </w:pPr>
    </w:p>
    <w:p w14:paraId="11643EFF" w14:textId="77777777" w:rsidR="00EC5BF6" w:rsidRPr="002A3529" w:rsidRDefault="00EC5BF6" w:rsidP="005A1D86">
      <w:pPr>
        <w:spacing w:line="240" w:lineRule="auto"/>
        <w:rPr>
          <w:lang w:val="fi-FI"/>
        </w:rPr>
      </w:pPr>
      <w:r w:rsidRPr="002A3529">
        <w:rPr>
          <w:lang w:val="fi-FI"/>
        </w:rPr>
        <w:t>1) Vähintään vuoden kestänyt, epäonnistunut hoito kahdella tai useammalla immunosuppressiivisella lääkkeellä (joko yhdistelmähoitona tai monoterapiana), ts. potilailla oli immunosuppressiohoidoista huolimatta häiriöitä päivittäisissä toiminnoissaan.</w:t>
      </w:r>
    </w:p>
    <w:p w14:paraId="4DD17668" w14:textId="77777777" w:rsidR="00EC5BF6" w:rsidRPr="002A3529" w:rsidRDefault="00EC5BF6" w:rsidP="005A1D86">
      <w:pPr>
        <w:spacing w:line="240" w:lineRule="auto"/>
        <w:rPr>
          <w:lang w:val="fi-FI"/>
        </w:rPr>
      </w:pPr>
    </w:p>
    <w:p w14:paraId="77B84F57" w14:textId="77777777" w:rsidR="00EC5BF6" w:rsidRPr="002A3529" w:rsidRDefault="00EC5BF6" w:rsidP="005A1D86">
      <w:pPr>
        <w:spacing w:line="240" w:lineRule="auto"/>
        <w:rPr>
          <w:lang w:val="fi-FI"/>
        </w:rPr>
      </w:pPr>
      <w:r w:rsidRPr="002A3529">
        <w:rPr>
          <w:lang w:val="fi-FI"/>
        </w:rPr>
        <w:t>TAI</w:t>
      </w:r>
    </w:p>
    <w:p w14:paraId="74C8BB75" w14:textId="77777777" w:rsidR="00EC5BF6" w:rsidRPr="002A3529" w:rsidRDefault="00EC5BF6" w:rsidP="005A1D86">
      <w:pPr>
        <w:spacing w:line="240" w:lineRule="auto"/>
        <w:rPr>
          <w:lang w:val="fi-FI"/>
        </w:rPr>
      </w:pPr>
    </w:p>
    <w:p w14:paraId="53CC6546" w14:textId="77777777" w:rsidR="00EC5BF6" w:rsidRPr="002A3529" w:rsidRDefault="00EC5BF6" w:rsidP="005A1D86">
      <w:pPr>
        <w:keepLines/>
        <w:spacing w:line="240" w:lineRule="auto"/>
        <w:rPr>
          <w:lang w:val="fi-FI"/>
        </w:rPr>
      </w:pPr>
      <w:r w:rsidRPr="002A3529">
        <w:rPr>
          <w:lang w:val="fi-FI"/>
        </w:rPr>
        <w:t>2) Vähintään yksi epäonnistunut hoito immunosuppressiivisella lääkkeellä, ja oireiden hallinta oli vaatinut pitkäkestoista plasmanvaihtoa tai IVIg-hoitoa, ts. potilaat olivat tarvinneet säännöllistä plasmanvaihtoa tai IVIg-hoitoa lihasheikkouden hoitoon vähintään joka kolmas kuukausi viimeisten 12 kuukauden aikana.</w:t>
      </w:r>
    </w:p>
    <w:p w14:paraId="63560C50" w14:textId="77777777" w:rsidR="00EC5BF6" w:rsidRPr="002A3529" w:rsidRDefault="00EC5BF6" w:rsidP="005A1D86">
      <w:pPr>
        <w:spacing w:line="240" w:lineRule="auto"/>
        <w:rPr>
          <w:lang w:val="fi-FI"/>
        </w:rPr>
      </w:pPr>
    </w:p>
    <w:p w14:paraId="772349C0" w14:textId="77777777" w:rsidR="00EC5BF6" w:rsidRPr="002A3529" w:rsidRDefault="00EC5BF6" w:rsidP="005A1D86">
      <w:pPr>
        <w:spacing w:line="240" w:lineRule="auto"/>
        <w:rPr>
          <w:lang w:val="fi-FI"/>
        </w:rPr>
      </w:pPr>
      <w:r w:rsidRPr="002A3529">
        <w:rPr>
          <w:lang w:val="fi-FI"/>
        </w:rPr>
        <w:t>Potilaat saivat meningokokkirokotuksen ennen Soliris-hoidon aloittamista tai ennalta ehkäisevää lääkitystä sopivilla antibiooteilla 2 viikon ajan rokotuksen jälkeen. Tutkimuksissa ECU-MG-301 ja ECU-MG-302 Soliris-annostus aikuisilla refraktorista gMG:tä sairastavilla potilailla oli 900 mg 7 (± 2) päivän välein 4 viikon ajan, jonka jälkeen annostus oli 1 200 mg viikolla 5 (± 2 päivää) ja sitten 1 200 mg 14 (± 2) päivän välein tutkimuksen keston ajan. Soliris annettiin 35 minuuttia kestävänä laskimoinfuusiona.</w:t>
      </w:r>
    </w:p>
    <w:p w14:paraId="1FD15226" w14:textId="77777777" w:rsidR="00EC5BF6" w:rsidRPr="002A3529" w:rsidRDefault="00EC5BF6" w:rsidP="005A1D86">
      <w:pPr>
        <w:spacing w:line="240" w:lineRule="auto"/>
        <w:rPr>
          <w:lang w:val="fi-FI"/>
        </w:rPr>
      </w:pPr>
    </w:p>
    <w:p w14:paraId="3C4937F9" w14:textId="77777777" w:rsidR="00EC5BF6" w:rsidRPr="002A3529" w:rsidRDefault="00EC5BF6" w:rsidP="005A1D86">
      <w:pPr>
        <w:spacing w:line="240" w:lineRule="auto"/>
        <w:rPr>
          <w:lang w:val="fi-FI"/>
        </w:rPr>
      </w:pPr>
      <w:r w:rsidRPr="002A3529">
        <w:rPr>
          <w:lang w:val="fi-FI"/>
        </w:rPr>
        <w:t>Taulukossa 9 on esitetty tutkimukseen ECU-MG-301 osallistuneiden refraktorista gMG:tä sairastavien potilaiden lähtötilanteen ominaisuudet.</w:t>
      </w:r>
    </w:p>
    <w:p w14:paraId="5FF51FD3" w14:textId="77777777" w:rsidR="00EC5BF6" w:rsidRPr="002A3529" w:rsidRDefault="00EC5BF6" w:rsidP="005A1D86">
      <w:pPr>
        <w:spacing w:line="240" w:lineRule="auto"/>
        <w:rPr>
          <w:lang w:val="fi-FI"/>
        </w:rPr>
      </w:pPr>
    </w:p>
    <w:p w14:paraId="59D2CFB9" w14:textId="77777777" w:rsidR="00EC5BF6" w:rsidRPr="002A3529" w:rsidRDefault="00EC5BF6" w:rsidP="005A1D86">
      <w:pPr>
        <w:keepNext/>
        <w:spacing w:line="240" w:lineRule="auto"/>
        <w:rPr>
          <w:b/>
          <w:lang w:val="fi-FI"/>
        </w:rPr>
      </w:pPr>
      <w:r w:rsidRPr="002A3529">
        <w:rPr>
          <w:b/>
          <w:lang w:val="fi-FI"/>
        </w:rPr>
        <w:t>Taulukko 9: Potilaiden demografiset tiedot ja ominaisuudet tutkimuksessa ECU-MG-301</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340"/>
        <w:gridCol w:w="2250"/>
      </w:tblGrid>
      <w:tr w:rsidR="00EC5BF6" w:rsidRPr="002A3529" w14:paraId="3B323832" w14:textId="77777777" w:rsidTr="0083505A">
        <w:trPr>
          <w:trHeight w:val="230"/>
          <w:tblHeader/>
        </w:trPr>
        <w:tc>
          <w:tcPr>
            <w:tcW w:w="3960" w:type="dxa"/>
            <w:tcBorders>
              <w:top w:val="nil"/>
              <w:left w:val="nil"/>
            </w:tcBorders>
            <w:shd w:val="clear" w:color="auto" w:fill="auto"/>
          </w:tcPr>
          <w:p w14:paraId="0777BF88" w14:textId="77777777" w:rsidR="00EC5BF6" w:rsidRPr="002A3529" w:rsidRDefault="00EC5BF6" w:rsidP="0083505A">
            <w:pPr>
              <w:pStyle w:val="C-BodyText"/>
              <w:keepNext/>
              <w:spacing w:before="0" w:after="0" w:line="240" w:lineRule="auto"/>
              <w:jc w:val="both"/>
              <w:rPr>
                <w:sz w:val="20"/>
                <w:lang w:val="fi-FI"/>
              </w:rPr>
            </w:pPr>
          </w:p>
        </w:tc>
        <w:tc>
          <w:tcPr>
            <w:tcW w:w="2340" w:type="dxa"/>
            <w:shd w:val="clear" w:color="auto" w:fill="auto"/>
            <w:vAlign w:val="center"/>
          </w:tcPr>
          <w:p w14:paraId="17FB7749" w14:textId="77777777" w:rsidR="00EC5BF6" w:rsidRPr="002A3529" w:rsidRDefault="00EC5BF6" w:rsidP="0083505A">
            <w:pPr>
              <w:pStyle w:val="NormalWeb"/>
              <w:keepNext/>
              <w:spacing w:before="0" w:beforeAutospacing="0" w:after="0" w:afterAutospacing="0"/>
              <w:jc w:val="center"/>
              <w:rPr>
                <w:sz w:val="20"/>
                <w:szCs w:val="20"/>
                <w:lang w:val="fi-FI"/>
              </w:rPr>
            </w:pPr>
            <w:r w:rsidRPr="002A3529">
              <w:rPr>
                <w:b/>
                <w:bCs/>
                <w:kern w:val="24"/>
                <w:sz w:val="20"/>
                <w:szCs w:val="20"/>
                <w:lang w:val="fi-FI"/>
              </w:rPr>
              <w:t>Soliris (n = 62)</w:t>
            </w:r>
          </w:p>
        </w:tc>
        <w:tc>
          <w:tcPr>
            <w:tcW w:w="2250" w:type="dxa"/>
            <w:shd w:val="clear" w:color="auto" w:fill="auto"/>
            <w:vAlign w:val="center"/>
          </w:tcPr>
          <w:p w14:paraId="251BEBCF" w14:textId="77777777" w:rsidR="00EC5BF6" w:rsidRPr="002A3529" w:rsidRDefault="00EC5BF6" w:rsidP="0083505A">
            <w:pPr>
              <w:pStyle w:val="NormalWeb"/>
              <w:keepNext/>
              <w:spacing w:before="0" w:beforeAutospacing="0" w:after="0" w:afterAutospacing="0"/>
              <w:jc w:val="center"/>
              <w:rPr>
                <w:b/>
                <w:bCs/>
                <w:kern w:val="24"/>
                <w:sz w:val="20"/>
                <w:szCs w:val="20"/>
                <w:lang w:val="fi-FI"/>
              </w:rPr>
            </w:pPr>
            <w:r w:rsidRPr="002A3529">
              <w:rPr>
                <w:b/>
                <w:bCs/>
                <w:kern w:val="24"/>
                <w:sz w:val="20"/>
                <w:szCs w:val="20"/>
                <w:lang w:val="fi-FI"/>
              </w:rPr>
              <w:t>Lumelääke (n = 63)</w:t>
            </w:r>
          </w:p>
        </w:tc>
      </w:tr>
      <w:tr w:rsidR="00EC5BF6" w:rsidRPr="002A3529" w14:paraId="36125990" w14:textId="77777777" w:rsidTr="0083505A">
        <w:trPr>
          <w:trHeight w:val="799"/>
        </w:trPr>
        <w:tc>
          <w:tcPr>
            <w:tcW w:w="3960" w:type="dxa"/>
            <w:shd w:val="clear" w:color="auto" w:fill="auto"/>
          </w:tcPr>
          <w:p w14:paraId="10A2A165" w14:textId="77777777" w:rsidR="00EC5BF6" w:rsidRPr="002A3529" w:rsidRDefault="00EC5BF6" w:rsidP="0083505A">
            <w:pPr>
              <w:pStyle w:val="C-BodyText"/>
              <w:keepNext/>
              <w:spacing w:before="0" w:after="0" w:line="240" w:lineRule="auto"/>
              <w:jc w:val="both"/>
              <w:rPr>
                <w:b/>
                <w:bCs/>
                <w:sz w:val="20"/>
                <w:lang w:val="fi-FI"/>
              </w:rPr>
            </w:pPr>
            <w:r w:rsidRPr="002A3529">
              <w:rPr>
                <w:b/>
                <w:bCs/>
                <w:sz w:val="20"/>
                <w:lang w:val="fi-FI"/>
              </w:rPr>
              <w:t>Ikä MG-diagnoosin aikaan (vuotta),</w:t>
            </w:r>
          </w:p>
          <w:p w14:paraId="4A166141" w14:textId="77777777" w:rsidR="00EC5BF6" w:rsidRPr="002A3529" w:rsidRDefault="00EC5BF6" w:rsidP="0083505A">
            <w:pPr>
              <w:pStyle w:val="C-BodyText"/>
              <w:keepNext/>
              <w:spacing w:before="0" w:after="0" w:line="240" w:lineRule="auto"/>
              <w:jc w:val="both"/>
              <w:rPr>
                <w:sz w:val="20"/>
                <w:lang w:val="fi-FI"/>
              </w:rPr>
            </w:pPr>
            <w:r w:rsidRPr="002A3529">
              <w:rPr>
                <w:b/>
                <w:bCs/>
                <w:sz w:val="20"/>
                <w:lang w:val="fi-FI"/>
              </w:rPr>
              <w:t>Keskiarvo (min, ma</w:t>
            </w:r>
            <w:r>
              <w:rPr>
                <w:b/>
                <w:bCs/>
                <w:sz w:val="20"/>
                <w:lang w:val="fi-FI"/>
              </w:rPr>
              <w:t>ks.</w:t>
            </w:r>
            <w:r w:rsidRPr="002A3529">
              <w:rPr>
                <w:b/>
                <w:bCs/>
                <w:sz w:val="20"/>
                <w:lang w:val="fi-FI"/>
              </w:rPr>
              <w:t>)</w:t>
            </w:r>
          </w:p>
        </w:tc>
        <w:tc>
          <w:tcPr>
            <w:tcW w:w="2340" w:type="dxa"/>
            <w:shd w:val="clear" w:color="auto" w:fill="auto"/>
            <w:vAlign w:val="center"/>
          </w:tcPr>
          <w:p w14:paraId="579DD1FB" w14:textId="77777777" w:rsidR="00EC5BF6" w:rsidRPr="002A3529" w:rsidRDefault="00EC5BF6" w:rsidP="0083505A">
            <w:pPr>
              <w:pStyle w:val="NormalWeb"/>
              <w:keepNext/>
              <w:spacing w:before="0" w:beforeAutospacing="0" w:after="0" w:afterAutospacing="0"/>
              <w:jc w:val="center"/>
              <w:textAlignment w:val="center"/>
              <w:rPr>
                <w:sz w:val="20"/>
                <w:szCs w:val="20"/>
                <w:lang w:val="fi-FI"/>
              </w:rPr>
            </w:pPr>
            <w:r w:rsidRPr="002A3529">
              <w:rPr>
                <w:kern w:val="24"/>
                <w:sz w:val="20"/>
                <w:szCs w:val="20"/>
                <w:lang w:val="fi-FI"/>
              </w:rPr>
              <w:t>38,0 (5,9, 70,8)</w:t>
            </w:r>
          </w:p>
        </w:tc>
        <w:tc>
          <w:tcPr>
            <w:tcW w:w="2250" w:type="dxa"/>
            <w:shd w:val="clear" w:color="auto" w:fill="auto"/>
            <w:vAlign w:val="center"/>
          </w:tcPr>
          <w:p w14:paraId="5C8D5C14" w14:textId="77777777" w:rsidR="00EC5BF6" w:rsidRPr="002A3529" w:rsidRDefault="00EC5BF6" w:rsidP="0083505A">
            <w:pPr>
              <w:pStyle w:val="NormalWeb"/>
              <w:keepNext/>
              <w:spacing w:before="0" w:beforeAutospacing="0" w:after="0" w:afterAutospacing="0"/>
              <w:jc w:val="center"/>
              <w:textAlignment w:val="center"/>
              <w:rPr>
                <w:kern w:val="24"/>
                <w:sz w:val="20"/>
                <w:szCs w:val="20"/>
                <w:lang w:val="fi-FI"/>
              </w:rPr>
            </w:pPr>
            <w:r w:rsidRPr="002A3529">
              <w:rPr>
                <w:kern w:val="24"/>
                <w:sz w:val="20"/>
                <w:szCs w:val="20"/>
                <w:lang w:val="fi-FI"/>
              </w:rPr>
              <w:t>38,1 (7,7, 78,0)</w:t>
            </w:r>
          </w:p>
        </w:tc>
      </w:tr>
      <w:tr w:rsidR="00EC5BF6" w:rsidRPr="002A3529" w14:paraId="6978024A" w14:textId="77777777" w:rsidTr="0083505A">
        <w:trPr>
          <w:trHeight w:val="230"/>
        </w:trPr>
        <w:tc>
          <w:tcPr>
            <w:tcW w:w="3960" w:type="dxa"/>
            <w:shd w:val="clear" w:color="auto" w:fill="auto"/>
          </w:tcPr>
          <w:p w14:paraId="7902AB2C" w14:textId="77777777" w:rsidR="00EC5BF6" w:rsidRPr="002A3529" w:rsidRDefault="00EC5BF6" w:rsidP="0083505A">
            <w:pPr>
              <w:pStyle w:val="C-BodyText"/>
              <w:keepNext/>
              <w:spacing w:before="0" w:after="0" w:line="240" w:lineRule="auto"/>
              <w:jc w:val="both"/>
              <w:rPr>
                <w:sz w:val="20"/>
                <w:lang w:val="fi-FI"/>
              </w:rPr>
            </w:pPr>
            <w:r w:rsidRPr="002A3529">
              <w:rPr>
                <w:b/>
                <w:bCs/>
                <w:sz w:val="20"/>
                <w:lang w:val="fi-FI"/>
              </w:rPr>
              <w:t>Naisia, n (%)</w:t>
            </w:r>
          </w:p>
        </w:tc>
        <w:tc>
          <w:tcPr>
            <w:tcW w:w="2340" w:type="dxa"/>
            <w:shd w:val="clear" w:color="auto" w:fill="auto"/>
            <w:vAlign w:val="center"/>
          </w:tcPr>
          <w:p w14:paraId="766DAA39" w14:textId="77777777" w:rsidR="00EC5BF6" w:rsidRPr="002A3529" w:rsidRDefault="00EC5BF6" w:rsidP="0083505A">
            <w:pPr>
              <w:pStyle w:val="NormalWeb"/>
              <w:keepNext/>
              <w:spacing w:before="0" w:beforeAutospacing="0" w:after="0" w:afterAutospacing="0"/>
              <w:jc w:val="center"/>
              <w:textAlignment w:val="center"/>
              <w:rPr>
                <w:sz w:val="20"/>
                <w:szCs w:val="20"/>
                <w:lang w:val="fi-FI"/>
              </w:rPr>
            </w:pPr>
            <w:r w:rsidRPr="002A3529">
              <w:rPr>
                <w:rFonts w:eastAsia="Times New Roman"/>
                <w:kern w:val="24"/>
                <w:sz w:val="20"/>
                <w:szCs w:val="20"/>
                <w:lang w:val="fi-FI"/>
              </w:rPr>
              <w:t>41 (66,1)</w:t>
            </w:r>
          </w:p>
        </w:tc>
        <w:tc>
          <w:tcPr>
            <w:tcW w:w="2250" w:type="dxa"/>
            <w:shd w:val="clear" w:color="auto" w:fill="auto"/>
            <w:vAlign w:val="center"/>
          </w:tcPr>
          <w:p w14:paraId="682834A1"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41 (65,1)</w:t>
            </w:r>
          </w:p>
        </w:tc>
      </w:tr>
      <w:tr w:rsidR="00EC5BF6" w:rsidRPr="002A3529" w14:paraId="396FEBDD" w14:textId="77777777" w:rsidTr="0083505A">
        <w:trPr>
          <w:trHeight w:val="461"/>
        </w:trPr>
        <w:tc>
          <w:tcPr>
            <w:tcW w:w="3960" w:type="dxa"/>
            <w:shd w:val="clear" w:color="auto" w:fill="auto"/>
          </w:tcPr>
          <w:p w14:paraId="3BFCD01D" w14:textId="77777777" w:rsidR="00EC5BF6" w:rsidRPr="002A3529" w:rsidRDefault="00EC5BF6" w:rsidP="0083505A">
            <w:pPr>
              <w:pStyle w:val="C-BodyText"/>
              <w:keepNext/>
              <w:spacing w:before="0" w:after="0" w:line="240" w:lineRule="auto"/>
              <w:jc w:val="both"/>
              <w:rPr>
                <w:b/>
                <w:bCs/>
                <w:sz w:val="20"/>
                <w:lang w:val="fi-FI"/>
              </w:rPr>
            </w:pPr>
            <w:r w:rsidRPr="002A3529">
              <w:rPr>
                <w:b/>
                <w:bCs/>
                <w:sz w:val="20"/>
                <w:lang w:val="fi-FI"/>
              </w:rPr>
              <w:t xml:space="preserve">MG:n kesto (vuotta), </w:t>
            </w:r>
          </w:p>
          <w:p w14:paraId="6CC8AC58" w14:textId="77777777" w:rsidR="00EC5BF6" w:rsidRPr="002A3529" w:rsidRDefault="00EC5BF6" w:rsidP="0083505A">
            <w:pPr>
              <w:pStyle w:val="C-BodyText"/>
              <w:keepNext/>
              <w:spacing w:before="0" w:after="0" w:line="240" w:lineRule="auto"/>
              <w:jc w:val="both"/>
              <w:rPr>
                <w:sz w:val="20"/>
                <w:lang w:val="fi-FI"/>
              </w:rPr>
            </w:pPr>
            <w:r w:rsidRPr="002A3529">
              <w:rPr>
                <w:b/>
                <w:bCs/>
                <w:sz w:val="20"/>
                <w:lang w:val="fi-FI"/>
              </w:rPr>
              <w:t>Keskiarvo (min, ma</w:t>
            </w:r>
            <w:r>
              <w:rPr>
                <w:b/>
                <w:bCs/>
                <w:sz w:val="20"/>
                <w:lang w:val="fi-FI"/>
              </w:rPr>
              <w:t>ks.</w:t>
            </w:r>
            <w:r w:rsidRPr="002A3529">
              <w:rPr>
                <w:b/>
                <w:bCs/>
                <w:sz w:val="20"/>
                <w:lang w:val="fi-FI"/>
              </w:rPr>
              <w:t>)</w:t>
            </w:r>
          </w:p>
        </w:tc>
        <w:tc>
          <w:tcPr>
            <w:tcW w:w="2340" w:type="dxa"/>
            <w:shd w:val="clear" w:color="auto" w:fill="auto"/>
            <w:vAlign w:val="center"/>
          </w:tcPr>
          <w:p w14:paraId="69889491" w14:textId="77777777" w:rsidR="00EC5BF6" w:rsidRPr="002A3529" w:rsidRDefault="00EC5BF6" w:rsidP="0083505A">
            <w:pPr>
              <w:pStyle w:val="NormalWeb"/>
              <w:keepNext/>
              <w:spacing w:before="0" w:beforeAutospacing="0" w:after="0" w:afterAutospacing="0"/>
              <w:jc w:val="center"/>
              <w:textAlignment w:val="center"/>
              <w:rPr>
                <w:sz w:val="20"/>
                <w:szCs w:val="20"/>
                <w:lang w:val="fi-FI"/>
              </w:rPr>
            </w:pPr>
            <w:r w:rsidRPr="002A3529">
              <w:rPr>
                <w:rFonts w:eastAsia="Times New Roman"/>
                <w:kern w:val="24"/>
                <w:sz w:val="20"/>
                <w:szCs w:val="20"/>
                <w:lang w:val="fi-FI"/>
              </w:rPr>
              <w:t>9,9 (1,3, 29,7)</w:t>
            </w:r>
          </w:p>
        </w:tc>
        <w:tc>
          <w:tcPr>
            <w:tcW w:w="2250" w:type="dxa"/>
            <w:shd w:val="clear" w:color="auto" w:fill="auto"/>
            <w:vAlign w:val="center"/>
          </w:tcPr>
          <w:p w14:paraId="37B86E65"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9,2 (1,0, 33,8)</w:t>
            </w:r>
          </w:p>
        </w:tc>
      </w:tr>
      <w:tr w:rsidR="00EC5BF6" w:rsidRPr="002A3529" w14:paraId="166327E4" w14:textId="77777777" w:rsidTr="0083505A">
        <w:trPr>
          <w:trHeight w:val="230"/>
        </w:trPr>
        <w:tc>
          <w:tcPr>
            <w:tcW w:w="3960" w:type="dxa"/>
            <w:shd w:val="clear" w:color="auto" w:fill="auto"/>
          </w:tcPr>
          <w:p w14:paraId="15B84897" w14:textId="77777777" w:rsidR="00EC5BF6" w:rsidRPr="002A3529" w:rsidRDefault="00EC5BF6" w:rsidP="0083505A">
            <w:pPr>
              <w:pStyle w:val="C-BodyText"/>
              <w:keepNext/>
              <w:spacing w:before="0" w:after="0" w:line="240" w:lineRule="auto"/>
              <w:jc w:val="both"/>
              <w:rPr>
                <w:sz w:val="20"/>
                <w:lang w:val="fi-FI"/>
              </w:rPr>
            </w:pPr>
            <w:r w:rsidRPr="002A3529">
              <w:rPr>
                <w:b/>
                <w:bCs/>
                <w:sz w:val="20"/>
                <w:lang w:val="fi-FI"/>
              </w:rPr>
              <w:t>Lähtötilanteen MG-ADL-pisteet</w:t>
            </w:r>
          </w:p>
        </w:tc>
        <w:tc>
          <w:tcPr>
            <w:tcW w:w="2340" w:type="dxa"/>
            <w:shd w:val="clear" w:color="auto" w:fill="auto"/>
            <w:vAlign w:val="center"/>
          </w:tcPr>
          <w:p w14:paraId="59C59163" w14:textId="77777777" w:rsidR="00EC5BF6" w:rsidRPr="002A3529" w:rsidRDefault="00EC5BF6" w:rsidP="0083505A">
            <w:pPr>
              <w:keepNext/>
              <w:jc w:val="center"/>
              <w:rPr>
                <w:sz w:val="20"/>
                <w:lang w:val="fi-FI"/>
              </w:rPr>
            </w:pPr>
          </w:p>
        </w:tc>
        <w:tc>
          <w:tcPr>
            <w:tcW w:w="2250" w:type="dxa"/>
            <w:shd w:val="clear" w:color="auto" w:fill="auto"/>
            <w:vAlign w:val="center"/>
          </w:tcPr>
          <w:p w14:paraId="0B675637" w14:textId="77777777" w:rsidR="00EC5BF6" w:rsidRPr="002A3529" w:rsidRDefault="00EC5BF6" w:rsidP="0083505A">
            <w:pPr>
              <w:keepNext/>
              <w:jc w:val="center"/>
              <w:rPr>
                <w:sz w:val="20"/>
                <w:lang w:val="fi-FI"/>
              </w:rPr>
            </w:pPr>
          </w:p>
        </w:tc>
      </w:tr>
      <w:tr w:rsidR="00EC5BF6" w:rsidRPr="002A3529" w14:paraId="531127F3" w14:textId="77777777" w:rsidTr="0083505A">
        <w:trPr>
          <w:trHeight w:val="219"/>
        </w:trPr>
        <w:tc>
          <w:tcPr>
            <w:tcW w:w="3960" w:type="dxa"/>
            <w:shd w:val="clear" w:color="auto" w:fill="auto"/>
          </w:tcPr>
          <w:p w14:paraId="74FE1A3C" w14:textId="77777777" w:rsidR="00EC5BF6" w:rsidRPr="002A3529" w:rsidRDefault="00EC5BF6" w:rsidP="0083505A">
            <w:pPr>
              <w:pStyle w:val="C-BodyText"/>
              <w:keepNext/>
              <w:spacing w:before="0" w:after="0" w:line="240" w:lineRule="auto"/>
              <w:ind w:firstLine="567"/>
              <w:jc w:val="both"/>
              <w:rPr>
                <w:sz w:val="20"/>
                <w:lang w:val="fi-FI"/>
              </w:rPr>
            </w:pPr>
            <w:r w:rsidRPr="002A3529">
              <w:rPr>
                <w:sz w:val="20"/>
                <w:lang w:val="fi-FI"/>
              </w:rPr>
              <w:t>Keskiarvo (</w:t>
            </w:r>
            <w:r>
              <w:rPr>
                <w:sz w:val="20"/>
                <w:lang w:val="fi-FI"/>
              </w:rPr>
              <w:t>keskihajonta</w:t>
            </w:r>
            <w:r w:rsidRPr="002A3529">
              <w:rPr>
                <w:sz w:val="20"/>
                <w:lang w:val="fi-FI"/>
              </w:rPr>
              <w:t>)</w:t>
            </w:r>
          </w:p>
        </w:tc>
        <w:tc>
          <w:tcPr>
            <w:tcW w:w="2340" w:type="dxa"/>
            <w:shd w:val="clear" w:color="auto" w:fill="auto"/>
            <w:vAlign w:val="center"/>
          </w:tcPr>
          <w:p w14:paraId="534169C7" w14:textId="77777777" w:rsidR="00EC5BF6" w:rsidRPr="002A3529" w:rsidRDefault="00EC5BF6" w:rsidP="0083505A">
            <w:pPr>
              <w:pStyle w:val="NormalWeb"/>
              <w:keepNext/>
              <w:spacing w:before="0" w:beforeAutospacing="0" w:after="0" w:afterAutospacing="0"/>
              <w:jc w:val="center"/>
              <w:textAlignment w:val="center"/>
              <w:rPr>
                <w:sz w:val="20"/>
                <w:szCs w:val="20"/>
                <w:lang w:val="fi-FI"/>
              </w:rPr>
            </w:pPr>
            <w:r w:rsidRPr="002A3529">
              <w:rPr>
                <w:rFonts w:eastAsia="Times New Roman"/>
                <w:kern w:val="24"/>
                <w:sz w:val="20"/>
                <w:szCs w:val="20"/>
                <w:lang w:val="fi-FI"/>
              </w:rPr>
              <w:t>10,5 (3,06)</w:t>
            </w:r>
          </w:p>
        </w:tc>
        <w:tc>
          <w:tcPr>
            <w:tcW w:w="2250" w:type="dxa"/>
            <w:shd w:val="clear" w:color="auto" w:fill="auto"/>
            <w:vAlign w:val="center"/>
          </w:tcPr>
          <w:p w14:paraId="0F83EC69"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9,9 (2,58)</w:t>
            </w:r>
          </w:p>
        </w:tc>
      </w:tr>
      <w:tr w:rsidR="00EC5BF6" w:rsidRPr="002A3529" w14:paraId="407CAB6D" w14:textId="77777777" w:rsidTr="0083505A">
        <w:trPr>
          <w:trHeight w:val="230"/>
        </w:trPr>
        <w:tc>
          <w:tcPr>
            <w:tcW w:w="3960" w:type="dxa"/>
            <w:shd w:val="clear" w:color="auto" w:fill="auto"/>
          </w:tcPr>
          <w:p w14:paraId="54366AC5" w14:textId="77777777" w:rsidR="00EC5BF6" w:rsidRPr="002A3529" w:rsidRDefault="00EC5BF6" w:rsidP="0083505A">
            <w:pPr>
              <w:pStyle w:val="C-BodyText"/>
              <w:keepNext/>
              <w:spacing w:before="0" w:after="0" w:line="240" w:lineRule="auto"/>
              <w:ind w:firstLine="567"/>
              <w:jc w:val="both"/>
              <w:rPr>
                <w:sz w:val="20"/>
                <w:lang w:val="fi-FI"/>
              </w:rPr>
            </w:pPr>
            <w:r w:rsidRPr="002A3529">
              <w:rPr>
                <w:sz w:val="20"/>
                <w:lang w:val="fi-FI"/>
              </w:rPr>
              <w:t>Mediaani</w:t>
            </w:r>
          </w:p>
        </w:tc>
        <w:tc>
          <w:tcPr>
            <w:tcW w:w="2340" w:type="dxa"/>
            <w:shd w:val="clear" w:color="auto" w:fill="auto"/>
            <w:vAlign w:val="center"/>
          </w:tcPr>
          <w:p w14:paraId="46AAEB12" w14:textId="77777777" w:rsidR="00EC5BF6" w:rsidRPr="002A3529" w:rsidRDefault="00EC5BF6" w:rsidP="0083505A">
            <w:pPr>
              <w:pStyle w:val="NormalWeb"/>
              <w:keepNext/>
              <w:spacing w:before="0" w:beforeAutospacing="0" w:after="0" w:afterAutospacing="0"/>
              <w:jc w:val="center"/>
              <w:textAlignment w:val="center"/>
              <w:rPr>
                <w:sz w:val="20"/>
                <w:szCs w:val="20"/>
                <w:lang w:val="fi-FI"/>
              </w:rPr>
            </w:pPr>
            <w:r w:rsidRPr="002A3529">
              <w:rPr>
                <w:rFonts w:eastAsia="Times New Roman"/>
                <w:kern w:val="24"/>
                <w:sz w:val="20"/>
                <w:szCs w:val="20"/>
                <w:lang w:val="fi-FI"/>
              </w:rPr>
              <w:t>10,0</w:t>
            </w:r>
          </w:p>
        </w:tc>
        <w:tc>
          <w:tcPr>
            <w:tcW w:w="2250" w:type="dxa"/>
            <w:shd w:val="clear" w:color="auto" w:fill="auto"/>
            <w:vAlign w:val="center"/>
          </w:tcPr>
          <w:p w14:paraId="2608F3C6"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9,0</w:t>
            </w:r>
          </w:p>
        </w:tc>
      </w:tr>
      <w:tr w:rsidR="00EC5BF6" w:rsidRPr="002A3529" w14:paraId="6A245F53" w14:textId="77777777" w:rsidTr="0083505A">
        <w:trPr>
          <w:trHeight w:val="230"/>
        </w:trPr>
        <w:tc>
          <w:tcPr>
            <w:tcW w:w="3960" w:type="dxa"/>
            <w:shd w:val="clear" w:color="auto" w:fill="auto"/>
          </w:tcPr>
          <w:p w14:paraId="09C94CCB" w14:textId="77777777" w:rsidR="00EC5BF6" w:rsidRPr="002A3529" w:rsidRDefault="00EC5BF6" w:rsidP="0083505A">
            <w:pPr>
              <w:pStyle w:val="C-BodyText"/>
              <w:keepNext/>
              <w:spacing w:before="0" w:after="0" w:line="240" w:lineRule="auto"/>
              <w:rPr>
                <w:sz w:val="20"/>
                <w:lang w:val="fi-FI"/>
              </w:rPr>
            </w:pPr>
            <w:r w:rsidRPr="002A3529">
              <w:rPr>
                <w:b/>
                <w:bCs/>
                <w:sz w:val="20"/>
                <w:lang w:val="fi-FI"/>
              </w:rPr>
              <w:t>Lähtötilanteen QMG-pisteet</w:t>
            </w:r>
          </w:p>
        </w:tc>
        <w:tc>
          <w:tcPr>
            <w:tcW w:w="2340" w:type="dxa"/>
            <w:shd w:val="clear" w:color="auto" w:fill="auto"/>
            <w:vAlign w:val="center"/>
          </w:tcPr>
          <w:p w14:paraId="0A93B335" w14:textId="77777777" w:rsidR="00EC5BF6" w:rsidRPr="002A3529" w:rsidRDefault="00EC5BF6" w:rsidP="0083505A">
            <w:pPr>
              <w:keepNext/>
              <w:jc w:val="center"/>
              <w:rPr>
                <w:sz w:val="20"/>
                <w:lang w:val="fi-FI"/>
              </w:rPr>
            </w:pPr>
          </w:p>
        </w:tc>
        <w:tc>
          <w:tcPr>
            <w:tcW w:w="2250" w:type="dxa"/>
            <w:shd w:val="clear" w:color="auto" w:fill="auto"/>
            <w:vAlign w:val="center"/>
          </w:tcPr>
          <w:p w14:paraId="5F4EB937" w14:textId="77777777" w:rsidR="00EC5BF6" w:rsidRPr="002A3529" w:rsidRDefault="00EC5BF6" w:rsidP="0083505A">
            <w:pPr>
              <w:keepNext/>
              <w:jc w:val="center"/>
              <w:rPr>
                <w:sz w:val="20"/>
                <w:lang w:val="fi-FI"/>
              </w:rPr>
            </w:pPr>
          </w:p>
        </w:tc>
      </w:tr>
      <w:tr w:rsidR="00EC5BF6" w:rsidRPr="002A3529" w14:paraId="7B4F5048" w14:textId="77777777" w:rsidTr="0083505A">
        <w:trPr>
          <w:trHeight w:val="230"/>
        </w:trPr>
        <w:tc>
          <w:tcPr>
            <w:tcW w:w="3960" w:type="dxa"/>
            <w:shd w:val="clear" w:color="auto" w:fill="auto"/>
          </w:tcPr>
          <w:p w14:paraId="1069E605" w14:textId="77777777" w:rsidR="00EC5BF6" w:rsidRPr="002A3529" w:rsidRDefault="00EC5BF6" w:rsidP="0083505A">
            <w:pPr>
              <w:pStyle w:val="C-BodyText"/>
              <w:keepNext/>
              <w:spacing w:before="0" w:after="0" w:line="240" w:lineRule="auto"/>
              <w:ind w:firstLine="567"/>
              <w:jc w:val="both"/>
              <w:rPr>
                <w:sz w:val="20"/>
                <w:lang w:val="fi-FI"/>
              </w:rPr>
            </w:pPr>
            <w:r w:rsidRPr="002A3529">
              <w:rPr>
                <w:sz w:val="20"/>
                <w:lang w:val="fi-FI"/>
              </w:rPr>
              <w:t>Keskiarvo (</w:t>
            </w:r>
            <w:r>
              <w:rPr>
                <w:sz w:val="20"/>
                <w:lang w:val="fi-FI"/>
              </w:rPr>
              <w:t>keskihajonta</w:t>
            </w:r>
            <w:r w:rsidRPr="002A3529">
              <w:rPr>
                <w:sz w:val="20"/>
                <w:lang w:val="fi-FI"/>
              </w:rPr>
              <w:t>)</w:t>
            </w:r>
          </w:p>
        </w:tc>
        <w:tc>
          <w:tcPr>
            <w:tcW w:w="2340" w:type="dxa"/>
            <w:shd w:val="clear" w:color="auto" w:fill="auto"/>
            <w:vAlign w:val="center"/>
          </w:tcPr>
          <w:p w14:paraId="49AA12C0" w14:textId="77777777" w:rsidR="00EC5BF6" w:rsidRPr="002A3529" w:rsidRDefault="00EC5BF6" w:rsidP="0083505A">
            <w:pPr>
              <w:pStyle w:val="NormalWeb"/>
              <w:keepNext/>
              <w:spacing w:before="0" w:beforeAutospacing="0" w:after="0" w:afterAutospacing="0"/>
              <w:jc w:val="center"/>
              <w:textAlignment w:val="center"/>
              <w:rPr>
                <w:sz w:val="20"/>
                <w:szCs w:val="20"/>
                <w:lang w:val="fi-FI"/>
              </w:rPr>
            </w:pPr>
            <w:r w:rsidRPr="002A3529">
              <w:rPr>
                <w:rFonts w:eastAsia="Times New Roman"/>
                <w:kern w:val="24"/>
                <w:sz w:val="20"/>
                <w:szCs w:val="20"/>
                <w:lang w:val="fi-FI"/>
              </w:rPr>
              <w:t>17,3 (5,10)</w:t>
            </w:r>
          </w:p>
        </w:tc>
        <w:tc>
          <w:tcPr>
            <w:tcW w:w="2250" w:type="dxa"/>
            <w:shd w:val="clear" w:color="auto" w:fill="auto"/>
            <w:vAlign w:val="center"/>
          </w:tcPr>
          <w:p w14:paraId="1C9E2DCA"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16,9 (5,56)</w:t>
            </w:r>
          </w:p>
        </w:tc>
      </w:tr>
      <w:tr w:rsidR="00EC5BF6" w:rsidRPr="002A3529" w14:paraId="629A6672" w14:textId="77777777" w:rsidTr="0083505A">
        <w:trPr>
          <w:trHeight w:val="230"/>
        </w:trPr>
        <w:tc>
          <w:tcPr>
            <w:tcW w:w="3960" w:type="dxa"/>
            <w:shd w:val="clear" w:color="auto" w:fill="auto"/>
          </w:tcPr>
          <w:p w14:paraId="2CC7D950" w14:textId="77777777" w:rsidR="00EC5BF6" w:rsidRPr="002A3529" w:rsidRDefault="00EC5BF6" w:rsidP="0083505A">
            <w:pPr>
              <w:pStyle w:val="C-BodyText"/>
              <w:keepNext/>
              <w:spacing w:before="0" w:after="0" w:line="240" w:lineRule="auto"/>
              <w:ind w:firstLine="567"/>
              <w:jc w:val="both"/>
              <w:rPr>
                <w:sz w:val="20"/>
                <w:lang w:val="fi-FI"/>
              </w:rPr>
            </w:pPr>
            <w:r w:rsidRPr="002A3529">
              <w:rPr>
                <w:sz w:val="20"/>
                <w:lang w:val="fi-FI"/>
              </w:rPr>
              <w:t>Mediaani</w:t>
            </w:r>
          </w:p>
        </w:tc>
        <w:tc>
          <w:tcPr>
            <w:tcW w:w="2340" w:type="dxa"/>
            <w:shd w:val="clear" w:color="auto" w:fill="auto"/>
            <w:vAlign w:val="center"/>
          </w:tcPr>
          <w:p w14:paraId="09E88EFC" w14:textId="77777777" w:rsidR="00EC5BF6" w:rsidRPr="002A3529" w:rsidRDefault="00EC5BF6" w:rsidP="0083505A">
            <w:pPr>
              <w:pStyle w:val="NormalWeb"/>
              <w:keepNext/>
              <w:spacing w:before="0" w:beforeAutospacing="0" w:after="0" w:afterAutospacing="0"/>
              <w:jc w:val="center"/>
              <w:textAlignment w:val="center"/>
              <w:rPr>
                <w:sz w:val="20"/>
                <w:szCs w:val="20"/>
                <w:lang w:val="fi-FI"/>
              </w:rPr>
            </w:pPr>
            <w:r w:rsidRPr="002A3529">
              <w:rPr>
                <w:rFonts w:eastAsia="Times New Roman"/>
                <w:kern w:val="24"/>
                <w:sz w:val="20"/>
                <w:szCs w:val="20"/>
                <w:lang w:val="fi-FI"/>
              </w:rPr>
              <w:t>17,0</w:t>
            </w:r>
          </w:p>
        </w:tc>
        <w:tc>
          <w:tcPr>
            <w:tcW w:w="2250" w:type="dxa"/>
            <w:shd w:val="clear" w:color="auto" w:fill="auto"/>
            <w:vAlign w:val="center"/>
          </w:tcPr>
          <w:p w14:paraId="39C20083"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16,0</w:t>
            </w:r>
          </w:p>
        </w:tc>
      </w:tr>
      <w:tr w:rsidR="00EC5BF6" w:rsidRPr="002A3529" w14:paraId="7CF0C62E" w14:textId="77777777" w:rsidTr="0083505A">
        <w:trPr>
          <w:trHeight w:val="449"/>
        </w:trPr>
        <w:tc>
          <w:tcPr>
            <w:tcW w:w="3960" w:type="dxa"/>
            <w:shd w:val="clear" w:color="auto" w:fill="auto"/>
          </w:tcPr>
          <w:p w14:paraId="585920D8" w14:textId="77777777" w:rsidR="00EC5BF6" w:rsidRPr="002A3529" w:rsidRDefault="00EC5BF6" w:rsidP="0083505A">
            <w:pPr>
              <w:pStyle w:val="C-BodyText"/>
              <w:keepNext/>
              <w:spacing w:before="0" w:after="0" w:line="240" w:lineRule="auto"/>
              <w:rPr>
                <w:sz w:val="20"/>
                <w:lang w:val="fi-FI"/>
              </w:rPr>
            </w:pPr>
            <w:r w:rsidRPr="002A3529">
              <w:rPr>
                <w:b/>
                <w:bCs/>
                <w:sz w:val="20"/>
                <w:lang w:val="fi-FI"/>
              </w:rPr>
              <w:t xml:space="preserve">≥ 3 aikaisempaa immunosuppressiohoitoa* diagnoosin jälkeen, n (%) </w:t>
            </w:r>
          </w:p>
        </w:tc>
        <w:tc>
          <w:tcPr>
            <w:tcW w:w="2340" w:type="dxa"/>
            <w:shd w:val="clear" w:color="auto" w:fill="auto"/>
            <w:vAlign w:val="center"/>
          </w:tcPr>
          <w:p w14:paraId="6E4DDADA" w14:textId="77777777" w:rsidR="00EC5BF6" w:rsidRPr="002A3529" w:rsidRDefault="00EC5BF6" w:rsidP="0083505A">
            <w:pPr>
              <w:pStyle w:val="NormalWeb"/>
              <w:keepNext/>
              <w:spacing w:before="0" w:beforeAutospacing="0" w:after="0" w:afterAutospacing="0"/>
              <w:jc w:val="center"/>
              <w:textAlignment w:val="center"/>
              <w:rPr>
                <w:sz w:val="20"/>
                <w:szCs w:val="20"/>
                <w:lang w:val="fi-FI"/>
              </w:rPr>
            </w:pPr>
            <w:r w:rsidRPr="002A3529">
              <w:rPr>
                <w:rFonts w:eastAsia="Times New Roman"/>
                <w:kern w:val="24"/>
                <w:sz w:val="20"/>
                <w:szCs w:val="20"/>
                <w:lang w:val="fi-FI"/>
              </w:rPr>
              <w:t>31 (50,0)</w:t>
            </w:r>
          </w:p>
        </w:tc>
        <w:tc>
          <w:tcPr>
            <w:tcW w:w="2250" w:type="dxa"/>
            <w:shd w:val="clear" w:color="auto" w:fill="auto"/>
            <w:vAlign w:val="center"/>
          </w:tcPr>
          <w:p w14:paraId="3BD1DBF9"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34 (54,0)</w:t>
            </w:r>
          </w:p>
        </w:tc>
      </w:tr>
      <w:tr w:rsidR="00EC5BF6" w:rsidRPr="002A3529" w14:paraId="3B86B125" w14:textId="77777777" w:rsidTr="0083505A">
        <w:trPr>
          <w:trHeight w:val="363"/>
        </w:trPr>
        <w:tc>
          <w:tcPr>
            <w:tcW w:w="3960" w:type="dxa"/>
            <w:shd w:val="clear" w:color="auto" w:fill="auto"/>
          </w:tcPr>
          <w:p w14:paraId="3BEFD40A" w14:textId="77777777" w:rsidR="00EC5BF6" w:rsidRPr="002A3529" w:rsidRDefault="00EC5BF6" w:rsidP="0083505A">
            <w:pPr>
              <w:tabs>
                <w:tab w:val="clear" w:pos="567"/>
              </w:tabs>
              <w:spacing w:line="240" w:lineRule="auto"/>
              <w:rPr>
                <w:sz w:val="24"/>
                <w:szCs w:val="24"/>
                <w:lang w:val="fi-FI"/>
              </w:rPr>
            </w:pPr>
            <w:r w:rsidRPr="002A3529">
              <w:rPr>
                <w:b/>
                <w:bCs/>
                <w:sz w:val="20"/>
                <w:lang w:val="fi-FI"/>
              </w:rPr>
              <w:t>Potilaat, joilla on ollut aikaisempia pahenemisvaiheita diagnoosin jälkeen,</w:t>
            </w:r>
            <w:r w:rsidRPr="002A3529">
              <w:rPr>
                <w:szCs w:val="24"/>
                <w:lang w:val="fi-FI"/>
              </w:rPr>
              <w:t xml:space="preserve"> </w:t>
            </w:r>
            <w:r w:rsidRPr="002A3529">
              <w:rPr>
                <w:b/>
                <w:bCs/>
                <w:sz w:val="20"/>
                <w:lang w:val="fi-FI"/>
              </w:rPr>
              <w:t>n (%)</w:t>
            </w:r>
          </w:p>
        </w:tc>
        <w:tc>
          <w:tcPr>
            <w:tcW w:w="2340" w:type="dxa"/>
            <w:shd w:val="clear" w:color="auto" w:fill="auto"/>
            <w:vAlign w:val="center"/>
          </w:tcPr>
          <w:p w14:paraId="7AA64AE3"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46 (74,2)</w:t>
            </w:r>
          </w:p>
        </w:tc>
        <w:tc>
          <w:tcPr>
            <w:tcW w:w="2250" w:type="dxa"/>
            <w:shd w:val="clear" w:color="auto" w:fill="auto"/>
            <w:vAlign w:val="center"/>
          </w:tcPr>
          <w:p w14:paraId="5893DCB3"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52 (82,5)</w:t>
            </w:r>
          </w:p>
        </w:tc>
      </w:tr>
      <w:tr w:rsidR="00EC5BF6" w:rsidRPr="002A3529" w14:paraId="1F09017F" w14:textId="77777777" w:rsidTr="0083505A">
        <w:trPr>
          <w:trHeight w:val="363"/>
        </w:trPr>
        <w:tc>
          <w:tcPr>
            <w:tcW w:w="3960" w:type="dxa"/>
            <w:shd w:val="clear" w:color="auto" w:fill="auto"/>
          </w:tcPr>
          <w:p w14:paraId="3946A46B" w14:textId="77777777" w:rsidR="00EC5BF6" w:rsidRPr="002A3529" w:rsidRDefault="00EC5BF6" w:rsidP="0083505A">
            <w:pPr>
              <w:tabs>
                <w:tab w:val="clear" w:pos="567"/>
              </w:tabs>
              <w:spacing w:line="240" w:lineRule="auto"/>
              <w:rPr>
                <w:sz w:val="24"/>
                <w:szCs w:val="24"/>
                <w:lang w:val="fi-FI"/>
              </w:rPr>
            </w:pPr>
            <w:r w:rsidRPr="002A3529">
              <w:rPr>
                <w:b/>
                <w:bCs/>
                <w:sz w:val="20"/>
                <w:lang w:val="fi-FI"/>
              </w:rPr>
              <w:t>Potilaat, joilla on ollut aikaisempi MG-kriisi diagnoosin jälkeen, n (%)</w:t>
            </w:r>
            <w:r w:rsidRPr="002A3529">
              <w:rPr>
                <w:szCs w:val="24"/>
                <w:lang w:val="fi-FI"/>
              </w:rPr>
              <w:t xml:space="preserve"> </w:t>
            </w:r>
          </w:p>
        </w:tc>
        <w:tc>
          <w:tcPr>
            <w:tcW w:w="2340" w:type="dxa"/>
            <w:shd w:val="clear" w:color="auto" w:fill="auto"/>
            <w:vAlign w:val="center"/>
          </w:tcPr>
          <w:p w14:paraId="661E7DC0"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13 (21,0)</w:t>
            </w:r>
          </w:p>
        </w:tc>
        <w:tc>
          <w:tcPr>
            <w:tcW w:w="2250" w:type="dxa"/>
            <w:shd w:val="clear" w:color="auto" w:fill="auto"/>
            <w:vAlign w:val="center"/>
          </w:tcPr>
          <w:p w14:paraId="3ACB29A2"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10 (15,9)</w:t>
            </w:r>
          </w:p>
        </w:tc>
      </w:tr>
      <w:tr w:rsidR="00EC5BF6" w:rsidRPr="002A3529" w14:paraId="4B6D0E8A" w14:textId="77777777" w:rsidTr="0083505A">
        <w:trPr>
          <w:trHeight w:val="363"/>
        </w:trPr>
        <w:tc>
          <w:tcPr>
            <w:tcW w:w="3960" w:type="dxa"/>
            <w:shd w:val="clear" w:color="auto" w:fill="auto"/>
          </w:tcPr>
          <w:p w14:paraId="378B3037" w14:textId="77777777" w:rsidR="00EC5BF6" w:rsidRPr="002A3529" w:rsidRDefault="00EC5BF6" w:rsidP="0083505A">
            <w:pPr>
              <w:pStyle w:val="C-BodyText"/>
              <w:keepNext/>
              <w:spacing w:before="0" w:after="0" w:line="240" w:lineRule="auto"/>
              <w:rPr>
                <w:b/>
                <w:bCs/>
                <w:sz w:val="20"/>
                <w:lang w:val="fi-FI"/>
              </w:rPr>
            </w:pPr>
            <w:r w:rsidRPr="002A3529">
              <w:rPr>
                <w:b/>
                <w:bCs/>
                <w:sz w:val="20"/>
                <w:lang w:val="fi-FI"/>
              </w:rPr>
              <w:t>Aiempi ventilaattorihoito diagnoosin jälkeen, n (%)</w:t>
            </w:r>
          </w:p>
        </w:tc>
        <w:tc>
          <w:tcPr>
            <w:tcW w:w="2340" w:type="dxa"/>
            <w:shd w:val="clear" w:color="auto" w:fill="auto"/>
            <w:vAlign w:val="center"/>
          </w:tcPr>
          <w:p w14:paraId="71C587F7" w14:textId="77777777" w:rsidR="00EC5BF6" w:rsidRPr="002A3529" w:rsidRDefault="00EC5BF6" w:rsidP="0083505A">
            <w:pPr>
              <w:pStyle w:val="NormalWeb"/>
              <w:keepNext/>
              <w:spacing w:before="0" w:beforeAutospacing="0" w:after="0" w:afterAutospacing="0"/>
              <w:jc w:val="center"/>
              <w:textAlignment w:val="center"/>
              <w:rPr>
                <w:sz w:val="20"/>
                <w:szCs w:val="20"/>
                <w:lang w:val="fi-FI"/>
              </w:rPr>
            </w:pPr>
            <w:r w:rsidRPr="002A3529">
              <w:rPr>
                <w:rFonts w:eastAsia="Times New Roman"/>
                <w:kern w:val="24"/>
                <w:sz w:val="20"/>
                <w:szCs w:val="20"/>
                <w:lang w:val="fi-FI"/>
              </w:rPr>
              <w:t>15 (24,2)</w:t>
            </w:r>
          </w:p>
        </w:tc>
        <w:tc>
          <w:tcPr>
            <w:tcW w:w="2250" w:type="dxa"/>
            <w:shd w:val="clear" w:color="auto" w:fill="auto"/>
            <w:vAlign w:val="center"/>
          </w:tcPr>
          <w:p w14:paraId="41FE14B4"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14 (22,2)</w:t>
            </w:r>
          </w:p>
        </w:tc>
      </w:tr>
      <w:tr w:rsidR="00EC5BF6" w:rsidRPr="002A3529" w14:paraId="24BB6C10" w14:textId="77777777" w:rsidTr="0083505A">
        <w:trPr>
          <w:trHeight w:val="363"/>
        </w:trPr>
        <w:tc>
          <w:tcPr>
            <w:tcW w:w="3960" w:type="dxa"/>
            <w:shd w:val="clear" w:color="auto" w:fill="auto"/>
          </w:tcPr>
          <w:p w14:paraId="31D3931C" w14:textId="77777777" w:rsidR="00EC5BF6" w:rsidRPr="002A3529" w:rsidRDefault="00EC5BF6" w:rsidP="0083505A">
            <w:pPr>
              <w:pStyle w:val="C-BodyText"/>
              <w:keepNext/>
              <w:spacing w:before="0" w:after="0" w:line="240" w:lineRule="auto"/>
              <w:rPr>
                <w:b/>
                <w:bCs/>
                <w:sz w:val="20"/>
                <w:lang w:val="fi-FI"/>
              </w:rPr>
            </w:pPr>
            <w:r w:rsidRPr="002A3529">
              <w:rPr>
                <w:b/>
                <w:bCs/>
                <w:sz w:val="20"/>
                <w:lang w:val="fi-FI"/>
              </w:rPr>
              <w:t>Aiempi intubaatio diagnoosin jälkeen (MGFA-luokka V), n (%)</w:t>
            </w:r>
          </w:p>
        </w:tc>
        <w:tc>
          <w:tcPr>
            <w:tcW w:w="2340" w:type="dxa"/>
            <w:shd w:val="clear" w:color="auto" w:fill="auto"/>
            <w:vAlign w:val="center"/>
          </w:tcPr>
          <w:p w14:paraId="1CBF5DE2"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11 (17,7)</w:t>
            </w:r>
          </w:p>
        </w:tc>
        <w:tc>
          <w:tcPr>
            <w:tcW w:w="2250" w:type="dxa"/>
            <w:shd w:val="clear" w:color="auto" w:fill="auto"/>
            <w:vAlign w:val="center"/>
          </w:tcPr>
          <w:p w14:paraId="7481703B" w14:textId="77777777" w:rsidR="00EC5BF6" w:rsidRPr="002A3529" w:rsidRDefault="00EC5BF6" w:rsidP="0083505A">
            <w:pPr>
              <w:pStyle w:val="NormalWeb"/>
              <w:keepNext/>
              <w:spacing w:before="0" w:beforeAutospacing="0" w:after="0" w:afterAutospacing="0"/>
              <w:jc w:val="center"/>
              <w:textAlignment w:val="center"/>
              <w:rPr>
                <w:rFonts w:eastAsia="Times New Roman"/>
                <w:kern w:val="24"/>
                <w:sz w:val="20"/>
                <w:szCs w:val="20"/>
                <w:lang w:val="fi-FI"/>
              </w:rPr>
            </w:pPr>
            <w:r w:rsidRPr="002A3529">
              <w:rPr>
                <w:rFonts w:eastAsia="Times New Roman"/>
                <w:kern w:val="24"/>
                <w:sz w:val="20"/>
                <w:szCs w:val="20"/>
                <w:lang w:val="fi-FI"/>
              </w:rPr>
              <w:t>9 (14,3)</w:t>
            </w:r>
          </w:p>
        </w:tc>
      </w:tr>
    </w:tbl>
    <w:p w14:paraId="452D798E" w14:textId="77777777" w:rsidR="00EC5BF6" w:rsidRPr="002A3529" w:rsidRDefault="00EC5BF6" w:rsidP="005A1D86">
      <w:pPr>
        <w:spacing w:line="240" w:lineRule="auto"/>
        <w:rPr>
          <w:sz w:val="20"/>
          <w:szCs w:val="20"/>
          <w:lang w:val="fi-FI"/>
        </w:rPr>
      </w:pPr>
      <w:r w:rsidRPr="002A3529">
        <w:rPr>
          <w:sz w:val="20"/>
          <w:szCs w:val="20"/>
          <w:lang w:val="fi-FI"/>
        </w:rPr>
        <w:t>* Immunosuppressiiviset lääkkeet</w:t>
      </w:r>
      <w:r>
        <w:rPr>
          <w:sz w:val="20"/>
          <w:szCs w:val="20"/>
          <w:lang w:val="fi-FI"/>
        </w:rPr>
        <w:t>,</w:t>
      </w:r>
      <w:r w:rsidRPr="002A3529">
        <w:rPr>
          <w:sz w:val="20"/>
          <w:szCs w:val="20"/>
          <w:lang w:val="fi-FI"/>
        </w:rPr>
        <w:t xml:space="preserve"> kuten kortikosteroidit, atsatiopriini, mykofenolaatti, metotreksaatti, siklosporiini, takrolimuusi tai syklofosfamidi.</w:t>
      </w:r>
    </w:p>
    <w:p w14:paraId="7C9D0AF5" w14:textId="77777777" w:rsidR="00EC5BF6" w:rsidRPr="002A3529" w:rsidRDefault="00EC5BF6" w:rsidP="005A1D86">
      <w:pPr>
        <w:spacing w:line="240" w:lineRule="auto"/>
        <w:rPr>
          <w:sz w:val="20"/>
          <w:szCs w:val="20"/>
          <w:lang w:val="fi-FI"/>
        </w:rPr>
      </w:pPr>
    </w:p>
    <w:p w14:paraId="2FBA590F" w14:textId="77777777" w:rsidR="00EC5BF6" w:rsidRPr="002A3529" w:rsidRDefault="00EC5BF6" w:rsidP="005A1D86">
      <w:pPr>
        <w:spacing w:line="240" w:lineRule="auto"/>
        <w:rPr>
          <w:lang w:val="fi-FI"/>
        </w:rPr>
      </w:pPr>
      <w:r w:rsidRPr="002A3529">
        <w:rPr>
          <w:lang w:val="fi-FI"/>
        </w:rPr>
        <w:t>Tutkimuksessa ECU-MG-301 ensisijainen päätetapahtuma oli muutos lähtötilanteesta päivittäisten toimintojen profiilin (MG-ADL; potilaan raportoima, gMG:n suhteen validoitu tulosmittari) kokonaispisteissä viikolla 26. MG-ADL:n ensisijainen analyysi oli heikoimpaan arvoon perustuva kovarianssianalyysi (Worst-Rank ANCOVA), jossa Solirisin keskiarvo oli 56,6 ja lumelääkkeen 68,3. Arvot perustuivat 125 tutkittavaan (p = 0,0698).</w:t>
      </w:r>
    </w:p>
    <w:p w14:paraId="1AF75843" w14:textId="77777777" w:rsidR="00EC5BF6" w:rsidRPr="002A3529" w:rsidRDefault="00EC5BF6" w:rsidP="005A1D86">
      <w:pPr>
        <w:spacing w:line="240" w:lineRule="auto"/>
        <w:rPr>
          <w:lang w:val="fi-FI"/>
        </w:rPr>
      </w:pPr>
    </w:p>
    <w:p w14:paraId="1E01C494" w14:textId="77777777" w:rsidR="00EC5BF6" w:rsidRPr="002A3529" w:rsidRDefault="00EC5BF6" w:rsidP="005A1D86">
      <w:pPr>
        <w:spacing w:line="240" w:lineRule="auto"/>
        <w:rPr>
          <w:lang w:val="fi-FI"/>
        </w:rPr>
      </w:pPr>
      <w:r w:rsidRPr="002A3529">
        <w:rPr>
          <w:lang w:val="fi-FI"/>
        </w:rPr>
        <w:t>Tärkein toissijainen päätetapahtuma oli muutos lähtötilanteesta QMG:n eli kvantitatiivisen MG-pisteytysjärjestelmän (lääkärin raportoima gMG:n suhteen</w:t>
      </w:r>
      <w:r w:rsidRPr="002A3529" w:rsidDel="00545C39">
        <w:rPr>
          <w:lang w:val="fi-FI"/>
        </w:rPr>
        <w:t xml:space="preserve"> </w:t>
      </w:r>
      <w:r w:rsidRPr="002A3529">
        <w:rPr>
          <w:lang w:val="fi-FI"/>
        </w:rPr>
        <w:t>validoitu tulosmittari) kokonaispisteissä viikolla 26. QMG:n ensisijainen analyysi oli heikoimpaan arvoon perustuva kovarianssianalyysi (Worst-Rank ANCOVA), jossa Solirisin keskiarvo oli 54,7 ja lumelääkkeen 70,7. Arvot perustuivat 125 tutkittavaan (p = 0,0129).</w:t>
      </w:r>
    </w:p>
    <w:p w14:paraId="44DF2B1F" w14:textId="77777777" w:rsidR="00EC5BF6" w:rsidRPr="002A3529" w:rsidRDefault="00EC5BF6" w:rsidP="005A1D86">
      <w:pPr>
        <w:spacing w:line="240" w:lineRule="auto"/>
        <w:rPr>
          <w:lang w:val="fi-FI"/>
        </w:rPr>
      </w:pPr>
    </w:p>
    <w:p w14:paraId="4086176F" w14:textId="77777777" w:rsidR="00EC5BF6" w:rsidRPr="002A3529" w:rsidRDefault="00EC5BF6" w:rsidP="005A1D86">
      <w:pPr>
        <w:spacing w:line="240" w:lineRule="auto"/>
        <w:rPr>
          <w:lang w:val="fi-FI"/>
        </w:rPr>
      </w:pPr>
      <w:r w:rsidRPr="002A3529">
        <w:rPr>
          <w:lang w:val="fi-FI"/>
        </w:rPr>
        <w:t>Ensi- ja toissijaisten päätetapahtumien ennalta määrättyjen toistomittausanalyysien tehotulokset on esitetty taulukossa 10.</w:t>
      </w:r>
    </w:p>
    <w:p w14:paraId="733DC8A0" w14:textId="77777777" w:rsidR="00EC5BF6" w:rsidRPr="002A3529" w:rsidRDefault="00EC5BF6" w:rsidP="005A1D86">
      <w:pPr>
        <w:spacing w:line="240" w:lineRule="auto"/>
        <w:rPr>
          <w:lang w:val="fi-FI"/>
        </w:rPr>
      </w:pPr>
    </w:p>
    <w:p w14:paraId="24469105" w14:textId="77777777" w:rsidR="00EC5BF6" w:rsidRPr="002A3529" w:rsidRDefault="00EC5BF6" w:rsidP="005A1D86">
      <w:pPr>
        <w:keepNext/>
        <w:spacing w:line="240" w:lineRule="auto"/>
        <w:rPr>
          <w:b/>
          <w:lang w:val="fi-FI"/>
        </w:rPr>
      </w:pPr>
      <w:r w:rsidRPr="002A3529">
        <w:rPr>
          <w:b/>
          <w:lang w:val="fi-FI"/>
        </w:rPr>
        <w:t>Taulukko 10: ECU-MG-301-tutkimuksen tehotulosten muutos lähtötilanteesta viikolle 26</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4"/>
        <w:gridCol w:w="1768"/>
        <w:gridCol w:w="1380"/>
        <w:gridCol w:w="1761"/>
        <w:gridCol w:w="1614"/>
      </w:tblGrid>
      <w:tr w:rsidR="00EC5BF6" w:rsidRPr="00342A4F" w14:paraId="4CC09033" w14:textId="77777777" w:rsidTr="0083505A">
        <w:trPr>
          <w:trHeight w:val="1244"/>
          <w:tblHeader/>
        </w:trPr>
        <w:tc>
          <w:tcPr>
            <w:tcW w:w="2124" w:type="dxa"/>
            <w:tcBorders>
              <w:top w:val="single" w:sz="4" w:space="0" w:color="auto"/>
              <w:left w:val="single" w:sz="4" w:space="0" w:color="auto"/>
              <w:bottom w:val="single" w:sz="4" w:space="0" w:color="auto"/>
              <w:right w:val="single" w:sz="4" w:space="0" w:color="auto"/>
            </w:tcBorders>
            <w:shd w:val="clear" w:color="auto" w:fill="auto"/>
          </w:tcPr>
          <w:p w14:paraId="42364010" w14:textId="77777777" w:rsidR="00EC5BF6" w:rsidRPr="002A3529" w:rsidRDefault="00EC5BF6" w:rsidP="0083505A">
            <w:pPr>
              <w:pStyle w:val="C-BodyText"/>
              <w:keepNext/>
              <w:spacing w:before="0" w:after="0" w:line="240" w:lineRule="auto"/>
              <w:jc w:val="center"/>
              <w:rPr>
                <w:b/>
                <w:sz w:val="20"/>
                <w:lang w:val="fi-FI"/>
              </w:rPr>
            </w:pPr>
            <w:r w:rsidRPr="002A3529">
              <w:rPr>
                <w:b/>
                <w:sz w:val="20"/>
                <w:lang w:val="fi-FI"/>
              </w:rPr>
              <w:t>Tehon päätetapahtumat: kokonaispistemäärän muutos lähtötilanteesta viikolla 26</w:t>
            </w:r>
          </w:p>
        </w:tc>
        <w:tc>
          <w:tcPr>
            <w:tcW w:w="1768" w:type="dxa"/>
            <w:tcBorders>
              <w:top w:val="single" w:sz="4" w:space="0" w:color="auto"/>
              <w:left w:val="single" w:sz="4" w:space="0" w:color="auto"/>
              <w:bottom w:val="single" w:sz="4" w:space="0" w:color="auto"/>
              <w:right w:val="single" w:sz="4" w:space="0" w:color="auto"/>
            </w:tcBorders>
            <w:shd w:val="clear" w:color="auto" w:fill="auto"/>
          </w:tcPr>
          <w:p w14:paraId="36447816" w14:textId="77777777" w:rsidR="00EC5BF6" w:rsidRPr="002A3529" w:rsidRDefault="00EC5BF6" w:rsidP="0083505A">
            <w:pPr>
              <w:pStyle w:val="C-BodyText"/>
              <w:keepNext/>
              <w:spacing w:before="0" w:after="0" w:line="240" w:lineRule="auto"/>
              <w:jc w:val="center"/>
              <w:rPr>
                <w:b/>
                <w:sz w:val="20"/>
                <w:lang w:val="fi-FI"/>
              </w:rPr>
            </w:pPr>
            <w:r w:rsidRPr="002A3529">
              <w:rPr>
                <w:b/>
                <w:sz w:val="20"/>
                <w:lang w:val="fi-FI"/>
              </w:rPr>
              <w:t>Soliris</w:t>
            </w:r>
          </w:p>
          <w:p w14:paraId="7BBFA866" w14:textId="77777777" w:rsidR="00EC5BF6" w:rsidRPr="002A3529" w:rsidRDefault="00EC5BF6" w:rsidP="0083505A">
            <w:pPr>
              <w:pStyle w:val="C-BodyText"/>
              <w:keepNext/>
              <w:spacing w:before="0" w:after="0" w:line="240" w:lineRule="auto"/>
              <w:jc w:val="center"/>
              <w:rPr>
                <w:b/>
                <w:sz w:val="20"/>
                <w:lang w:val="fi-FI"/>
              </w:rPr>
            </w:pPr>
            <w:r w:rsidRPr="002A3529">
              <w:rPr>
                <w:b/>
                <w:sz w:val="20"/>
                <w:lang w:val="fi-FI"/>
              </w:rPr>
              <w:t>(n = 62)</w:t>
            </w:r>
          </w:p>
          <w:p w14:paraId="02AC4B0B" w14:textId="77777777" w:rsidR="00EC5BF6" w:rsidRPr="002A3529" w:rsidRDefault="00EC5BF6" w:rsidP="0083505A">
            <w:pPr>
              <w:pStyle w:val="C-BodyText"/>
              <w:keepNext/>
              <w:spacing w:before="0" w:after="0" w:line="240" w:lineRule="auto"/>
              <w:jc w:val="center"/>
              <w:rPr>
                <w:b/>
                <w:sz w:val="20"/>
                <w:lang w:val="fi-FI"/>
              </w:rPr>
            </w:pPr>
            <w:r w:rsidRPr="002A3529">
              <w:rPr>
                <w:b/>
                <w:sz w:val="20"/>
                <w:lang w:val="fi-FI"/>
              </w:rPr>
              <w:t>(SEM)</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26C78D62" w14:textId="77777777" w:rsidR="00EC5BF6" w:rsidRPr="002A3529" w:rsidRDefault="00EC5BF6" w:rsidP="0083505A">
            <w:pPr>
              <w:pStyle w:val="C-BodyText"/>
              <w:keepNext/>
              <w:spacing w:before="0" w:after="0" w:line="240" w:lineRule="auto"/>
              <w:jc w:val="center"/>
              <w:rPr>
                <w:b/>
                <w:sz w:val="20"/>
                <w:lang w:val="fi-FI"/>
              </w:rPr>
            </w:pPr>
            <w:r w:rsidRPr="002A3529">
              <w:rPr>
                <w:b/>
                <w:sz w:val="20"/>
                <w:lang w:val="fi-FI"/>
              </w:rPr>
              <w:t>Lumelääke</w:t>
            </w:r>
          </w:p>
          <w:p w14:paraId="5087BEC5" w14:textId="77777777" w:rsidR="00EC5BF6" w:rsidRPr="002A3529" w:rsidRDefault="00EC5BF6" w:rsidP="0083505A">
            <w:pPr>
              <w:pStyle w:val="C-BodyText"/>
              <w:keepNext/>
              <w:spacing w:before="0" w:after="0" w:line="240" w:lineRule="auto"/>
              <w:jc w:val="center"/>
              <w:rPr>
                <w:b/>
                <w:sz w:val="20"/>
                <w:lang w:val="fi-FI"/>
              </w:rPr>
            </w:pPr>
            <w:r w:rsidRPr="002A3529">
              <w:rPr>
                <w:b/>
                <w:sz w:val="20"/>
                <w:lang w:val="fi-FI"/>
              </w:rPr>
              <w:t>(n = 63)</w:t>
            </w:r>
          </w:p>
          <w:p w14:paraId="02AE7811" w14:textId="77777777" w:rsidR="00EC5BF6" w:rsidRPr="002A3529" w:rsidRDefault="00EC5BF6" w:rsidP="0083505A">
            <w:pPr>
              <w:pStyle w:val="C-BodyText"/>
              <w:keepNext/>
              <w:spacing w:before="0" w:after="0" w:line="240" w:lineRule="auto"/>
              <w:jc w:val="center"/>
              <w:rPr>
                <w:b/>
                <w:sz w:val="20"/>
                <w:lang w:val="fi-FI"/>
              </w:rPr>
            </w:pPr>
            <w:r w:rsidRPr="002A3529">
              <w:rPr>
                <w:b/>
                <w:sz w:val="20"/>
                <w:lang w:val="fi-FI"/>
              </w:rPr>
              <w:t>(SEM)</w:t>
            </w:r>
          </w:p>
        </w:tc>
        <w:tc>
          <w:tcPr>
            <w:tcW w:w="1761" w:type="dxa"/>
            <w:tcBorders>
              <w:top w:val="single" w:sz="4" w:space="0" w:color="auto"/>
              <w:left w:val="single" w:sz="4" w:space="0" w:color="auto"/>
              <w:bottom w:val="single" w:sz="4" w:space="0" w:color="auto"/>
              <w:right w:val="single" w:sz="4" w:space="0" w:color="auto"/>
            </w:tcBorders>
            <w:shd w:val="clear" w:color="auto" w:fill="auto"/>
          </w:tcPr>
          <w:p w14:paraId="7A40D83F" w14:textId="77777777" w:rsidR="00EC5BF6" w:rsidRPr="002A3529" w:rsidRDefault="00EC5BF6" w:rsidP="0083505A">
            <w:pPr>
              <w:pStyle w:val="C-BodyText"/>
              <w:keepNext/>
              <w:spacing w:before="0" w:after="0" w:line="240" w:lineRule="auto"/>
              <w:jc w:val="center"/>
              <w:rPr>
                <w:b/>
                <w:sz w:val="20"/>
                <w:lang w:val="fi-FI"/>
              </w:rPr>
            </w:pPr>
            <w:r w:rsidRPr="002A3529">
              <w:rPr>
                <w:b/>
                <w:sz w:val="20"/>
                <w:lang w:val="fi-FI"/>
              </w:rPr>
              <w:t>Soliris-muutos verrattuna lumelääkkeeseen– pienimmän neliösumman keskiarvojen ero</w:t>
            </w:r>
            <w:r w:rsidRPr="002A3529" w:rsidDel="007E6862">
              <w:rPr>
                <w:b/>
                <w:sz w:val="20"/>
                <w:lang w:val="fi-FI"/>
              </w:rPr>
              <w:t xml:space="preserve"> </w:t>
            </w:r>
            <w:r w:rsidRPr="002A3529">
              <w:rPr>
                <w:b/>
                <w:sz w:val="20"/>
                <w:lang w:val="fi-FI"/>
              </w:rPr>
              <w:t>(95 %</w:t>
            </w:r>
            <w:r>
              <w:rPr>
                <w:b/>
                <w:sz w:val="20"/>
                <w:lang w:val="fi-FI"/>
              </w:rPr>
              <w:t>:n</w:t>
            </w:r>
            <w:r w:rsidRPr="002A3529">
              <w:rPr>
                <w:b/>
                <w:sz w:val="20"/>
                <w:lang w:val="fi-FI"/>
              </w:rPr>
              <w:t xml:space="preserve"> CI)</w:t>
            </w:r>
          </w:p>
        </w:tc>
        <w:tc>
          <w:tcPr>
            <w:tcW w:w="1614" w:type="dxa"/>
            <w:tcBorders>
              <w:top w:val="single" w:sz="4" w:space="0" w:color="auto"/>
              <w:left w:val="single" w:sz="4" w:space="0" w:color="auto"/>
              <w:bottom w:val="single" w:sz="4" w:space="0" w:color="auto"/>
              <w:right w:val="single" w:sz="4" w:space="0" w:color="auto"/>
            </w:tcBorders>
            <w:shd w:val="clear" w:color="auto" w:fill="auto"/>
          </w:tcPr>
          <w:p w14:paraId="24B4F24F" w14:textId="77777777" w:rsidR="00EC5BF6" w:rsidRPr="002A3529" w:rsidRDefault="00EC5BF6" w:rsidP="0083505A">
            <w:pPr>
              <w:pStyle w:val="C-BodyText"/>
              <w:keepNext/>
              <w:spacing w:before="0" w:after="0" w:line="240" w:lineRule="auto"/>
              <w:jc w:val="center"/>
              <w:rPr>
                <w:b/>
                <w:sz w:val="20"/>
                <w:lang w:val="fi-FI"/>
              </w:rPr>
            </w:pPr>
            <w:r w:rsidRPr="002A3529">
              <w:rPr>
                <w:b/>
                <w:sz w:val="20"/>
                <w:lang w:val="fi-FI"/>
              </w:rPr>
              <w:t>p-arvo (käytössä toistomittaus-analyysi)</w:t>
            </w:r>
          </w:p>
        </w:tc>
      </w:tr>
      <w:tr w:rsidR="00EC5BF6" w:rsidRPr="002A3529" w14:paraId="7DFA3956" w14:textId="77777777" w:rsidTr="0083505A">
        <w:trPr>
          <w:trHeight w:val="474"/>
        </w:trPr>
        <w:tc>
          <w:tcPr>
            <w:tcW w:w="2124" w:type="dxa"/>
            <w:tcBorders>
              <w:top w:val="single" w:sz="4" w:space="0" w:color="auto"/>
            </w:tcBorders>
            <w:shd w:val="clear" w:color="auto" w:fill="auto"/>
          </w:tcPr>
          <w:p w14:paraId="1268C3A8" w14:textId="77777777" w:rsidR="00EC5BF6" w:rsidRPr="002A3529" w:rsidRDefault="00EC5BF6" w:rsidP="0083505A">
            <w:pPr>
              <w:pStyle w:val="C-BodyText"/>
              <w:keepNext/>
              <w:spacing w:before="0" w:after="0" w:line="240" w:lineRule="auto"/>
              <w:jc w:val="both"/>
              <w:rPr>
                <w:b/>
                <w:sz w:val="20"/>
                <w:lang w:val="fi-FI"/>
              </w:rPr>
            </w:pPr>
            <w:r w:rsidRPr="002A3529">
              <w:rPr>
                <w:b/>
                <w:sz w:val="20"/>
                <w:lang w:val="fi-FI"/>
              </w:rPr>
              <w:t xml:space="preserve">MG-ADL </w:t>
            </w:r>
          </w:p>
        </w:tc>
        <w:tc>
          <w:tcPr>
            <w:tcW w:w="1768" w:type="dxa"/>
            <w:tcBorders>
              <w:top w:val="single" w:sz="4" w:space="0" w:color="auto"/>
            </w:tcBorders>
            <w:shd w:val="clear" w:color="auto" w:fill="auto"/>
          </w:tcPr>
          <w:p w14:paraId="5826B050"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4,2 (0,49)</w:t>
            </w:r>
          </w:p>
        </w:tc>
        <w:tc>
          <w:tcPr>
            <w:tcW w:w="1380" w:type="dxa"/>
            <w:tcBorders>
              <w:top w:val="single" w:sz="4" w:space="0" w:color="auto"/>
            </w:tcBorders>
            <w:shd w:val="clear" w:color="auto" w:fill="auto"/>
          </w:tcPr>
          <w:p w14:paraId="5F46D450"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2,3 (0,48)</w:t>
            </w:r>
          </w:p>
        </w:tc>
        <w:tc>
          <w:tcPr>
            <w:tcW w:w="1761" w:type="dxa"/>
            <w:tcBorders>
              <w:top w:val="single" w:sz="4" w:space="0" w:color="auto"/>
            </w:tcBorders>
            <w:shd w:val="clear" w:color="auto" w:fill="auto"/>
          </w:tcPr>
          <w:p w14:paraId="3B4BE671"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1,9</w:t>
            </w:r>
          </w:p>
          <w:p w14:paraId="69D44DAC" w14:textId="77777777" w:rsidR="00EC5BF6" w:rsidRPr="002A3529" w:rsidRDefault="00EC5BF6" w:rsidP="0083505A">
            <w:pPr>
              <w:pStyle w:val="C-BodyText"/>
              <w:keepNext/>
              <w:spacing w:before="0" w:after="0" w:line="240" w:lineRule="auto"/>
              <w:jc w:val="center"/>
              <w:rPr>
                <w:sz w:val="20"/>
                <w:lang w:val="fi-FI"/>
              </w:rPr>
            </w:pPr>
            <w:r w:rsidRPr="002A3529">
              <w:rPr>
                <w:sz w:val="20"/>
                <w:lang w:val="fi-FI"/>
              </w:rPr>
              <w:t>(</w:t>
            </w:r>
            <w:r>
              <w:rPr>
                <w:sz w:val="20"/>
                <w:lang w:val="fi-FI"/>
              </w:rPr>
              <w:t>–</w:t>
            </w:r>
            <w:r w:rsidRPr="002A3529">
              <w:rPr>
                <w:sz w:val="20"/>
                <w:lang w:val="fi-FI"/>
              </w:rPr>
              <w:t xml:space="preserve">3,3, </w:t>
            </w:r>
            <w:r>
              <w:rPr>
                <w:sz w:val="20"/>
                <w:lang w:val="fi-FI"/>
              </w:rPr>
              <w:t>–</w:t>
            </w:r>
            <w:r w:rsidRPr="002A3529">
              <w:rPr>
                <w:sz w:val="20"/>
                <w:lang w:val="fi-FI"/>
              </w:rPr>
              <w:t>0,6)</w:t>
            </w:r>
          </w:p>
        </w:tc>
        <w:tc>
          <w:tcPr>
            <w:tcW w:w="1614" w:type="dxa"/>
            <w:tcBorders>
              <w:top w:val="single" w:sz="4" w:space="0" w:color="auto"/>
            </w:tcBorders>
            <w:shd w:val="clear" w:color="auto" w:fill="auto"/>
          </w:tcPr>
          <w:p w14:paraId="10B4AA69" w14:textId="77777777" w:rsidR="00EC5BF6" w:rsidRPr="002A3529" w:rsidRDefault="00EC5BF6" w:rsidP="0083505A">
            <w:pPr>
              <w:pStyle w:val="C-BodyText"/>
              <w:keepNext/>
              <w:spacing w:before="0" w:after="0" w:line="240" w:lineRule="auto"/>
              <w:jc w:val="center"/>
              <w:rPr>
                <w:sz w:val="20"/>
                <w:lang w:val="fi-FI"/>
              </w:rPr>
            </w:pPr>
            <w:r w:rsidRPr="002A3529">
              <w:rPr>
                <w:sz w:val="20"/>
                <w:lang w:val="fi-FI"/>
              </w:rPr>
              <w:t>0,0058</w:t>
            </w:r>
          </w:p>
        </w:tc>
      </w:tr>
      <w:tr w:rsidR="00EC5BF6" w:rsidRPr="002A3529" w14:paraId="1541907A" w14:textId="77777777" w:rsidTr="0083505A">
        <w:trPr>
          <w:trHeight w:val="474"/>
        </w:trPr>
        <w:tc>
          <w:tcPr>
            <w:tcW w:w="2124" w:type="dxa"/>
            <w:shd w:val="clear" w:color="auto" w:fill="auto"/>
          </w:tcPr>
          <w:p w14:paraId="0376851E" w14:textId="77777777" w:rsidR="00EC5BF6" w:rsidRPr="002A3529" w:rsidRDefault="00EC5BF6" w:rsidP="0083505A">
            <w:pPr>
              <w:pStyle w:val="C-BodyText"/>
              <w:keepNext/>
              <w:spacing w:before="0" w:after="0" w:line="240" w:lineRule="auto"/>
              <w:jc w:val="both"/>
              <w:rPr>
                <w:b/>
                <w:sz w:val="20"/>
                <w:lang w:val="fi-FI"/>
              </w:rPr>
            </w:pPr>
            <w:r w:rsidRPr="002A3529">
              <w:rPr>
                <w:b/>
                <w:sz w:val="20"/>
                <w:lang w:val="fi-FI"/>
              </w:rPr>
              <w:t xml:space="preserve">QMG </w:t>
            </w:r>
          </w:p>
        </w:tc>
        <w:tc>
          <w:tcPr>
            <w:tcW w:w="1768" w:type="dxa"/>
            <w:shd w:val="clear" w:color="auto" w:fill="auto"/>
          </w:tcPr>
          <w:p w14:paraId="74DD8086"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4,6 (0,60)</w:t>
            </w:r>
          </w:p>
        </w:tc>
        <w:tc>
          <w:tcPr>
            <w:tcW w:w="1380" w:type="dxa"/>
            <w:shd w:val="clear" w:color="auto" w:fill="auto"/>
          </w:tcPr>
          <w:p w14:paraId="70989075"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1,6 (0,59)</w:t>
            </w:r>
          </w:p>
        </w:tc>
        <w:tc>
          <w:tcPr>
            <w:tcW w:w="1761" w:type="dxa"/>
            <w:shd w:val="clear" w:color="auto" w:fill="auto"/>
          </w:tcPr>
          <w:p w14:paraId="27EADB68"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3,0</w:t>
            </w:r>
          </w:p>
          <w:p w14:paraId="77EFE4D8" w14:textId="77777777" w:rsidR="00EC5BF6" w:rsidRPr="002A3529" w:rsidRDefault="00EC5BF6" w:rsidP="0083505A">
            <w:pPr>
              <w:pStyle w:val="C-BodyText"/>
              <w:keepNext/>
              <w:spacing w:before="0" w:after="0" w:line="240" w:lineRule="auto"/>
              <w:jc w:val="center"/>
              <w:rPr>
                <w:sz w:val="20"/>
                <w:lang w:val="fi-FI"/>
              </w:rPr>
            </w:pPr>
            <w:r w:rsidRPr="002A3529">
              <w:rPr>
                <w:sz w:val="20"/>
                <w:lang w:val="fi-FI"/>
              </w:rPr>
              <w:t>(</w:t>
            </w:r>
            <w:r>
              <w:rPr>
                <w:sz w:val="20"/>
                <w:lang w:val="fi-FI"/>
              </w:rPr>
              <w:t>–</w:t>
            </w:r>
            <w:r w:rsidRPr="002A3529">
              <w:rPr>
                <w:sz w:val="20"/>
                <w:lang w:val="fi-FI"/>
              </w:rPr>
              <w:t xml:space="preserve">4,6, </w:t>
            </w:r>
            <w:r>
              <w:rPr>
                <w:sz w:val="20"/>
                <w:lang w:val="fi-FI"/>
              </w:rPr>
              <w:t>–</w:t>
            </w:r>
            <w:r w:rsidRPr="002A3529">
              <w:rPr>
                <w:sz w:val="20"/>
                <w:lang w:val="fi-FI"/>
              </w:rPr>
              <w:t>1,3)</w:t>
            </w:r>
          </w:p>
        </w:tc>
        <w:tc>
          <w:tcPr>
            <w:tcW w:w="1614" w:type="dxa"/>
            <w:shd w:val="clear" w:color="auto" w:fill="auto"/>
          </w:tcPr>
          <w:p w14:paraId="492B17EC" w14:textId="77777777" w:rsidR="00EC5BF6" w:rsidRPr="002A3529" w:rsidRDefault="00EC5BF6" w:rsidP="0083505A">
            <w:pPr>
              <w:pStyle w:val="C-BodyText"/>
              <w:keepNext/>
              <w:spacing w:before="0" w:after="0" w:line="240" w:lineRule="auto"/>
              <w:jc w:val="center"/>
              <w:rPr>
                <w:sz w:val="20"/>
                <w:lang w:val="fi-FI"/>
              </w:rPr>
            </w:pPr>
            <w:r w:rsidRPr="002A3529">
              <w:rPr>
                <w:sz w:val="20"/>
                <w:lang w:val="fi-FI"/>
              </w:rPr>
              <w:t>0,0006</w:t>
            </w:r>
          </w:p>
        </w:tc>
      </w:tr>
      <w:tr w:rsidR="00EC5BF6" w:rsidRPr="002A3529" w14:paraId="7355A69D" w14:textId="77777777" w:rsidTr="0083505A">
        <w:trPr>
          <w:trHeight w:val="474"/>
        </w:trPr>
        <w:tc>
          <w:tcPr>
            <w:tcW w:w="2124" w:type="dxa"/>
            <w:shd w:val="clear" w:color="auto" w:fill="auto"/>
          </w:tcPr>
          <w:p w14:paraId="0F5066B3" w14:textId="77777777" w:rsidR="00EC5BF6" w:rsidRPr="002A3529" w:rsidRDefault="00EC5BF6" w:rsidP="0083505A">
            <w:pPr>
              <w:pStyle w:val="C-BodyText"/>
              <w:keepNext/>
              <w:spacing w:before="0" w:after="0" w:line="240" w:lineRule="auto"/>
              <w:jc w:val="both"/>
              <w:rPr>
                <w:b/>
                <w:sz w:val="20"/>
                <w:lang w:val="fi-FI"/>
              </w:rPr>
            </w:pPr>
            <w:r w:rsidRPr="002A3529">
              <w:rPr>
                <w:b/>
                <w:sz w:val="20"/>
                <w:lang w:val="fi-FI"/>
              </w:rPr>
              <w:t xml:space="preserve">MGC </w:t>
            </w:r>
          </w:p>
        </w:tc>
        <w:tc>
          <w:tcPr>
            <w:tcW w:w="1768" w:type="dxa"/>
            <w:shd w:val="clear" w:color="auto" w:fill="auto"/>
          </w:tcPr>
          <w:p w14:paraId="1A80945B"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8,1 (0,96)</w:t>
            </w:r>
          </w:p>
        </w:tc>
        <w:tc>
          <w:tcPr>
            <w:tcW w:w="1380" w:type="dxa"/>
            <w:shd w:val="clear" w:color="auto" w:fill="auto"/>
          </w:tcPr>
          <w:p w14:paraId="51C82ACB"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4,8 (0,94)</w:t>
            </w:r>
          </w:p>
        </w:tc>
        <w:tc>
          <w:tcPr>
            <w:tcW w:w="1761" w:type="dxa"/>
            <w:shd w:val="clear" w:color="auto" w:fill="auto"/>
          </w:tcPr>
          <w:p w14:paraId="071E8F62"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3,4</w:t>
            </w:r>
          </w:p>
          <w:p w14:paraId="3A6F49B7" w14:textId="77777777" w:rsidR="00EC5BF6" w:rsidRPr="002A3529" w:rsidRDefault="00EC5BF6" w:rsidP="0083505A">
            <w:pPr>
              <w:pStyle w:val="C-BodyText"/>
              <w:keepNext/>
              <w:spacing w:before="0" w:after="0" w:line="240" w:lineRule="auto"/>
              <w:jc w:val="center"/>
              <w:rPr>
                <w:sz w:val="20"/>
                <w:lang w:val="fi-FI"/>
              </w:rPr>
            </w:pPr>
            <w:r w:rsidRPr="002A3529">
              <w:rPr>
                <w:sz w:val="20"/>
                <w:lang w:val="fi-FI"/>
              </w:rPr>
              <w:t>(</w:t>
            </w:r>
            <w:r>
              <w:rPr>
                <w:sz w:val="20"/>
                <w:lang w:val="fi-FI"/>
              </w:rPr>
              <w:t>–</w:t>
            </w:r>
            <w:r w:rsidRPr="002A3529">
              <w:rPr>
                <w:sz w:val="20"/>
                <w:lang w:val="fi-FI"/>
              </w:rPr>
              <w:t xml:space="preserve">6,0, </w:t>
            </w:r>
            <w:r>
              <w:rPr>
                <w:sz w:val="20"/>
                <w:lang w:val="fi-FI"/>
              </w:rPr>
              <w:t>–</w:t>
            </w:r>
            <w:r w:rsidRPr="002A3529">
              <w:rPr>
                <w:sz w:val="20"/>
                <w:lang w:val="fi-FI"/>
              </w:rPr>
              <w:t>0,7)</w:t>
            </w:r>
          </w:p>
        </w:tc>
        <w:tc>
          <w:tcPr>
            <w:tcW w:w="1614" w:type="dxa"/>
            <w:shd w:val="clear" w:color="auto" w:fill="auto"/>
          </w:tcPr>
          <w:p w14:paraId="5A6BC446" w14:textId="77777777" w:rsidR="00EC5BF6" w:rsidRPr="002A3529" w:rsidRDefault="00EC5BF6" w:rsidP="0083505A">
            <w:pPr>
              <w:pStyle w:val="C-BodyText"/>
              <w:keepNext/>
              <w:spacing w:before="0" w:after="0" w:line="240" w:lineRule="auto"/>
              <w:jc w:val="center"/>
              <w:rPr>
                <w:sz w:val="20"/>
                <w:lang w:val="fi-FI"/>
              </w:rPr>
            </w:pPr>
            <w:r w:rsidRPr="002A3529">
              <w:rPr>
                <w:sz w:val="20"/>
                <w:lang w:val="fi-FI"/>
              </w:rPr>
              <w:t>0,0134</w:t>
            </w:r>
          </w:p>
        </w:tc>
      </w:tr>
      <w:tr w:rsidR="00EC5BF6" w:rsidRPr="002A3529" w14:paraId="332EB4E8" w14:textId="77777777" w:rsidTr="0083505A">
        <w:trPr>
          <w:trHeight w:val="474"/>
        </w:trPr>
        <w:tc>
          <w:tcPr>
            <w:tcW w:w="2124" w:type="dxa"/>
            <w:shd w:val="clear" w:color="auto" w:fill="auto"/>
          </w:tcPr>
          <w:p w14:paraId="37E5D889" w14:textId="77777777" w:rsidR="00EC5BF6" w:rsidRPr="002A3529" w:rsidRDefault="00EC5BF6" w:rsidP="0083505A">
            <w:pPr>
              <w:pStyle w:val="C-BodyText"/>
              <w:keepNext/>
              <w:spacing w:before="0" w:after="0" w:line="240" w:lineRule="auto"/>
              <w:jc w:val="both"/>
              <w:rPr>
                <w:b/>
                <w:sz w:val="20"/>
                <w:lang w:val="fi-FI"/>
              </w:rPr>
            </w:pPr>
            <w:r w:rsidRPr="002A3529">
              <w:rPr>
                <w:b/>
                <w:sz w:val="20"/>
                <w:lang w:val="fi-FI"/>
              </w:rPr>
              <w:t xml:space="preserve">MG-QoL-15 </w:t>
            </w:r>
          </w:p>
        </w:tc>
        <w:tc>
          <w:tcPr>
            <w:tcW w:w="1768" w:type="dxa"/>
            <w:shd w:val="clear" w:color="auto" w:fill="auto"/>
          </w:tcPr>
          <w:p w14:paraId="07B0D138"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12,6 (1,52)</w:t>
            </w:r>
          </w:p>
        </w:tc>
        <w:tc>
          <w:tcPr>
            <w:tcW w:w="1380" w:type="dxa"/>
            <w:shd w:val="clear" w:color="auto" w:fill="auto"/>
          </w:tcPr>
          <w:p w14:paraId="255715D5"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5,4 (1,49)</w:t>
            </w:r>
          </w:p>
        </w:tc>
        <w:tc>
          <w:tcPr>
            <w:tcW w:w="1761" w:type="dxa"/>
            <w:shd w:val="clear" w:color="auto" w:fill="auto"/>
          </w:tcPr>
          <w:p w14:paraId="18ED409B" w14:textId="77777777" w:rsidR="00EC5BF6" w:rsidRPr="002A3529" w:rsidRDefault="00EC5BF6" w:rsidP="0083505A">
            <w:pPr>
              <w:pStyle w:val="C-BodyText"/>
              <w:keepNext/>
              <w:spacing w:before="0" w:after="0" w:line="240" w:lineRule="auto"/>
              <w:jc w:val="center"/>
              <w:rPr>
                <w:sz w:val="20"/>
                <w:lang w:val="fi-FI"/>
              </w:rPr>
            </w:pPr>
            <w:r>
              <w:rPr>
                <w:sz w:val="20"/>
                <w:lang w:val="fi-FI"/>
              </w:rPr>
              <w:t>–</w:t>
            </w:r>
            <w:r w:rsidRPr="002A3529">
              <w:rPr>
                <w:sz w:val="20"/>
                <w:lang w:val="fi-FI"/>
              </w:rPr>
              <w:t>7,2</w:t>
            </w:r>
          </w:p>
          <w:p w14:paraId="60D444EF" w14:textId="77777777" w:rsidR="00EC5BF6" w:rsidRPr="002A3529" w:rsidRDefault="00EC5BF6" w:rsidP="0083505A">
            <w:pPr>
              <w:pStyle w:val="C-BodyText"/>
              <w:keepNext/>
              <w:spacing w:before="0" w:after="0" w:line="240" w:lineRule="auto"/>
              <w:jc w:val="center"/>
              <w:rPr>
                <w:sz w:val="20"/>
                <w:lang w:val="fi-FI"/>
              </w:rPr>
            </w:pPr>
            <w:r w:rsidRPr="002A3529">
              <w:rPr>
                <w:sz w:val="20"/>
                <w:lang w:val="fi-FI"/>
              </w:rPr>
              <w:t>(</w:t>
            </w:r>
            <w:r>
              <w:rPr>
                <w:sz w:val="20"/>
                <w:lang w:val="fi-FI"/>
              </w:rPr>
              <w:t>–</w:t>
            </w:r>
            <w:r w:rsidRPr="002A3529">
              <w:rPr>
                <w:sz w:val="20"/>
                <w:lang w:val="fi-FI"/>
              </w:rPr>
              <w:t xml:space="preserve">11,5, </w:t>
            </w:r>
            <w:r>
              <w:rPr>
                <w:sz w:val="20"/>
                <w:lang w:val="fi-FI"/>
              </w:rPr>
              <w:t>–</w:t>
            </w:r>
            <w:r w:rsidRPr="002A3529">
              <w:rPr>
                <w:sz w:val="20"/>
                <w:lang w:val="fi-FI"/>
              </w:rPr>
              <w:t>3,0)</w:t>
            </w:r>
          </w:p>
        </w:tc>
        <w:tc>
          <w:tcPr>
            <w:tcW w:w="1614" w:type="dxa"/>
            <w:shd w:val="clear" w:color="auto" w:fill="auto"/>
          </w:tcPr>
          <w:p w14:paraId="4A6581BB" w14:textId="77777777" w:rsidR="00EC5BF6" w:rsidRPr="002A3529" w:rsidRDefault="00EC5BF6" w:rsidP="0083505A">
            <w:pPr>
              <w:pStyle w:val="C-BodyText"/>
              <w:keepNext/>
              <w:spacing w:before="0" w:after="0" w:line="240" w:lineRule="auto"/>
              <w:jc w:val="center"/>
              <w:rPr>
                <w:sz w:val="20"/>
                <w:lang w:val="fi-FI"/>
              </w:rPr>
            </w:pPr>
            <w:r w:rsidRPr="002A3529">
              <w:rPr>
                <w:sz w:val="20"/>
                <w:lang w:val="fi-FI"/>
              </w:rPr>
              <w:t>0,0010</w:t>
            </w:r>
          </w:p>
        </w:tc>
      </w:tr>
    </w:tbl>
    <w:p w14:paraId="21DEF72F" w14:textId="77777777" w:rsidR="00EC5BF6" w:rsidRPr="002A3529" w:rsidRDefault="00EC5BF6" w:rsidP="005A1D86">
      <w:pPr>
        <w:keepNext/>
        <w:tabs>
          <w:tab w:val="clear" w:pos="567"/>
        </w:tabs>
        <w:spacing w:line="240" w:lineRule="auto"/>
        <w:rPr>
          <w:rFonts w:eastAsia="SimSun"/>
          <w:sz w:val="20"/>
          <w:lang w:val="fi-FI"/>
        </w:rPr>
      </w:pPr>
      <w:r w:rsidRPr="002A3529">
        <w:rPr>
          <w:sz w:val="20"/>
          <w:szCs w:val="20"/>
          <w:lang w:val="fi-FI"/>
        </w:rPr>
        <w:t>SEM</w:t>
      </w:r>
      <w:bookmarkStart w:id="224" w:name="_Hlk485843475"/>
      <w:r w:rsidRPr="002A3529">
        <w:rPr>
          <w:sz w:val="20"/>
          <w:szCs w:val="20"/>
          <w:lang w:val="fi-FI"/>
        </w:rPr>
        <w:t> = </w:t>
      </w:r>
      <w:bookmarkEnd w:id="224"/>
      <w:r w:rsidRPr="002A3529">
        <w:rPr>
          <w:sz w:val="20"/>
          <w:szCs w:val="20"/>
          <w:lang w:val="fi-FI"/>
        </w:rPr>
        <w:t xml:space="preserve">keskiarvon keskivirhe CI = luottamusväli, </w:t>
      </w:r>
      <w:r w:rsidRPr="002A3529">
        <w:rPr>
          <w:rFonts w:eastAsia="SimSun"/>
          <w:sz w:val="20"/>
          <w:lang w:val="fi-FI"/>
        </w:rPr>
        <w:t>MGC</w:t>
      </w:r>
      <w:r w:rsidRPr="002A3529">
        <w:rPr>
          <w:sz w:val="20"/>
          <w:szCs w:val="20"/>
          <w:lang w:val="fi-FI"/>
        </w:rPr>
        <w:t> = </w:t>
      </w:r>
      <w:r w:rsidRPr="002A3529">
        <w:rPr>
          <w:rFonts w:eastAsia="SimSun"/>
          <w:sz w:val="20"/>
          <w:lang w:val="fi-FI"/>
        </w:rPr>
        <w:t>myasthenia gravis -yhteispisteet, MG-QoL-15</w:t>
      </w:r>
      <w:r w:rsidRPr="002A3529">
        <w:rPr>
          <w:sz w:val="20"/>
          <w:szCs w:val="20"/>
          <w:lang w:val="fi-FI"/>
        </w:rPr>
        <w:t> = </w:t>
      </w:r>
      <w:r w:rsidRPr="002A3529">
        <w:rPr>
          <w:rFonts w:eastAsia="SimSun"/>
          <w:sz w:val="20"/>
          <w:lang w:val="fi-FI"/>
        </w:rPr>
        <w:t>myasthenia gravis -elämänlaatupisteet (15 kohtaa)</w:t>
      </w:r>
    </w:p>
    <w:p w14:paraId="01BD83D2" w14:textId="77777777" w:rsidR="00EC5BF6" w:rsidRPr="002A3529" w:rsidRDefault="00EC5BF6" w:rsidP="005A1D86">
      <w:pPr>
        <w:spacing w:line="240" w:lineRule="auto"/>
        <w:rPr>
          <w:sz w:val="20"/>
          <w:szCs w:val="20"/>
          <w:lang w:val="fi-FI"/>
        </w:rPr>
      </w:pPr>
    </w:p>
    <w:p w14:paraId="5E76B62D" w14:textId="77777777" w:rsidR="00EC5BF6" w:rsidRPr="002A3529" w:rsidRDefault="00EC5BF6" w:rsidP="005A1D86">
      <w:pPr>
        <w:spacing w:line="240" w:lineRule="auto"/>
        <w:rPr>
          <w:lang w:val="fi-FI"/>
        </w:rPr>
      </w:pPr>
      <w:r w:rsidRPr="002A3529">
        <w:rPr>
          <w:lang w:val="fi-FI"/>
        </w:rPr>
        <w:t xml:space="preserve">Tutkimuksessa ECU-MG-301 MG-ADL-kokonaispisteiden osalta kliinisen vasteen määritelmänä oli vähintään 3 pisteen koheneminen. Niiden potilaiden osuus, jotka olivat saavuttaneet kliinisen vasteen viikolla 26 ilman varalääkettä, oli Soliris-ryhmässä 59,7 % ja lumelääkeryhmässä 39,7 % (p = 0,0229). </w:t>
      </w:r>
    </w:p>
    <w:p w14:paraId="0B37C09C" w14:textId="77777777" w:rsidR="00EC5BF6" w:rsidRPr="002A3529" w:rsidRDefault="00EC5BF6" w:rsidP="005A1D86">
      <w:pPr>
        <w:spacing w:line="240" w:lineRule="auto"/>
        <w:rPr>
          <w:lang w:val="fi-FI"/>
        </w:rPr>
      </w:pPr>
    </w:p>
    <w:p w14:paraId="74E4C622" w14:textId="77777777" w:rsidR="00EC5BF6" w:rsidRPr="002A3529" w:rsidRDefault="00EC5BF6" w:rsidP="005A1D86">
      <w:pPr>
        <w:spacing w:line="240" w:lineRule="auto"/>
        <w:rPr>
          <w:lang w:val="fi-FI"/>
        </w:rPr>
      </w:pPr>
      <w:r w:rsidRPr="002A3529">
        <w:rPr>
          <w:lang w:val="fi-FI"/>
        </w:rPr>
        <w:t>Tutkimuksessa ECU-MG-301 QMG-kokonaispisteiden osalta kliinisen vasteen määritelmänä oli vähintään 5 pisteen koheneminen. Niiden potilaiden osuus, jotka olivat saavuttaneet kliinisen vasteen viikolla 26 ilman varalääkettä, oli Soliris-ryhmässä 45,2 % ja lumelääkeryhmässä 19 % (p = 0,</w:t>
      </w:r>
      <w:r w:rsidRPr="002A3529">
        <w:rPr>
          <w:lang w:val="fi-FI" w:eastAsia="en-US"/>
        </w:rPr>
        <w:t>0018</w:t>
      </w:r>
      <w:r w:rsidRPr="002A3529">
        <w:rPr>
          <w:lang w:val="fi-FI"/>
        </w:rPr>
        <w:t xml:space="preserve">). </w:t>
      </w:r>
    </w:p>
    <w:p w14:paraId="0791FFAA" w14:textId="77777777" w:rsidR="00EC5BF6" w:rsidRPr="002A3529" w:rsidRDefault="00EC5BF6" w:rsidP="005A1D86">
      <w:pPr>
        <w:spacing w:line="240" w:lineRule="auto"/>
        <w:rPr>
          <w:lang w:val="fi-FI"/>
        </w:rPr>
      </w:pPr>
    </w:p>
    <w:p w14:paraId="0709D33C" w14:textId="77777777" w:rsidR="00EC5BF6" w:rsidRPr="002A3529" w:rsidRDefault="00EC5BF6" w:rsidP="005A1D86">
      <w:pPr>
        <w:spacing w:line="240" w:lineRule="auto"/>
        <w:rPr>
          <w:lang w:val="fi-FI"/>
        </w:rPr>
      </w:pPr>
      <w:r w:rsidRPr="002A3529">
        <w:rPr>
          <w:lang w:val="fi-FI"/>
        </w:rPr>
        <w:t>Taulukossa 11 on yhteenveto potilaista, jotka ilmoittivat kliinisestä huononemisesta, ja potilaista, jotka tarvitsivat varalääkettä 26 viikon aikana.</w:t>
      </w:r>
    </w:p>
    <w:p w14:paraId="1EF95A4C" w14:textId="77777777" w:rsidR="00EC5BF6" w:rsidRPr="002A3529" w:rsidRDefault="00EC5BF6" w:rsidP="005A1D86">
      <w:pPr>
        <w:spacing w:line="240" w:lineRule="auto"/>
        <w:rPr>
          <w:lang w:val="fi-FI"/>
        </w:rPr>
      </w:pPr>
    </w:p>
    <w:p w14:paraId="5F09E39C" w14:textId="77777777" w:rsidR="00EC5BF6" w:rsidRPr="002A3529" w:rsidRDefault="00EC5BF6" w:rsidP="005A1D86">
      <w:pPr>
        <w:keepNext/>
        <w:spacing w:line="240" w:lineRule="auto"/>
        <w:rPr>
          <w:b/>
          <w:lang w:val="fi-FI"/>
        </w:rPr>
      </w:pPr>
      <w:r w:rsidRPr="002A3529">
        <w:rPr>
          <w:b/>
          <w:lang w:val="fi-FI"/>
        </w:rPr>
        <w:t xml:space="preserve">Taulukko 11: Kliininen huononeminen ja </w:t>
      </w:r>
      <w:r w:rsidRPr="00805D90">
        <w:rPr>
          <w:b/>
          <w:lang w:val="fi-FI"/>
        </w:rPr>
        <w:t>varalääkkeen käyttö</w:t>
      </w:r>
      <w:r w:rsidRPr="002A3529">
        <w:rPr>
          <w:b/>
          <w:lang w:val="fi-FI"/>
        </w:rPr>
        <w:t xml:space="preserve"> tutkimuksessa ECU-MG-301</w:t>
      </w:r>
    </w:p>
    <w:tbl>
      <w:tblPr>
        <w:tblW w:w="843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1283"/>
        <w:gridCol w:w="1260"/>
        <w:gridCol w:w="1492"/>
      </w:tblGrid>
      <w:tr w:rsidR="00EC5BF6" w:rsidRPr="002A3529" w14:paraId="077894FE" w14:textId="77777777" w:rsidTr="0083505A">
        <w:trPr>
          <w:cantSplit/>
          <w:trHeight w:val="407"/>
          <w:tblHeader/>
        </w:trPr>
        <w:tc>
          <w:tcPr>
            <w:tcW w:w="4395" w:type="dxa"/>
            <w:shd w:val="clear" w:color="auto" w:fill="auto"/>
          </w:tcPr>
          <w:p w14:paraId="196DB4E3" w14:textId="77777777" w:rsidR="00EC5BF6" w:rsidRPr="002A3529" w:rsidRDefault="00EC5BF6" w:rsidP="0083505A">
            <w:pPr>
              <w:keepNext/>
              <w:spacing w:line="240" w:lineRule="auto"/>
              <w:rPr>
                <w:b/>
                <w:sz w:val="20"/>
                <w:lang w:val="fi-FI"/>
              </w:rPr>
            </w:pPr>
            <w:r w:rsidRPr="002A3529">
              <w:rPr>
                <w:b/>
                <w:sz w:val="20"/>
                <w:lang w:val="fi-FI"/>
              </w:rPr>
              <w:t>Muuttuja</w:t>
            </w:r>
          </w:p>
        </w:tc>
        <w:tc>
          <w:tcPr>
            <w:tcW w:w="1283" w:type="dxa"/>
            <w:shd w:val="clear" w:color="auto" w:fill="auto"/>
          </w:tcPr>
          <w:p w14:paraId="20C11A72" w14:textId="77777777" w:rsidR="00EC5BF6" w:rsidRPr="002A3529" w:rsidRDefault="00EC5BF6" w:rsidP="0083505A">
            <w:pPr>
              <w:keepNext/>
              <w:spacing w:line="240" w:lineRule="auto"/>
              <w:rPr>
                <w:b/>
                <w:sz w:val="20"/>
                <w:lang w:val="fi-FI"/>
              </w:rPr>
            </w:pPr>
            <w:r w:rsidRPr="002A3529">
              <w:rPr>
                <w:b/>
                <w:sz w:val="20"/>
                <w:lang w:val="fi-FI"/>
              </w:rPr>
              <w:t>Tilasto</w:t>
            </w:r>
            <w:r w:rsidRPr="002A3529">
              <w:rPr>
                <w:lang w:val="fi-FI"/>
              </w:rPr>
              <w:softHyphen/>
            </w:r>
            <w:r w:rsidRPr="002A3529">
              <w:rPr>
                <w:b/>
                <w:sz w:val="20"/>
                <w:lang w:val="fi-FI"/>
              </w:rPr>
              <w:t>tieto</w:t>
            </w:r>
          </w:p>
        </w:tc>
        <w:tc>
          <w:tcPr>
            <w:tcW w:w="1260" w:type="dxa"/>
            <w:shd w:val="clear" w:color="auto" w:fill="auto"/>
          </w:tcPr>
          <w:p w14:paraId="2B2040D0" w14:textId="77777777" w:rsidR="00EC5BF6" w:rsidRPr="002A3529" w:rsidRDefault="00EC5BF6" w:rsidP="0083505A">
            <w:pPr>
              <w:keepNext/>
              <w:spacing w:line="240" w:lineRule="auto"/>
              <w:rPr>
                <w:b/>
                <w:sz w:val="20"/>
                <w:lang w:val="fi-FI"/>
              </w:rPr>
            </w:pPr>
            <w:r w:rsidRPr="002A3529">
              <w:rPr>
                <w:b/>
                <w:sz w:val="20"/>
                <w:lang w:val="fi-FI"/>
              </w:rPr>
              <w:t>Lumelääke</w:t>
            </w:r>
          </w:p>
          <w:p w14:paraId="0F632449" w14:textId="77777777" w:rsidR="00EC5BF6" w:rsidRPr="002A3529" w:rsidRDefault="00EC5BF6" w:rsidP="0083505A">
            <w:pPr>
              <w:keepNext/>
              <w:spacing w:line="240" w:lineRule="auto"/>
              <w:rPr>
                <w:b/>
                <w:sz w:val="20"/>
                <w:lang w:val="fi-FI"/>
              </w:rPr>
            </w:pPr>
            <w:r w:rsidRPr="002A3529">
              <w:rPr>
                <w:b/>
                <w:sz w:val="20"/>
                <w:lang w:val="fi-FI"/>
              </w:rPr>
              <w:t>(N = 63)</w:t>
            </w:r>
          </w:p>
        </w:tc>
        <w:tc>
          <w:tcPr>
            <w:tcW w:w="1492" w:type="dxa"/>
            <w:shd w:val="clear" w:color="auto" w:fill="auto"/>
          </w:tcPr>
          <w:p w14:paraId="6973CB40" w14:textId="77777777" w:rsidR="00EC5BF6" w:rsidRPr="002A3529" w:rsidRDefault="00EC5BF6" w:rsidP="0083505A">
            <w:pPr>
              <w:keepNext/>
              <w:spacing w:line="240" w:lineRule="auto"/>
              <w:rPr>
                <w:b/>
                <w:sz w:val="20"/>
                <w:lang w:val="fi-FI"/>
              </w:rPr>
            </w:pPr>
            <w:r w:rsidRPr="002A3529">
              <w:rPr>
                <w:b/>
                <w:sz w:val="20"/>
                <w:lang w:val="fi-FI"/>
              </w:rPr>
              <w:t>Soliris</w:t>
            </w:r>
          </w:p>
          <w:p w14:paraId="1A494213" w14:textId="77777777" w:rsidR="00EC5BF6" w:rsidRPr="002A3529" w:rsidRDefault="00EC5BF6" w:rsidP="0083505A">
            <w:pPr>
              <w:keepNext/>
              <w:spacing w:line="240" w:lineRule="auto"/>
              <w:rPr>
                <w:b/>
                <w:sz w:val="20"/>
                <w:lang w:val="fi-FI"/>
              </w:rPr>
            </w:pPr>
            <w:r w:rsidRPr="002A3529">
              <w:rPr>
                <w:b/>
                <w:sz w:val="20"/>
                <w:lang w:val="fi-FI"/>
              </w:rPr>
              <w:t>(N = 62)</w:t>
            </w:r>
          </w:p>
        </w:tc>
      </w:tr>
      <w:tr w:rsidR="00EC5BF6" w:rsidRPr="002A3529" w14:paraId="67728FB6" w14:textId="77777777" w:rsidTr="0083505A">
        <w:trPr>
          <w:cantSplit/>
          <w:trHeight w:val="198"/>
        </w:trPr>
        <w:tc>
          <w:tcPr>
            <w:tcW w:w="4395" w:type="dxa"/>
            <w:shd w:val="clear" w:color="auto" w:fill="auto"/>
          </w:tcPr>
          <w:p w14:paraId="37F88FB1" w14:textId="77777777" w:rsidR="00EC5BF6" w:rsidRPr="002A3529" w:rsidRDefault="00EC5BF6" w:rsidP="0083505A">
            <w:pPr>
              <w:keepNext/>
              <w:spacing w:line="240" w:lineRule="auto"/>
              <w:rPr>
                <w:sz w:val="20"/>
                <w:lang w:val="fi-FI"/>
              </w:rPr>
            </w:pPr>
            <w:r w:rsidRPr="002A3529">
              <w:rPr>
                <w:sz w:val="20"/>
                <w:lang w:val="fi-FI"/>
              </w:rPr>
              <w:t>Kliinistä huononemista raportoineiden potilaiden kokonaismäärä</w:t>
            </w:r>
          </w:p>
        </w:tc>
        <w:tc>
          <w:tcPr>
            <w:tcW w:w="1283" w:type="dxa"/>
            <w:shd w:val="clear" w:color="auto" w:fill="auto"/>
          </w:tcPr>
          <w:p w14:paraId="55AD54B6" w14:textId="77777777" w:rsidR="00EC5BF6" w:rsidRPr="002A3529" w:rsidRDefault="00EC5BF6" w:rsidP="0083505A">
            <w:pPr>
              <w:keepNext/>
              <w:spacing w:line="240" w:lineRule="auto"/>
              <w:rPr>
                <w:sz w:val="20"/>
                <w:lang w:val="fi-FI"/>
              </w:rPr>
            </w:pPr>
            <w:r w:rsidRPr="002A3529">
              <w:rPr>
                <w:sz w:val="20"/>
                <w:lang w:val="fi-FI"/>
              </w:rPr>
              <w:t>n (%)</w:t>
            </w:r>
          </w:p>
        </w:tc>
        <w:tc>
          <w:tcPr>
            <w:tcW w:w="1260" w:type="dxa"/>
            <w:shd w:val="clear" w:color="auto" w:fill="auto"/>
          </w:tcPr>
          <w:p w14:paraId="7597BB08" w14:textId="77777777" w:rsidR="00EC5BF6" w:rsidRPr="002A3529" w:rsidRDefault="00EC5BF6" w:rsidP="0083505A">
            <w:pPr>
              <w:keepNext/>
              <w:spacing w:line="240" w:lineRule="auto"/>
              <w:rPr>
                <w:sz w:val="20"/>
                <w:lang w:val="fi-FI"/>
              </w:rPr>
            </w:pPr>
            <w:r w:rsidRPr="002A3529">
              <w:rPr>
                <w:sz w:val="20"/>
                <w:lang w:val="fi-FI"/>
              </w:rPr>
              <w:t>15 (23,8)</w:t>
            </w:r>
          </w:p>
        </w:tc>
        <w:tc>
          <w:tcPr>
            <w:tcW w:w="1492" w:type="dxa"/>
            <w:shd w:val="clear" w:color="auto" w:fill="auto"/>
          </w:tcPr>
          <w:p w14:paraId="58EF17D8" w14:textId="77777777" w:rsidR="00EC5BF6" w:rsidRPr="002A3529" w:rsidRDefault="00EC5BF6" w:rsidP="0083505A">
            <w:pPr>
              <w:keepNext/>
              <w:spacing w:line="240" w:lineRule="auto"/>
              <w:rPr>
                <w:sz w:val="20"/>
                <w:lang w:val="fi-FI"/>
              </w:rPr>
            </w:pPr>
            <w:r w:rsidRPr="002A3529">
              <w:rPr>
                <w:sz w:val="20"/>
                <w:lang w:val="fi-FI"/>
              </w:rPr>
              <w:t>6 (9,7)</w:t>
            </w:r>
          </w:p>
        </w:tc>
      </w:tr>
      <w:tr w:rsidR="00EC5BF6" w:rsidRPr="002A3529" w14:paraId="6221CDA1" w14:textId="77777777" w:rsidTr="0083505A">
        <w:trPr>
          <w:cantSplit/>
          <w:trHeight w:val="198"/>
        </w:trPr>
        <w:tc>
          <w:tcPr>
            <w:tcW w:w="4395" w:type="dxa"/>
            <w:shd w:val="clear" w:color="auto" w:fill="auto"/>
          </w:tcPr>
          <w:p w14:paraId="31001594" w14:textId="77777777" w:rsidR="00EC5BF6" w:rsidRPr="002A3529" w:rsidRDefault="00EC5BF6" w:rsidP="0083505A">
            <w:pPr>
              <w:spacing w:line="240" w:lineRule="auto"/>
              <w:rPr>
                <w:sz w:val="20"/>
                <w:lang w:val="fi-FI"/>
              </w:rPr>
            </w:pPr>
            <w:r w:rsidRPr="002A3529">
              <w:rPr>
                <w:sz w:val="20"/>
                <w:lang w:val="fi-FI"/>
              </w:rPr>
              <w:t>Varalääkettä tarvinneiden potilaiden kokonaismäärä</w:t>
            </w:r>
          </w:p>
        </w:tc>
        <w:tc>
          <w:tcPr>
            <w:tcW w:w="1283" w:type="dxa"/>
            <w:shd w:val="clear" w:color="auto" w:fill="auto"/>
          </w:tcPr>
          <w:p w14:paraId="6B48AE26" w14:textId="77777777" w:rsidR="00EC5BF6" w:rsidRPr="002A3529" w:rsidRDefault="00EC5BF6" w:rsidP="0083505A">
            <w:pPr>
              <w:spacing w:line="240" w:lineRule="auto"/>
              <w:rPr>
                <w:sz w:val="20"/>
                <w:lang w:val="fi-FI"/>
              </w:rPr>
            </w:pPr>
            <w:r w:rsidRPr="002A3529">
              <w:rPr>
                <w:sz w:val="20"/>
                <w:lang w:val="fi-FI"/>
              </w:rPr>
              <w:t>n (%)</w:t>
            </w:r>
          </w:p>
        </w:tc>
        <w:tc>
          <w:tcPr>
            <w:tcW w:w="1260" w:type="dxa"/>
            <w:shd w:val="clear" w:color="auto" w:fill="auto"/>
          </w:tcPr>
          <w:p w14:paraId="5E4DCA69" w14:textId="77777777" w:rsidR="00EC5BF6" w:rsidRPr="002A3529" w:rsidRDefault="00EC5BF6" w:rsidP="0083505A">
            <w:pPr>
              <w:spacing w:line="240" w:lineRule="auto"/>
              <w:rPr>
                <w:sz w:val="20"/>
                <w:lang w:val="fi-FI"/>
              </w:rPr>
            </w:pPr>
            <w:r w:rsidRPr="002A3529">
              <w:rPr>
                <w:sz w:val="20"/>
                <w:lang w:val="fi-FI"/>
              </w:rPr>
              <w:t>12 (19,0)</w:t>
            </w:r>
          </w:p>
        </w:tc>
        <w:tc>
          <w:tcPr>
            <w:tcW w:w="1492" w:type="dxa"/>
            <w:shd w:val="clear" w:color="auto" w:fill="auto"/>
          </w:tcPr>
          <w:p w14:paraId="695AF97B" w14:textId="77777777" w:rsidR="00EC5BF6" w:rsidRPr="002A3529" w:rsidRDefault="00EC5BF6" w:rsidP="0083505A">
            <w:pPr>
              <w:spacing w:line="240" w:lineRule="auto"/>
              <w:rPr>
                <w:sz w:val="20"/>
                <w:lang w:val="fi-FI"/>
              </w:rPr>
            </w:pPr>
            <w:r w:rsidRPr="002A3529">
              <w:rPr>
                <w:sz w:val="20"/>
                <w:lang w:val="fi-FI"/>
              </w:rPr>
              <w:t>6 (9,7)</w:t>
            </w:r>
          </w:p>
        </w:tc>
      </w:tr>
    </w:tbl>
    <w:p w14:paraId="45DA938C" w14:textId="77777777" w:rsidR="00EC5BF6" w:rsidRPr="002A3529" w:rsidRDefault="00EC5BF6" w:rsidP="005A1D86">
      <w:pPr>
        <w:spacing w:line="240" w:lineRule="auto"/>
        <w:rPr>
          <w:lang w:val="fi-FI"/>
        </w:rPr>
      </w:pPr>
    </w:p>
    <w:p w14:paraId="6D5B3793" w14:textId="77777777" w:rsidR="00EC5BF6" w:rsidRPr="002A3529" w:rsidRDefault="00EC5BF6" w:rsidP="005A1D86">
      <w:pPr>
        <w:spacing w:line="240" w:lineRule="auto"/>
        <w:rPr>
          <w:lang w:val="fi-FI"/>
        </w:rPr>
      </w:pPr>
      <w:r w:rsidRPr="002A3529">
        <w:rPr>
          <w:lang w:val="fi-FI"/>
        </w:rPr>
        <w:t xml:space="preserve">Tutkimukseen ECU-MG-301 osallistuneista 125 potilaasta 117 osallistui pitkäkestoiseen jatkotutkimukseen (tutkimus ECU-MG-302), jossa kaikki saivat Solirista. Potilailla, joita oli aiemmin hoidettu Soliris-valmisteella tutkimuksessa ECU-MG-301, havaittiin edelleen Solirisin jatkuva vaikutus kaikilla mittareilla (MG-ADL, QMG, MGC ja MG-QoL15) 130 viikon </w:t>
      </w:r>
      <w:r>
        <w:rPr>
          <w:lang w:val="fi-FI"/>
        </w:rPr>
        <w:t>jatko</w:t>
      </w:r>
      <w:r w:rsidRPr="002A3529">
        <w:rPr>
          <w:lang w:val="fi-FI"/>
        </w:rPr>
        <w:t>ajanjaksolla, jolloin ekulitsumabihoitoa jatkettiin tutkimuksessa ECU-MG-302. Potilailla, jotka saivat lumelääkettä tutkimuksessa ECU-MG-301 (tutkimuksen ECU-MG-302 lumelääke/ekulitsumabi-ryhmä), parannusta havaittiin ekulitsumabihoidon aloittamisen jälkeen</w:t>
      </w:r>
      <w:r>
        <w:rPr>
          <w:lang w:val="fi-FI"/>
        </w:rPr>
        <w:t>,</w:t>
      </w:r>
      <w:r w:rsidRPr="002A3529">
        <w:rPr>
          <w:lang w:val="fi-FI"/>
        </w:rPr>
        <w:t xml:space="preserve"> ja se säilyi yli 130 viikon ajan tutkimuksessa ECU-MG-302. Kaaviossa 1 esitetään lähtötilanteen jälkeen tapahtuneet muutokset sekä MG-ADL-pisteissä (A) että QMG-pisteissä (B) 26 viikon hoidon jälkeen tutkimuksessa ECU-MG-301 ja 130 viikon hoidon jälkeen </w:t>
      </w:r>
      <w:r w:rsidRPr="002A3529">
        <w:rPr>
          <w:lang w:val="fi-FI" w:eastAsia="en-US"/>
        </w:rPr>
        <w:t xml:space="preserve">(n = 80 potilasta) </w:t>
      </w:r>
      <w:r w:rsidRPr="002A3529">
        <w:rPr>
          <w:lang w:val="fi-FI"/>
        </w:rPr>
        <w:t>tutkimuksessa ECU-MG-302.</w:t>
      </w:r>
    </w:p>
    <w:p w14:paraId="5F6FFACF" w14:textId="77777777" w:rsidR="00EC5BF6" w:rsidRPr="002A3529" w:rsidRDefault="00EC5BF6" w:rsidP="005A1D86">
      <w:pPr>
        <w:pStyle w:val="C-BodyText"/>
        <w:spacing w:before="0" w:after="0" w:line="240" w:lineRule="auto"/>
        <w:jc w:val="both"/>
        <w:rPr>
          <w:b/>
          <w:sz w:val="21"/>
          <w:szCs w:val="21"/>
          <w:lang w:val="fi-FI"/>
        </w:rPr>
      </w:pPr>
    </w:p>
    <w:p w14:paraId="65F5D381" w14:textId="77777777" w:rsidR="00EC5BF6" w:rsidRPr="002A3529" w:rsidRDefault="00EC5BF6" w:rsidP="005A1D86">
      <w:pPr>
        <w:pStyle w:val="C-BodyText"/>
        <w:spacing w:before="0" w:after="0" w:line="240" w:lineRule="auto"/>
        <w:rPr>
          <w:b/>
          <w:sz w:val="22"/>
          <w:szCs w:val="22"/>
          <w:lang w:val="fi-FI"/>
        </w:rPr>
      </w:pPr>
      <w:r w:rsidRPr="00005A0E">
        <w:rPr>
          <w:b/>
          <w:noProof/>
          <w:sz w:val="22"/>
          <w:szCs w:val="22"/>
          <w:lang w:val="fi-FI"/>
        </w:rPr>
        <w:drawing>
          <wp:inline distT="0" distB="0" distL="0" distR="0" wp14:anchorId="09E3B727" wp14:editId="7FF61507">
            <wp:extent cx="5762625" cy="41624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4162425"/>
                    </a:xfrm>
                    <a:prstGeom prst="rect">
                      <a:avLst/>
                    </a:prstGeom>
                    <a:noFill/>
                    <a:ln>
                      <a:noFill/>
                    </a:ln>
                  </pic:spPr>
                </pic:pic>
              </a:graphicData>
            </a:graphic>
          </wp:inline>
        </w:drawing>
      </w:r>
      <w:r w:rsidRPr="002A3529">
        <w:rPr>
          <w:b/>
          <w:sz w:val="22"/>
          <w:szCs w:val="22"/>
          <w:lang w:val="fi-FI"/>
        </w:rPr>
        <w:t>Kaavio 1: Keskimuutokset lähtötasosta MG-ADL-pisteissä (1A) ja QMG-pisteissä (1B) tutkimuksissa ECU-MG-301 ja ECU-MG-302</w:t>
      </w:r>
    </w:p>
    <w:p w14:paraId="22BFE2D1" w14:textId="77777777" w:rsidR="00EC5BF6" w:rsidRPr="002A3529" w:rsidRDefault="00EC5BF6" w:rsidP="005A1D86">
      <w:pPr>
        <w:pStyle w:val="C-BodyText"/>
        <w:spacing w:before="0" w:after="0" w:line="240" w:lineRule="auto"/>
        <w:jc w:val="both"/>
        <w:rPr>
          <w:sz w:val="22"/>
          <w:szCs w:val="22"/>
          <w:highlight w:val="yellow"/>
          <w:lang w:val="fi-FI"/>
        </w:rPr>
      </w:pPr>
    </w:p>
    <w:p w14:paraId="366D356E"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Tutkimuksessa ECU-MG-302 lääkäreillä oli mahdollisuus säätää taustalla olevia immunosuppressiohoitoja. Tässä asetelmassa vähintään yhden immunosuppressiohoidon vuorokausiannosta pienennettiin 65,0 %:lla potilaista ja olemassa oleva immunosuppressiohoito lopetettiin 43,6 %:lla potilaista. Yleisin syy immunosuppressiohoidon muutokseen oli myasthenia gravis -oireiden lievittyminen.</w:t>
      </w:r>
    </w:p>
    <w:p w14:paraId="16A79E12" w14:textId="77777777" w:rsidR="00EC5BF6" w:rsidRPr="002A3529" w:rsidRDefault="00EC5BF6" w:rsidP="005A1D86">
      <w:pPr>
        <w:pStyle w:val="C-BodyText"/>
        <w:spacing w:before="0" w:after="0" w:line="240" w:lineRule="auto"/>
        <w:jc w:val="both"/>
        <w:rPr>
          <w:sz w:val="22"/>
          <w:szCs w:val="22"/>
          <w:highlight w:val="yellow"/>
          <w:lang w:val="fi-FI"/>
        </w:rPr>
      </w:pPr>
    </w:p>
    <w:p w14:paraId="3767DB9A"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Kliinisissä tutkimuksissa Soliris-hoitoa annettiin kahdellekymmenellekahdelle (22) (17,6 %) iäkkäälle (&gt; 65 vuotta) refraktorista gMG:tä sairastavalle potilaalle. Ikään liittyviä merkittäviä eroja turvallisuudessa ja tehossa ei havaittu.</w:t>
      </w:r>
    </w:p>
    <w:p w14:paraId="26606C3A" w14:textId="77777777" w:rsidR="00EC5BF6" w:rsidRPr="002A3529" w:rsidRDefault="00EC5BF6" w:rsidP="005A1D86">
      <w:pPr>
        <w:pStyle w:val="C-BodyText"/>
        <w:spacing w:before="0" w:after="0" w:line="240" w:lineRule="auto"/>
        <w:rPr>
          <w:sz w:val="22"/>
          <w:szCs w:val="22"/>
          <w:lang w:val="fi-FI"/>
        </w:rPr>
      </w:pPr>
    </w:p>
    <w:p w14:paraId="5C24B945" w14:textId="77777777" w:rsidR="00EC5BF6" w:rsidRPr="002A3529" w:rsidRDefault="00EC5BF6" w:rsidP="005A1D86">
      <w:pPr>
        <w:pStyle w:val="C-BodyText"/>
        <w:spacing w:before="0" w:after="0" w:line="240" w:lineRule="auto"/>
        <w:rPr>
          <w:i/>
          <w:iCs/>
          <w:sz w:val="22"/>
          <w:szCs w:val="22"/>
          <w:lang w:val="fi-FI"/>
        </w:rPr>
      </w:pPr>
      <w:r w:rsidRPr="002A3529">
        <w:rPr>
          <w:i/>
          <w:iCs/>
          <w:sz w:val="22"/>
          <w:szCs w:val="22"/>
          <w:lang w:val="fi-FI"/>
        </w:rPr>
        <w:t>Neuromyelitis optica -kirjon häiriö</w:t>
      </w:r>
    </w:p>
    <w:p w14:paraId="07E481DC" w14:textId="77777777" w:rsidR="00EC5BF6" w:rsidRPr="002A3529" w:rsidRDefault="00EC5BF6" w:rsidP="005A1D86">
      <w:pPr>
        <w:pStyle w:val="C-BodyText"/>
        <w:spacing w:before="0" w:after="0" w:line="240" w:lineRule="auto"/>
        <w:rPr>
          <w:sz w:val="22"/>
          <w:szCs w:val="22"/>
          <w:lang w:val="fi-FI"/>
        </w:rPr>
      </w:pPr>
    </w:p>
    <w:p w14:paraId="645676B6" w14:textId="77777777" w:rsidR="00EC5BF6" w:rsidRPr="002A3529" w:rsidRDefault="00EC5BF6" w:rsidP="005A1D86">
      <w:pPr>
        <w:spacing w:line="240" w:lineRule="auto"/>
        <w:rPr>
          <w:lang w:val="fi-FI"/>
        </w:rPr>
      </w:pPr>
      <w:r w:rsidRPr="002A3529">
        <w:rPr>
          <w:lang w:val="fi-FI"/>
        </w:rPr>
        <w:t xml:space="preserve">Solirisin tehoa ja turvallisuutta NMOSD-potilaiden hoidossa arvioitiin </w:t>
      </w:r>
      <w:r>
        <w:rPr>
          <w:lang w:val="fi-FI"/>
        </w:rPr>
        <w:t>sellaisten</w:t>
      </w:r>
      <w:r w:rsidRPr="002A3529">
        <w:rPr>
          <w:lang w:val="fi-FI"/>
        </w:rPr>
        <w:t xml:space="preserve"> 143 potilaan tietojen perusteella, jotka olivat peräisin yhdestä kontrolloidusta tutkimuksesta (tutkimus ECU-NMO-301), ja </w:t>
      </w:r>
      <w:r>
        <w:rPr>
          <w:lang w:val="fi-FI"/>
        </w:rPr>
        <w:t>sellaisten</w:t>
      </w:r>
      <w:r w:rsidRPr="002A3529">
        <w:rPr>
          <w:lang w:val="fi-FI"/>
        </w:rPr>
        <w:t xml:space="preserve"> 119 potilaan tietojen perusteella, jotka jatkoivat hoitoa yhdessä avoimessa jatkotutkimuksessa (tutkimus ECU-NMO-302).</w:t>
      </w:r>
    </w:p>
    <w:p w14:paraId="6415213F" w14:textId="77777777" w:rsidR="00EC5BF6" w:rsidRPr="002A3529" w:rsidRDefault="00EC5BF6" w:rsidP="005A1D86">
      <w:pPr>
        <w:spacing w:line="240" w:lineRule="auto"/>
        <w:rPr>
          <w:lang w:val="fi-FI"/>
        </w:rPr>
      </w:pPr>
    </w:p>
    <w:p w14:paraId="19A954C4" w14:textId="77777777" w:rsidR="00EC5BF6" w:rsidRPr="002A3529" w:rsidRDefault="00EC5BF6" w:rsidP="005A1D86">
      <w:pPr>
        <w:spacing w:line="240" w:lineRule="auto"/>
        <w:rPr>
          <w:lang w:val="fi-FI"/>
        </w:rPr>
      </w:pPr>
      <w:r w:rsidRPr="002A3529">
        <w:rPr>
          <w:lang w:val="fi-FI"/>
        </w:rPr>
        <w:t>Tutkimus ECU-NMO-301 oli kaksoissokkoutettu, satunnaistettu, lumelääkekontrolloitu vaiheen 3 monikeskustutkimus, jossa Solirista tutkittiin NMOSD-potilaiden hoidossa.</w:t>
      </w:r>
    </w:p>
    <w:p w14:paraId="1025A5BE" w14:textId="77777777" w:rsidR="00EC5BF6" w:rsidRPr="002A3529" w:rsidRDefault="00EC5BF6" w:rsidP="005A1D86">
      <w:pPr>
        <w:spacing w:line="240" w:lineRule="auto"/>
        <w:rPr>
          <w:lang w:val="fi-FI"/>
        </w:rPr>
      </w:pPr>
    </w:p>
    <w:p w14:paraId="0F5428E4"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Tutkimuksessa ECU-NMO-301 NMOSD-potilailla tuli olla positiivinen serologinen testitulos AQP4-vasta-aineille, vähintään kaksi relapsia viimeisten 12 kuukauden aikana tai viimeisten 24 kuukauden aikana kolme relapsia, joista vähintään yksi seulontaa edeltävien 12 kuukauden aikana, sekä pistemäärä ≤ 7 laajennetulla toimintakyvyn rajoittuneisuusasteikolla (EDSS). Potilaat satunnaistettiin suhteessa 2:1 joko Soliris-ryhmään (n = 96) tai lumelääkeryhmään (n = 47).</w:t>
      </w:r>
    </w:p>
    <w:p w14:paraId="2AB17584" w14:textId="77777777" w:rsidR="00EC5BF6" w:rsidRPr="002A3529" w:rsidRDefault="00EC5BF6" w:rsidP="005A1D86">
      <w:pPr>
        <w:pStyle w:val="C-BodyText"/>
        <w:spacing w:before="0" w:after="0" w:line="240" w:lineRule="auto"/>
        <w:rPr>
          <w:szCs w:val="24"/>
          <w:lang w:val="fi-FI" w:eastAsia="en-GB"/>
        </w:rPr>
      </w:pPr>
      <w:r w:rsidRPr="002A3529">
        <w:rPr>
          <w:sz w:val="22"/>
          <w:szCs w:val="22"/>
          <w:lang w:val="fi-FI"/>
        </w:rPr>
        <w:t>Taustalla olevat vakaa-annoksiset immunosuppressiohoidot sallittiin tutkimuksen aikana rituksimabia ja mitoksantronia lukuun ottamatta.</w:t>
      </w:r>
      <w:r w:rsidRPr="002A3529">
        <w:rPr>
          <w:szCs w:val="24"/>
          <w:lang w:val="fi-FI" w:eastAsia="en-GB"/>
        </w:rPr>
        <w:t xml:space="preserve"> </w:t>
      </w:r>
    </w:p>
    <w:p w14:paraId="74F615C0" w14:textId="77777777" w:rsidR="00EC5BF6" w:rsidRPr="002A3529" w:rsidRDefault="00EC5BF6" w:rsidP="005A1D86">
      <w:pPr>
        <w:pStyle w:val="C-BodyText"/>
        <w:spacing w:before="0" w:after="0" w:line="240" w:lineRule="auto"/>
        <w:rPr>
          <w:sz w:val="22"/>
          <w:szCs w:val="22"/>
          <w:lang w:val="fi-FI"/>
        </w:rPr>
      </w:pPr>
    </w:p>
    <w:p w14:paraId="1FAD6DEC"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Potilaat saivat joko meningokokkirokotuksen vähintään kaksi viikkoa ennen Soliris-hoidon aloittamista tai estohoitoa sopivilla antibiooteilla siihen saakka, kunnes rokotuksesta oli kulunut kaksi viikkoa. NMOSD:n hoitoa koskevassa ekulitsumabin kliinisessä kehitysohjelmassa aikuisille NMOSD-potilaille annettu Soliris-annos oli 900 mg 7 ± 2 vuorokauden välein neljän viikon ajan, minkä jälkeen annos oli 1 200 mg viikolla 5 </w:t>
      </w:r>
      <w:r w:rsidRPr="002A3529">
        <w:rPr>
          <w:rFonts w:ascii="Symbol" w:eastAsia="Symbol" w:hAnsi="Symbol" w:cs="Symbol"/>
          <w:sz w:val="22"/>
          <w:szCs w:val="22"/>
          <w:lang w:val="fi-FI"/>
        </w:rPr>
        <w:t>±</w:t>
      </w:r>
      <w:r w:rsidRPr="002A3529">
        <w:rPr>
          <w:sz w:val="22"/>
          <w:szCs w:val="22"/>
          <w:lang w:val="fi-FI"/>
        </w:rPr>
        <w:t> 2 vrk ja tämän jälkeen 1 200 mg 14 ± 2 vuorokauden välein tutkimuksen kestoajan. Soliris annettiin 35 minuuttia kestävänä infuusiona laskimoon.</w:t>
      </w:r>
    </w:p>
    <w:p w14:paraId="5B5EC449" w14:textId="77777777" w:rsidR="00EC5BF6" w:rsidRPr="002A3529" w:rsidRDefault="00EC5BF6" w:rsidP="005A1D86">
      <w:pPr>
        <w:pStyle w:val="C-BodyText"/>
        <w:spacing w:before="0" w:after="0" w:line="240" w:lineRule="auto"/>
        <w:rPr>
          <w:sz w:val="22"/>
          <w:szCs w:val="22"/>
          <w:lang w:val="fi-FI"/>
        </w:rPr>
      </w:pPr>
    </w:p>
    <w:p w14:paraId="5D9CFE48"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Suurin osa (90,9 %) potilaista oli naisia. Noin puolet potilaista oli valkoihoisia (49,0 %). Mediaani-ikä ensimmäisen tutkimuslääkeannoksen antohetkellä oli 45 vuotta.</w:t>
      </w:r>
    </w:p>
    <w:p w14:paraId="6AD40139" w14:textId="77777777" w:rsidR="00EC5BF6" w:rsidRPr="002A3529" w:rsidRDefault="00EC5BF6" w:rsidP="005A1D86">
      <w:pPr>
        <w:pStyle w:val="C-BodyText"/>
        <w:spacing w:before="0" w:after="0" w:line="240" w:lineRule="auto"/>
        <w:rPr>
          <w:sz w:val="22"/>
          <w:szCs w:val="22"/>
          <w:lang w:val="fi-FI"/>
        </w:rPr>
      </w:pPr>
    </w:p>
    <w:p w14:paraId="623FC537" w14:textId="77777777" w:rsidR="00EC5BF6" w:rsidRPr="002A3529" w:rsidRDefault="00EC5BF6" w:rsidP="005A1D86">
      <w:pPr>
        <w:keepNext/>
        <w:spacing w:line="240" w:lineRule="auto"/>
        <w:jc w:val="both"/>
        <w:rPr>
          <w:b/>
          <w:lang w:val="fi-FI"/>
        </w:rPr>
      </w:pPr>
      <w:r w:rsidRPr="002A3529">
        <w:rPr>
          <w:b/>
          <w:lang w:val="fi-FI"/>
        </w:rPr>
        <w:t>Taulukko 12: Potilaiden sairaushistoria ja lähtötilanteen ominaisuudet tutkimuksessa ECU-NMO-301</w:t>
      </w:r>
    </w:p>
    <w:tbl>
      <w:tblPr>
        <w:tblW w:w="486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80"/>
        <w:gridCol w:w="1163"/>
        <w:gridCol w:w="2455"/>
        <w:gridCol w:w="2013"/>
        <w:gridCol w:w="1296"/>
      </w:tblGrid>
      <w:tr w:rsidR="00EC5BF6" w:rsidRPr="002A3529" w14:paraId="3E03767C" w14:textId="77777777" w:rsidTr="0083505A">
        <w:trPr>
          <w:cantSplit/>
          <w:tblHeader/>
        </w:trPr>
        <w:tc>
          <w:tcPr>
            <w:tcW w:w="1067" w:type="pct"/>
            <w:shd w:val="clear" w:color="auto" w:fill="auto"/>
            <w:vAlign w:val="center"/>
          </w:tcPr>
          <w:p w14:paraId="437DC332" w14:textId="77777777" w:rsidR="00EC5BF6" w:rsidRPr="002A3529" w:rsidRDefault="00EC5BF6" w:rsidP="0083505A">
            <w:pPr>
              <w:keepNext/>
              <w:keepLines/>
              <w:rPr>
                <w:b/>
                <w:color w:val="000000"/>
                <w:sz w:val="20"/>
                <w:lang w:val="fi-FI"/>
              </w:rPr>
            </w:pPr>
            <w:r w:rsidRPr="002A3529">
              <w:rPr>
                <w:b/>
                <w:color w:val="000000"/>
                <w:sz w:val="20"/>
                <w:lang w:val="fi-FI"/>
              </w:rPr>
              <w:t>Muuttuja</w:t>
            </w:r>
          </w:p>
        </w:tc>
        <w:tc>
          <w:tcPr>
            <w:tcW w:w="660" w:type="pct"/>
            <w:shd w:val="clear" w:color="auto" w:fill="auto"/>
            <w:vAlign w:val="center"/>
          </w:tcPr>
          <w:p w14:paraId="4AB62470" w14:textId="77777777" w:rsidR="00EC5BF6" w:rsidRPr="002A3529" w:rsidRDefault="00EC5BF6" w:rsidP="0083505A">
            <w:pPr>
              <w:keepNext/>
              <w:keepLines/>
              <w:jc w:val="center"/>
              <w:rPr>
                <w:b/>
                <w:color w:val="000000"/>
                <w:sz w:val="20"/>
                <w:lang w:val="fi-FI"/>
              </w:rPr>
            </w:pPr>
            <w:r w:rsidRPr="002A3529">
              <w:rPr>
                <w:b/>
                <w:color w:val="000000"/>
                <w:sz w:val="20"/>
                <w:lang w:val="fi-FI"/>
              </w:rPr>
              <w:t>Tunnus</w:t>
            </w:r>
            <w:r>
              <w:rPr>
                <w:b/>
                <w:color w:val="000000"/>
                <w:sz w:val="20"/>
                <w:lang w:val="fi-FI"/>
              </w:rPr>
              <w:t>-</w:t>
            </w:r>
            <w:r w:rsidRPr="002A3529">
              <w:rPr>
                <w:b/>
                <w:color w:val="000000"/>
                <w:sz w:val="20"/>
                <w:lang w:val="fi-FI"/>
              </w:rPr>
              <w:t>luku</w:t>
            </w:r>
          </w:p>
        </w:tc>
        <w:tc>
          <w:tcPr>
            <w:tcW w:w="1394" w:type="pct"/>
            <w:shd w:val="clear" w:color="auto" w:fill="auto"/>
          </w:tcPr>
          <w:p w14:paraId="48A0BD45" w14:textId="77777777" w:rsidR="00EC5BF6" w:rsidRPr="002A3529" w:rsidRDefault="00EC5BF6" w:rsidP="0083505A">
            <w:pPr>
              <w:keepNext/>
              <w:keepLines/>
              <w:jc w:val="center"/>
              <w:rPr>
                <w:b/>
                <w:sz w:val="20"/>
                <w:lang w:val="fi-FI"/>
              </w:rPr>
            </w:pPr>
            <w:r w:rsidRPr="002A3529">
              <w:rPr>
                <w:b/>
                <w:sz w:val="20"/>
                <w:lang w:val="fi-FI"/>
              </w:rPr>
              <w:t xml:space="preserve">Lumelääke </w:t>
            </w:r>
            <w:r w:rsidRPr="002A3529">
              <w:rPr>
                <w:b/>
                <w:sz w:val="20"/>
                <w:lang w:val="fi-FI"/>
              </w:rPr>
              <w:br/>
              <w:t>(N = 47)</w:t>
            </w:r>
          </w:p>
        </w:tc>
        <w:tc>
          <w:tcPr>
            <w:tcW w:w="1143" w:type="pct"/>
            <w:shd w:val="clear" w:color="auto" w:fill="auto"/>
          </w:tcPr>
          <w:p w14:paraId="5989DF13" w14:textId="77777777" w:rsidR="00EC5BF6" w:rsidRPr="002A3529" w:rsidRDefault="00EC5BF6" w:rsidP="0083505A">
            <w:pPr>
              <w:keepNext/>
              <w:keepLines/>
              <w:jc w:val="center"/>
              <w:rPr>
                <w:b/>
                <w:sz w:val="20"/>
                <w:lang w:val="fi-FI"/>
              </w:rPr>
            </w:pPr>
            <w:r w:rsidRPr="002A3529">
              <w:rPr>
                <w:b/>
                <w:sz w:val="20"/>
                <w:lang w:val="fi-FI"/>
              </w:rPr>
              <w:t xml:space="preserve">Ekulitsumabi </w:t>
            </w:r>
            <w:r w:rsidRPr="002A3529">
              <w:rPr>
                <w:b/>
                <w:sz w:val="20"/>
                <w:lang w:val="fi-FI"/>
              </w:rPr>
              <w:br/>
              <w:t>(N = 96)</w:t>
            </w:r>
          </w:p>
        </w:tc>
        <w:tc>
          <w:tcPr>
            <w:tcW w:w="736" w:type="pct"/>
            <w:shd w:val="clear" w:color="auto" w:fill="auto"/>
          </w:tcPr>
          <w:p w14:paraId="193FC208" w14:textId="77777777" w:rsidR="00EC5BF6" w:rsidRPr="002A3529" w:rsidRDefault="00EC5BF6" w:rsidP="0083505A">
            <w:pPr>
              <w:keepNext/>
              <w:keepLines/>
              <w:jc w:val="center"/>
              <w:rPr>
                <w:b/>
                <w:sz w:val="20"/>
                <w:lang w:val="fi-FI"/>
              </w:rPr>
            </w:pPr>
            <w:r w:rsidRPr="002A3529">
              <w:rPr>
                <w:b/>
                <w:sz w:val="20"/>
                <w:lang w:val="fi-FI"/>
              </w:rPr>
              <w:t xml:space="preserve">Yhteensä </w:t>
            </w:r>
            <w:r w:rsidRPr="002A3529">
              <w:rPr>
                <w:b/>
                <w:sz w:val="20"/>
                <w:lang w:val="fi-FI"/>
              </w:rPr>
              <w:br/>
              <w:t>(N = 143)</w:t>
            </w:r>
          </w:p>
        </w:tc>
      </w:tr>
      <w:tr w:rsidR="00EC5BF6" w:rsidRPr="002A3529" w14:paraId="6AE59990" w14:textId="77777777" w:rsidTr="0083505A">
        <w:trPr>
          <w:cantSplit/>
        </w:trPr>
        <w:tc>
          <w:tcPr>
            <w:tcW w:w="5000" w:type="pct"/>
            <w:gridSpan w:val="5"/>
            <w:shd w:val="clear" w:color="auto" w:fill="auto"/>
          </w:tcPr>
          <w:p w14:paraId="25E55B20" w14:textId="77777777" w:rsidR="00EC5BF6" w:rsidRPr="002A3529" w:rsidRDefault="00EC5BF6" w:rsidP="0083505A">
            <w:pPr>
              <w:keepNext/>
              <w:keepLines/>
              <w:rPr>
                <w:b/>
                <w:i/>
                <w:color w:val="000000"/>
                <w:sz w:val="20"/>
                <w:lang w:val="fi-FI"/>
              </w:rPr>
            </w:pPr>
            <w:r w:rsidRPr="002A3529">
              <w:rPr>
                <w:b/>
                <w:i/>
                <w:color w:val="000000"/>
                <w:sz w:val="20"/>
                <w:lang w:val="fi-FI"/>
              </w:rPr>
              <w:t xml:space="preserve">NMOSD-historia </w:t>
            </w:r>
          </w:p>
        </w:tc>
      </w:tr>
      <w:tr w:rsidR="00EC5BF6" w:rsidRPr="002A3529" w14:paraId="413CB7C9" w14:textId="77777777" w:rsidTr="0083505A">
        <w:trPr>
          <w:cantSplit/>
        </w:trPr>
        <w:tc>
          <w:tcPr>
            <w:tcW w:w="1067" w:type="pct"/>
            <w:vMerge w:val="restart"/>
            <w:shd w:val="clear" w:color="auto" w:fill="auto"/>
          </w:tcPr>
          <w:p w14:paraId="05411956" w14:textId="77777777" w:rsidR="00EC5BF6" w:rsidRPr="002A3529" w:rsidRDefault="00EC5BF6" w:rsidP="0083505A">
            <w:pPr>
              <w:keepNext/>
              <w:keepLines/>
              <w:rPr>
                <w:color w:val="000000"/>
                <w:sz w:val="20"/>
                <w:lang w:val="fi-FI"/>
              </w:rPr>
            </w:pPr>
            <w:r w:rsidRPr="002A3529">
              <w:rPr>
                <w:color w:val="000000"/>
                <w:sz w:val="20"/>
                <w:lang w:val="fi-FI"/>
              </w:rPr>
              <w:t>Ikä NMOSD:n ensimmäisen kliinisen ilmenemisen ajankohtana (vuosina)</w:t>
            </w:r>
          </w:p>
        </w:tc>
        <w:tc>
          <w:tcPr>
            <w:tcW w:w="660" w:type="pct"/>
            <w:shd w:val="clear" w:color="auto" w:fill="auto"/>
            <w:vAlign w:val="center"/>
          </w:tcPr>
          <w:p w14:paraId="2D759AA3" w14:textId="77777777" w:rsidR="00EC5BF6" w:rsidRPr="002A3529" w:rsidRDefault="00EC5BF6" w:rsidP="0083505A">
            <w:pPr>
              <w:keepNext/>
              <w:keepLines/>
              <w:jc w:val="center"/>
              <w:rPr>
                <w:color w:val="000000"/>
                <w:sz w:val="20"/>
                <w:lang w:val="fi-FI"/>
              </w:rPr>
            </w:pPr>
            <w:r w:rsidRPr="002A3529">
              <w:rPr>
                <w:color w:val="000000"/>
                <w:sz w:val="20"/>
                <w:lang w:val="fi-FI"/>
              </w:rPr>
              <w:t>Keskiarvo (SD)</w:t>
            </w:r>
          </w:p>
        </w:tc>
        <w:tc>
          <w:tcPr>
            <w:tcW w:w="1394" w:type="pct"/>
            <w:shd w:val="clear" w:color="auto" w:fill="auto"/>
            <w:vAlign w:val="center"/>
          </w:tcPr>
          <w:p w14:paraId="13BA2101" w14:textId="77777777" w:rsidR="00EC5BF6" w:rsidRPr="002A3529" w:rsidRDefault="00EC5BF6" w:rsidP="0083505A">
            <w:pPr>
              <w:keepNext/>
              <w:keepLines/>
              <w:jc w:val="center"/>
              <w:rPr>
                <w:color w:val="000000"/>
                <w:sz w:val="20"/>
                <w:lang w:val="fi-FI"/>
              </w:rPr>
            </w:pPr>
            <w:r w:rsidRPr="002A3529">
              <w:rPr>
                <w:color w:val="000000"/>
                <w:sz w:val="20"/>
                <w:lang w:val="fi-FI"/>
              </w:rPr>
              <w:t>38,5 (14,98)</w:t>
            </w:r>
          </w:p>
        </w:tc>
        <w:tc>
          <w:tcPr>
            <w:tcW w:w="1143" w:type="pct"/>
            <w:shd w:val="clear" w:color="auto" w:fill="auto"/>
            <w:vAlign w:val="center"/>
          </w:tcPr>
          <w:p w14:paraId="6690E945" w14:textId="77777777" w:rsidR="00EC5BF6" w:rsidRPr="002A3529" w:rsidRDefault="00EC5BF6" w:rsidP="0083505A">
            <w:pPr>
              <w:keepNext/>
              <w:keepLines/>
              <w:jc w:val="center"/>
              <w:rPr>
                <w:color w:val="000000"/>
                <w:sz w:val="20"/>
                <w:lang w:val="fi-FI"/>
              </w:rPr>
            </w:pPr>
            <w:r w:rsidRPr="002A3529">
              <w:rPr>
                <w:color w:val="000000"/>
                <w:sz w:val="20"/>
                <w:lang w:val="fi-FI"/>
              </w:rPr>
              <w:t>35,8 (14,03)</w:t>
            </w:r>
          </w:p>
        </w:tc>
        <w:tc>
          <w:tcPr>
            <w:tcW w:w="736" w:type="pct"/>
            <w:shd w:val="clear" w:color="auto" w:fill="auto"/>
            <w:vAlign w:val="center"/>
          </w:tcPr>
          <w:p w14:paraId="6051E7F6" w14:textId="77777777" w:rsidR="00EC5BF6" w:rsidRPr="002A3529" w:rsidRDefault="00EC5BF6" w:rsidP="0083505A">
            <w:pPr>
              <w:keepNext/>
              <w:keepLines/>
              <w:jc w:val="center"/>
              <w:rPr>
                <w:color w:val="000000"/>
                <w:sz w:val="20"/>
                <w:lang w:val="fi-FI"/>
              </w:rPr>
            </w:pPr>
            <w:r w:rsidRPr="002A3529">
              <w:rPr>
                <w:color w:val="000000"/>
                <w:sz w:val="20"/>
                <w:lang w:val="fi-FI"/>
              </w:rPr>
              <w:t>36,6 (14,35)</w:t>
            </w:r>
          </w:p>
        </w:tc>
      </w:tr>
      <w:tr w:rsidR="00EC5BF6" w:rsidRPr="002A3529" w14:paraId="476B1BE8" w14:textId="77777777" w:rsidTr="0083505A">
        <w:trPr>
          <w:cantSplit/>
        </w:trPr>
        <w:tc>
          <w:tcPr>
            <w:tcW w:w="1067" w:type="pct"/>
            <w:vMerge/>
            <w:shd w:val="clear" w:color="auto" w:fill="auto"/>
          </w:tcPr>
          <w:p w14:paraId="516377AE" w14:textId="77777777" w:rsidR="00EC5BF6" w:rsidRPr="002A3529" w:rsidRDefault="00EC5BF6" w:rsidP="0083505A">
            <w:pPr>
              <w:keepNext/>
              <w:keepLines/>
              <w:rPr>
                <w:color w:val="000000"/>
                <w:sz w:val="20"/>
                <w:lang w:val="fi-FI"/>
              </w:rPr>
            </w:pPr>
          </w:p>
        </w:tc>
        <w:tc>
          <w:tcPr>
            <w:tcW w:w="660" w:type="pct"/>
            <w:shd w:val="clear" w:color="auto" w:fill="auto"/>
            <w:vAlign w:val="center"/>
          </w:tcPr>
          <w:p w14:paraId="6FF329FF" w14:textId="77777777" w:rsidR="00EC5BF6" w:rsidRPr="002A3529" w:rsidRDefault="00EC5BF6" w:rsidP="0083505A">
            <w:pPr>
              <w:keepNext/>
              <w:keepLines/>
              <w:jc w:val="center"/>
              <w:rPr>
                <w:color w:val="000000"/>
                <w:sz w:val="20"/>
                <w:lang w:val="fi-FI"/>
              </w:rPr>
            </w:pPr>
            <w:r w:rsidRPr="002A3529">
              <w:rPr>
                <w:color w:val="000000"/>
                <w:sz w:val="20"/>
                <w:lang w:val="fi-FI"/>
              </w:rPr>
              <w:t>Mediaani</w:t>
            </w:r>
          </w:p>
        </w:tc>
        <w:tc>
          <w:tcPr>
            <w:tcW w:w="1394" w:type="pct"/>
            <w:shd w:val="clear" w:color="auto" w:fill="auto"/>
            <w:vAlign w:val="center"/>
          </w:tcPr>
          <w:p w14:paraId="5E9F0908" w14:textId="77777777" w:rsidR="00EC5BF6" w:rsidRPr="002A3529" w:rsidRDefault="00EC5BF6" w:rsidP="0083505A">
            <w:pPr>
              <w:keepNext/>
              <w:keepLines/>
              <w:jc w:val="center"/>
              <w:rPr>
                <w:color w:val="000000"/>
                <w:sz w:val="20"/>
                <w:lang w:val="fi-FI"/>
              </w:rPr>
            </w:pPr>
            <w:r w:rsidRPr="002A3529">
              <w:rPr>
                <w:color w:val="000000"/>
                <w:sz w:val="20"/>
                <w:lang w:val="fi-FI"/>
              </w:rPr>
              <w:t>38,0</w:t>
            </w:r>
          </w:p>
        </w:tc>
        <w:tc>
          <w:tcPr>
            <w:tcW w:w="1143" w:type="pct"/>
            <w:shd w:val="clear" w:color="auto" w:fill="auto"/>
            <w:vAlign w:val="center"/>
          </w:tcPr>
          <w:p w14:paraId="162A593E" w14:textId="77777777" w:rsidR="00EC5BF6" w:rsidRPr="002A3529" w:rsidRDefault="00EC5BF6" w:rsidP="0083505A">
            <w:pPr>
              <w:keepNext/>
              <w:keepLines/>
              <w:jc w:val="center"/>
              <w:rPr>
                <w:color w:val="000000"/>
                <w:sz w:val="20"/>
                <w:lang w:val="fi-FI"/>
              </w:rPr>
            </w:pPr>
            <w:r w:rsidRPr="002A3529">
              <w:rPr>
                <w:color w:val="000000"/>
                <w:sz w:val="20"/>
                <w:lang w:val="fi-FI"/>
              </w:rPr>
              <w:t>35,5</w:t>
            </w:r>
          </w:p>
        </w:tc>
        <w:tc>
          <w:tcPr>
            <w:tcW w:w="736" w:type="pct"/>
            <w:shd w:val="clear" w:color="auto" w:fill="auto"/>
            <w:vAlign w:val="center"/>
          </w:tcPr>
          <w:p w14:paraId="71AE5120" w14:textId="77777777" w:rsidR="00EC5BF6" w:rsidRPr="002A3529" w:rsidRDefault="00EC5BF6" w:rsidP="0083505A">
            <w:pPr>
              <w:keepNext/>
              <w:keepLines/>
              <w:jc w:val="center"/>
              <w:rPr>
                <w:color w:val="000000"/>
                <w:sz w:val="20"/>
                <w:lang w:val="fi-FI"/>
              </w:rPr>
            </w:pPr>
            <w:r w:rsidRPr="002A3529">
              <w:rPr>
                <w:color w:val="000000"/>
                <w:sz w:val="20"/>
                <w:lang w:val="fi-FI"/>
              </w:rPr>
              <w:t>36,0</w:t>
            </w:r>
          </w:p>
        </w:tc>
      </w:tr>
      <w:tr w:rsidR="00EC5BF6" w:rsidRPr="002A3529" w14:paraId="6CB85C4F" w14:textId="77777777" w:rsidTr="0083505A">
        <w:trPr>
          <w:cantSplit/>
        </w:trPr>
        <w:tc>
          <w:tcPr>
            <w:tcW w:w="1067" w:type="pct"/>
            <w:vMerge/>
            <w:shd w:val="clear" w:color="auto" w:fill="auto"/>
          </w:tcPr>
          <w:p w14:paraId="731A60AE" w14:textId="77777777" w:rsidR="00EC5BF6" w:rsidRPr="002A3529" w:rsidRDefault="00EC5BF6" w:rsidP="0083505A">
            <w:pPr>
              <w:keepNext/>
              <w:keepLines/>
              <w:rPr>
                <w:color w:val="000000"/>
                <w:sz w:val="20"/>
                <w:lang w:val="fi-FI"/>
              </w:rPr>
            </w:pPr>
          </w:p>
        </w:tc>
        <w:tc>
          <w:tcPr>
            <w:tcW w:w="660" w:type="pct"/>
            <w:shd w:val="clear" w:color="auto" w:fill="auto"/>
            <w:vAlign w:val="center"/>
          </w:tcPr>
          <w:p w14:paraId="55FBE567" w14:textId="77777777" w:rsidR="00EC5BF6" w:rsidRPr="002A3529" w:rsidRDefault="00EC5BF6" w:rsidP="0083505A">
            <w:pPr>
              <w:keepNext/>
              <w:keepLines/>
              <w:jc w:val="center"/>
              <w:rPr>
                <w:color w:val="000000"/>
                <w:sz w:val="20"/>
                <w:lang w:val="fi-FI"/>
              </w:rPr>
            </w:pPr>
            <w:r w:rsidRPr="002A3529">
              <w:rPr>
                <w:color w:val="000000"/>
                <w:sz w:val="20"/>
                <w:lang w:val="fi-FI"/>
              </w:rPr>
              <w:t>Min., maks.</w:t>
            </w:r>
          </w:p>
        </w:tc>
        <w:tc>
          <w:tcPr>
            <w:tcW w:w="1394" w:type="pct"/>
            <w:shd w:val="clear" w:color="auto" w:fill="auto"/>
            <w:vAlign w:val="center"/>
          </w:tcPr>
          <w:p w14:paraId="3B9C735D" w14:textId="77777777" w:rsidR="00EC5BF6" w:rsidRPr="002A3529" w:rsidRDefault="00EC5BF6" w:rsidP="0083505A">
            <w:pPr>
              <w:keepNext/>
              <w:keepLines/>
              <w:jc w:val="center"/>
              <w:rPr>
                <w:color w:val="000000"/>
                <w:sz w:val="20"/>
                <w:lang w:val="fi-FI"/>
              </w:rPr>
            </w:pPr>
            <w:r w:rsidRPr="002A3529">
              <w:rPr>
                <w:color w:val="000000"/>
                <w:sz w:val="20"/>
                <w:lang w:val="fi-FI"/>
              </w:rPr>
              <w:t>12, 73</w:t>
            </w:r>
          </w:p>
        </w:tc>
        <w:tc>
          <w:tcPr>
            <w:tcW w:w="1143" w:type="pct"/>
            <w:shd w:val="clear" w:color="auto" w:fill="auto"/>
            <w:vAlign w:val="center"/>
          </w:tcPr>
          <w:p w14:paraId="7C02938B" w14:textId="77777777" w:rsidR="00EC5BF6" w:rsidRPr="002A3529" w:rsidRDefault="00EC5BF6" w:rsidP="0083505A">
            <w:pPr>
              <w:keepNext/>
              <w:keepLines/>
              <w:jc w:val="center"/>
              <w:rPr>
                <w:color w:val="000000"/>
                <w:sz w:val="20"/>
                <w:lang w:val="fi-FI"/>
              </w:rPr>
            </w:pPr>
            <w:r w:rsidRPr="002A3529">
              <w:rPr>
                <w:color w:val="000000"/>
                <w:sz w:val="20"/>
                <w:lang w:val="fi-FI"/>
              </w:rPr>
              <w:t>5, 66</w:t>
            </w:r>
          </w:p>
        </w:tc>
        <w:tc>
          <w:tcPr>
            <w:tcW w:w="736" w:type="pct"/>
            <w:shd w:val="clear" w:color="auto" w:fill="auto"/>
            <w:vAlign w:val="center"/>
          </w:tcPr>
          <w:p w14:paraId="09E336C2" w14:textId="77777777" w:rsidR="00EC5BF6" w:rsidRPr="002A3529" w:rsidRDefault="00EC5BF6" w:rsidP="0083505A">
            <w:pPr>
              <w:keepNext/>
              <w:keepLines/>
              <w:jc w:val="center"/>
              <w:rPr>
                <w:color w:val="000000"/>
                <w:sz w:val="20"/>
                <w:lang w:val="fi-FI"/>
              </w:rPr>
            </w:pPr>
            <w:r w:rsidRPr="002A3529">
              <w:rPr>
                <w:color w:val="000000"/>
                <w:sz w:val="20"/>
                <w:lang w:val="fi-FI"/>
              </w:rPr>
              <w:t>5, 73</w:t>
            </w:r>
          </w:p>
        </w:tc>
      </w:tr>
      <w:tr w:rsidR="00EC5BF6" w:rsidRPr="002A3529" w14:paraId="71D6CB85" w14:textId="77777777" w:rsidTr="0083505A">
        <w:trPr>
          <w:cantSplit/>
        </w:trPr>
        <w:tc>
          <w:tcPr>
            <w:tcW w:w="1067" w:type="pct"/>
            <w:vMerge w:val="restart"/>
            <w:shd w:val="clear" w:color="auto" w:fill="auto"/>
          </w:tcPr>
          <w:p w14:paraId="77BA2680" w14:textId="77777777" w:rsidR="00EC5BF6" w:rsidRPr="002A3529" w:rsidRDefault="00EC5BF6" w:rsidP="0083505A">
            <w:pPr>
              <w:keepNext/>
              <w:keepLines/>
              <w:rPr>
                <w:color w:val="000000"/>
                <w:sz w:val="20"/>
                <w:lang w:val="fi-FI"/>
              </w:rPr>
            </w:pPr>
            <w:r w:rsidRPr="002A3529">
              <w:rPr>
                <w:color w:val="000000"/>
                <w:sz w:val="20"/>
                <w:lang w:val="fi-FI"/>
              </w:rPr>
              <w:t>Aika NMOSD:n ensimmäisestä kliinisestä ilmenemisestä ensimmäiseen tutkimuslääke</w:t>
            </w:r>
            <w:r>
              <w:rPr>
                <w:color w:val="000000"/>
                <w:sz w:val="20"/>
                <w:lang w:val="fi-FI"/>
              </w:rPr>
              <w:t>-</w:t>
            </w:r>
            <w:r w:rsidRPr="002A3529">
              <w:rPr>
                <w:color w:val="000000"/>
                <w:sz w:val="20"/>
                <w:lang w:val="fi-FI"/>
              </w:rPr>
              <w:t>annokseen (vuosina)</w:t>
            </w:r>
          </w:p>
        </w:tc>
        <w:tc>
          <w:tcPr>
            <w:tcW w:w="660" w:type="pct"/>
            <w:shd w:val="clear" w:color="auto" w:fill="auto"/>
            <w:vAlign w:val="center"/>
          </w:tcPr>
          <w:p w14:paraId="3B63FA9B" w14:textId="77777777" w:rsidR="00EC5BF6" w:rsidRPr="002A3529" w:rsidRDefault="00EC5BF6" w:rsidP="0083505A">
            <w:pPr>
              <w:keepNext/>
              <w:keepLines/>
              <w:jc w:val="center"/>
              <w:rPr>
                <w:color w:val="000000"/>
                <w:sz w:val="20"/>
                <w:lang w:val="fi-FI"/>
              </w:rPr>
            </w:pPr>
            <w:r w:rsidRPr="002A3529">
              <w:rPr>
                <w:color w:val="000000"/>
                <w:sz w:val="20"/>
                <w:lang w:val="fi-FI"/>
              </w:rPr>
              <w:t>Keskiarvo (SD)</w:t>
            </w:r>
          </w:p>
        </w:tc>
        <w:tc>
          <w:tcPr>
            <w:tcW w:w="1394" w:type="pct"/>
            <w:shd w:val="clear" w:color="auto" w:fill="auto"/>
            <w:vAlign w:val="center"/>
          </w:tcPr>
          <w:p w14:paraId="0591DAC3" w14:textId="77777777" w:rsidR="00EC5BF6" w:rsidRPr="002A3529" w:rsidRDefault="00EC5BF6" w:rsidP="0083505A">
            <w:pPr>
              <w:jc w:val="center"/>
              <w:rPr>
                <w:color w:val="000000"/>
                <w:sz w:val="20"/>
                <w:lang w:val="fi-FI"/>
              </w:rPr>
            </w:pPr>
            <w:r w:rsidRPr="002A3529">
              <w:rPr>
                <w:color w:val="000000"/>
                <w:sz w:val="20"/>
                <w:lang w:val="fi-FI"/>
              </w:rPr>
              <w:t>6,601 (6,5863)</w:t>
            </w:r>
          </w:p>
        </w:tc>
        <w:tc>
          <w:tcPr>
            <w:tcW w:w="1143" w:type="pct"/>
            <w:shd w:val="clear" w:color="auto" w:fill="auto"/>
            <w:vAlign w:val="center"/>
          </w:tcPr>
          <w:p w14:paraId="47822522" w14:textId="77777777" w:rsidR="00EC5BF6" w:rsidRPr="002A3529" w:rsidRDefault="00EC5BF6" w:rsidP="0083505A">
            <w:pPr>
              <w:jc w:val="center"/>
              <w:rPr>
                <w:color w:val="000000"/>
                <w:sz w:val="20"/>
                <w:lang w:val="fi-FI"/>
              </w:rPr>
            </w:pPr>
            <w:r w:rsidRPr="002A3529">
              <w:rPr>
                <w:color w:val="000000"/>
                <w:sz w:val="20"/>
                <w:lang w:val="fi-FI"/>
              </w:rPr>
              <w:t>8,156 (8,5792)</w:t>
            </w:r>
          </w:p>
        </w:tc>
        <w:tc>
          <w:tcPr>
            <w:tcW w:w="736" w:type="pct"/>
            <w:shd w:val="clear" w:color="auto" w:fill="auto"/>
            <w:vAlign w:val="center"/>
          </w:tcPr>
          <w:p w14:paraId="66D76F54" w14:textId="77777777" w:rsidR="00EC5BF6" w:rsidRPr="002A3529" w:rsidRDefault="00EC5BF6" w:rsidP="0083505A">
            <w:pPr>
              <w:jc w:val="center"/>
              <w:rPr>
                <w:color w:val="000000"/>
                <w:sz w:val="20"/>
                <w:lang w:val="fi-FI"/>
              </w:rPr>
            </w:pPr>
            <w:r w:rsidRPr="002A3529">
              <w:rPr>
                <w:color w:val="000000"/>
                <w:sz w:val="20"/>
                <w:lang w:val="fi-FI"/>
              </w:rPr>
              <w:t>7,645 (7,9894)</w:t>
            </w:r>
          </w:p>
        </w:tc>
      </w:tr>
      <w:tr w:rsidR="00EC5BF6" w:rsidRPr="002A3529" w14:paraId="3943B456" w14:textId="77777777" w:rsidTr="0083505A">
        <w:trPr>
          <w:cantSplit/>
        </w:trPr>
        <w:tc>
          <w:tcPr>
            <w:tcW w:w="1067" w:type="pct"/>
            <w:vMerge/>
            <w:shd w:val="clear" w:color="auto" w:fill="auto"/>
          </w:tcPr>
          <w:p w14:paraId="584A9DA2" w14:textId="77777777" w:rsidR="00EC5BF6" w:rsidRPr="002A3529" w:rsidRDefault="00EC5BF6" w:rsidP="0083505A">
            <w:pPr>
              <w:keepNext/>
              <w:keepLines/>
              <w:rPr>
                <w:color w:val="000000"/>
                <w:sz w:val="20"/>
                <w:lang w:val="fi-FI"/>
              </w:rPr>
            </w:pPr>
          </w:p>
        </w:tc>
        <w:tc>
          <w:tcPr>
            <w:tcW w:w="660" w:type="pct"/>
            <w:shd w:val="clear" w:color="auto" w:fill="auto"/>
            <w:vAlign w:val="center"/>
          </w:tcPr>
          <w:p w14:paraId="418E347B" w14:textId="77777777" w:rsidR="00EC5BF6" w:rsidRPr="002A3529" w:rsidRDefault="00EC5BF6" w:rsidP="0083505A">
            <w:pPr>
              <w:keepNext/>
              <w:keepLines/>
              <w:jc w:val="center"/>
              <w:rPr>
                <w:color w:val="000000"/>
                <w:sz w:val="20"/>
                <w:lang w:val="fi-FI"/>
              </w:rPr>
            </w:pPr>
            <w:r w:rsidRPr="002A3529">
              <w:rPr>
                <w:color w:val="000000"/>
                <w:sz w:val="20"/>
                <w:lang w:val="fi-FI"/>
              </w:rPr>
              <w:t>Mediaani</w:t>
            </w:r>
          </w:p>
        </w:tc>
        <w:tc>
          <w:tcPr>
            <w:tcW w:w="1394" w:type="pct"/>
            <w:shd w:val="clear" w:color="auto" w:fill="auto"/>
            <w:vAlign w:val="center"/>
          </w:tcPr>
          <w:p w14:paraId="07802A5A" w14:textId="77777777" w:rsidR="00EC5BF6" w:rsidRPr="002A3529" w:rsidRDefault="00EC5BF6" w:rsidP="0083505A">
            <w:pPr>
              <w:jc w:val="center"/>
              <w:rPr>
                <w:color w:val="000000"/>
                <w:sz w:val="20"/>
                <w:lang w:val="fi-FI"/>
              </w:rPr>
            </w:pPr>
            <w:r w:rsidRPr="002A3529">
              <w:rPr>
                <w:color w:val="000000"/>
                <w:sz w:val="20"/>
                <w:lang w:val="fi-FI"/>
              </w:rPr>
              <w:t>3,760</w:t>
            </w:r>
          </w:p>
        </w:tc>
        <w:tc>
          <w:tcPr>
            <w:tcW w:w="1143" w:type="pct"/>
            <w:shd w:val="clear" w:color="auto" w:fill="auto"/>
            <w:vAlign w:val="center"/>
          </w:tcPr>
          <w:p w14:paraId="5AE5861A" w14:textId="77777777" w:rsidR="00EC5BF6" w:rsidRPr="002A3529" w:rsidRDefault="00EC5BF6" w:rsidP="0083505A">
            <w:pPr>
              <w:jc w:val="center"/>
              <w:rPr>
                <w:color w:val="000000"/>
                <w:sz w:val="20"/>
                <w:lang w:val="fi-FI"/>
              </w:rPr>
            </w:pPr>
            <w:r w:rsidRPr="002A3529">
              <w:rPr>
                <w:color w:val="000000"/>
                <w:sz w:val="20"/>
                <w:lang w:val="fi-FI"/>
              </w:rPr>
              <w:t>5,030</w:t>
            </w:r>
          </w:p>
        </w:tc>
        <w:tc>
          <w:tcPr>
            <w:tcW w:w="736" w:type="pct"/>
            <w:shd w:val="clear" w:color="auto" w:fill="auto"/>
            <w:vAlign w:val="center"/>
          </w:tcPr>
          <w:p w14:paraId="32567142" w14:textId="77777777" w:rsidR="00EC5BF6" w:rsidRPr="002A3529" w:rsidRDefault="00EC5BF6" w:rsidP="0083505A">
            <w:pPr>
              <w:jc w:val="center"/>
              <w:rPr>
                <w:color w:val="000000"/>
                <w:sz w:val="20"/>
                <w:lang w:val="fi-FI"/>
              </w:rPr>
            </w:pPr>
            <w:r w:rsidRPr="002A3529">
              <w:rPr>
                <w:color w:val="000000"/>
                <w:sz w:val="20"/>
                <w:lang w:val="fi-FI"/>
              </w:rPr>
              <w:t>4,800</w:t>
            </w:r>
          </w:p>
        </w:tc>
      </w:tr>
      <w:tr w:rsidR="00EC5BF6" w:rsidRPr="002A3529" w14:paraId="09CBC886" w14:textId="77777777" w:rsidTr="0083505A">
        <w:trPr>
          <w:cantSplit/>
        </w:trPr>
        <w:tc>
          <w:tcPr>
            <w:tcW w:w="1067" w:type="pct"/>
            <w:vMerge/>
            <w:shd w:val="clear" w:color="auto" w:fill="auto"/>
          </w:tcPr>
          <w:p w14:paraId="756A2C64" w14:textId="77777777" w:rsidR="00EC5BF6" w:rsidRPr="002A3529" w:rsidRDefault="00EC5BF6" w:rsidP="0083505A">
            <w:pPr>
              <w:keepNext/>
              <w:keepLines/>
              <w:rPr>
                <w:color w:val="000000"/>
                <w:sz w:val="20"/>
                <w:lang w:val="fi-FI"/>
              </w:rPr>
            </w:pPr>
          </w:p>
        </w:tc>
        <w:tc>
          <w:tcPr>
            <w:tcW w:w="660" w:type="pct"/>
            <w:shd w:val="clear" w:color="auto" w:fill="auto"/>
            <w:vAlign w:val="center"/>
          </w:tcPr>
          <w:p w14:paraId="053600C7" w14:textId="77777777" w:rsidR="00EC5BF6" w:rsidRPr="002A3529" w:rsidRDefault="00EC5BF6" w:rsidP="0083505A">
            <w:pPr>
              <w:keepNext/>
              <w:keepLines/>
              <w:jc w:val="center"/>
              <w:rPr>
                <w:color w:val="000000"/>
                <w:sz w:val="20"/>
                <w:lang w:val="fi-FI"/>
              </w:rPr>
            </w:pPr>
            <w:r w:rsidRPr="002A3529">
              <w:rPr>
                <w:color w:val="000000"/>
                <w:sz w:val="20"/>
                <w:lang w:val="fi-FI"/>
              </w:rPr>
              <w:t>Min., maks.</w:t>
            </w:r>
          </w:p>
        </w:tc>
        <w:tc>
          <w:tcPr>
            <w:tcW w:w="1394" w:type="pct"/>
            <w:shd w:val="clear" w:color="auto" w:fill="auto"/>
            <w:vAlign w:val="center"/>
          </w:tcPr>
          <w:p w14:paraId="03C87CEE" w14:textId="77777777" w:rsidR="00EC5BF6" w:rsidRPr="002A3529" w:rsidRDefault="00EC5BF6" w:rsidP="0083505A">
            <w:pPr>
              <w:jc w:val="center"/>
              <w:rPr>
                <w:color w:val="000000"/>
                <w:sz w:val="20"/>
                <w:lang w:val="fi-FI"/>
              </w:rPr>
            </w:pPr>
            <w:r w:rsidRPr="002A3529">
              <w:rPr>
                <w:color w:val="000000"/>
                <w:sz w:val="20"/>
                <w:lang w:val="fi-FI"/>
              </w:rPr>
              <w:t>0,51; 29,10</w:t>
            </w:r>
          </w:p>
        </w:tc>
        <w:tc>
          <w:tcPr>
            <w:tcW w:w="1143" w:type="pct"/>
            <w:shd w:val="clear" w:color="auto" w:fill="auto"/>
            <w:vAlign w:val="center"/>
          </w:tcPr>
          <w:p w14:paraId="3D6D7780" w14:textId="77777777" w:rsidR="00EC5BF6" w:rsidRPr="002A3529" w:rsidRDefault="00EC5BF6" w:rsidP="0083505A">
            <w:pPr>
              <w:jc w:val="center"/>
              <w:rPr>
                <w:color w:val="000000"/>
                <w:sz w:val="20"/>
                <w:lang w:val="fi-FI"/>
              </w:rPr>
            </w:pPr>
            <w:r w:rsidRPr="002A3529">
              <w:rPr>
                <w:color w:val="000000"/>
                <w:sz w:val="20"/>
                <w:lang w:val="fi-FI"/>
              </w:rPr>
              <w:t>0,41; 44,85</w:t>
            </w:r>
          </w:p>
        </w:tc>
        <w:tc>
          <w:tcPr>
            <w:tcW w:w="736" w:type="pct"/>
            <w:shd w:val="clear" w:color="auto" w:fill="auto"/>
            <w:vAlign w:val="center"/>
          </w:tcPr>
          <w:p w14:paraId="2B8E3674" w14:textId="77777777" w:rsidR="00EC5BF6" w:rsidRPr="002A3529" w:rsidRDefault="00EC5BF6" w:rsidP="0083505A">
            <w:pPr>
              <w:jc w:val="center"/>
              <w:rPr>
                <w:color w:val="000000"/>
                <w:sz w:val="20"/>
                <w:lang w:val="fi-FI"/>
              </w:rPr>
            </w:pPr>
            <w:r w:rsidRPr="002A3529">
              <w:rPr>
                <w:color w:val="000000"/>
                <w:sz w:val="20"/>
                <w:lang w:val="fi-FI"/>
              </w:rPr>
              <w:t>0,41; 44,85</w:t>
            </w:r>
          </w:p>
        </w:tc>
      </w:tr>
      <w:tr w:rsidR="00EC5BF6" w:rsidRPr="002A3529" w14:paraId="7F5B5DC4" w14:textId="77777777" w:rsidTr="0083505A">
        <w:trPr>
          <w:cantSplit/>
        </w:trPr>
        <w:tc>
          <w:tcPr>
            <w:tcW w:w="1067" w:type="pct"/>
            <w:vMerge w:val="restart"/>
            <w:shd w:val="clear" w:color="auto" w:fill="auto"/>
          </w:tcPr>
          <w:p w14:paraId="69D881FC" w14:textId="77777777" w:rsidR="00EC5BF6" w:rsidRPr="002A3529" w:rsidRDefault="00EC5BF6" w:rsidP="0083505A">
            <w:pPr>
              <w:keepNext/>
              <w:keepLines/>
              <w:rPr>
                <w:color w:val="000000"/>
                <w:sz w:val="20"/>
                <w:lang w:val="fi-FI"/>
              </w:rPr>
            </w:pPr>
            <w:r w:rsidRPr="002A3529">
              <w:rPr>
                <w:color w:val="000000"/>
                <w:sz w:val="20"/>
                <w:lang w:val="fi-FI"/>
              </w:rPr>
              <w:t>Vuotuisten relapsien määrä seulontaa edeltävien 24 kuukauden aikana</w:t>
            </w:r>
          </w:p>
        </w:tc>
        <w:tc>
          <w:tcPr>
            <w:tcW w:w="660" w:type="pct"/>
            <w:shd w:val="clear" w:color="auto" w:fill="auto"/>
            <w:vAlign w:val="center"/>
          </w:tcPr>
          <w:p w14:paraId="31FFA16D" w14:textId="77777777" w:rsidR="00EC5BF6" w:rsidRPr="002A3529" w:rsidRDefault="00EC5BF6" w:rsidP="0083505A">
            <w:pPr>
              <w:keepNext/>
              <w:keepLines/>
              <w:jc w:val="center"/>
              <w:rPr>
                <w:color w:val="000000"/>
                <w:sz w:val="20"/>
                <w:lang w:val="fi-FI"/>
              </w:rPr>
            </w:pPr>
            <w:r w:rsidRPr="002A3529">
              <w:rPr>
                <w:color w:val="000000"/>
                <w:sz w:val="20"/>
                <w:lang w:val="fi-FI"/>
              </w:rPr>
              <w:t>Keskiarvo (SD)</w:t>
            </w:r>
          </w:p>
        </w:tc>
        <w:tc>
          <w:tcPr>
            <w:tcW w:w="1394" w:type="pct"/>
            <w:shd w:val="clear" w:color="auto" w:fill="auto"/>
            <w:vAlign w:val="center"/>
          </w:tcPr>
          <w:p w14:paraId="36E09642" w14:textId="77777777" w:rsidR="00EC5BF6" w:rsidRPr="002A3529" w:rsidRDefault="00EC5BF6" w:rsidP="0083505A">
            <w:pPr>
              <w:keepNext/>
              <w:keepLines/>
              <w:jc w:val="center"/>
              <w:rPr>
                <w:color w:val="000000"/>
                <w:sz w:val="20"/>
                <w:lang w:val="fi-FI"/>
              </w:rPr>
            </w:pPr>
            <w:r w:rsidRPr="002A3529">
              <w:rPr>
                <w:color w:val="000000"/>
                <w:sz w:val="20"/>
                <w:lang w:val="fi-FI"/>
              </w:rPr>
              <w:t>2,07 (1,037)</w:t>
            </w:r>
          </w:p>
        </w:tc>
        <w:tc>
          <w:tcPr>
            <w:tcW w:w="1143" w:type="pct"/>
            <w:shd w:val="clear" w:color="auto" w:fill="auto"/>
            <w:vAlign w:val="center"/>
          </w:tcPr>
          <w:p w14:paraId="60F13CA3" w14:textId="77777777" w:rsidR="00EC5BF6" w:rsidRPr="002A3529" w:rsidRDefault="00EC5BF6" w:rsidP="0083505A">
            <w:pPr>
              <w:keepNext/>
              <w:keepLines/>
              <w:jc w:val="center"/>
              <w:rPr>
                <w:color w:val="000000"/>
                <w:sz w:val="20"/>
                <w:lang w:val="fi-FI"/>
              </w:rPr>
            </w:pPr>
            <w:r w:rsidRPr="002A3529">
              <w:rPr>
                <w:color w:val="000000"/>
                <w:sz w:val="20"/>
                <w:lang w:val="fi-FI"/>
              </w:rPr>
              <w:t>1,94 (0,896)</w:t>
            </w:r>
          </w:p>
        </w:tc>
        <w:tc>
          <w:tcPr>
            <w:tcW w:w="736" w:type="pct"/>
            <w:shd w:val="clear" w:color="auto" w:fill="auto"/>
            <w:vAlign w:val="center"/>
          </w:tcPr>
          <w:p w14:paraId="21B0312D" w14:textId="77777777" w:rsidR="00EC5BF6" w:rsidRPr="002A3529" w:rsidRDefault="00EC5BF6" w:rsidP="0083505A">
            <w:pPr>
              <w:keepNext/>
              <w:keepLines/>
              <w:jc w:val="center"/>
              <w:rPr>
                <w:color w:val="000000"/>
                <w:sz w:val="20"/>
                <w:lang w:val="fi-FI"/>
              </w:rPr>
            </w:pPr>
            <w:r w:rsidRPr="002A3529">
              <w:rPr>
                <w:color w:val="000000"/>
                <w:sz w:val="20"/>
                <w:lang w:val="fi-FI"/>
              </w:rPr>
              <w:t>1,99 (0,943)</w:t>
            </w:r>
          </w:p>
        </w:tc>
      </w:tr>
      <w:tr w:rsidR="00EC5BF6" w:rsidRPr="002A3529" w14:paraId="20CDC24A" w14:textId="77777777" w:rsidTr="0083505A">
        <w:trPr>
          <w:cantSplit/>
        </w:trPr>
        <w:tc>
          <w:tcPr>
            <w:tcW w:w="1067" w:type="pct"/>
            <w:vMerge/>
            <w:shd w:val="clear" w:color="auto" w:fill="auto"/>
          </w:tcPr>
          <w:p w14:paraId="6F2920E9" w14:textId="77777777" w:rsidR="00EC5BF6" w:rsidRPr="002A3529" w:rsidRDefault="00EC5BF6" w:rsidP="0083505A">
            <w:pPr>
              <w:keepNext/>
              <w:keepLines/>
              <w:rPr>
                <w:color w:val="000000"/>
                <w:sz w:val="20"/>
                <w:lang w:val="fi-FI"/>
              </w:rPr>
            </w:pPr>
          </w:p>
        </w:tc>
        <w:tc>
          <w:tcPr>
            <w:tcW w:w="660" w:type="pct"/>
            <w:shd w:val="clear" w:color="auto" w:fill="auto"/>
            <w:vAlign w:val="center"/>
          </w:tcPr>
          <w:p w14:paraId="17E07C77" w14:textId="77777777" w:rsidR="00EC5BF6" w:rsidRPr="002A3529" w:rsidRDefault="00EC5BF6" w:rsidP="0083505A">
            <w:pPr>
              <w:keepNext/>
              <w:keepLines/>
              <w:jc w:val="center"/>
              <w:rPr>
                <w:color w:val="000000"/>
                <w:sz w:val="20"/>
                <w:lang w:val="fi-FI"/>
              </w:rPr>
            </w:pPr>
            <w:r w:rsidRPr="002A3529">
              <w:rPr>
                <w:color w:val="000000"/>
                <w:sz w:val="20"/>
                <w:lang w:val="fi-FI"/>
              </w:rPr>
              <w:t>Mediaani</w:t>
            </w:r>
          </w:p>
        </w:tc>
        <w:tc>
          <w:tcPr>
            <w:tcW w:w="1394" w:type="pct"/>
            <w:shd w:val="clear" w:color="auto" w:fill="auto"/>
            <w:vAlign w:val="center"/>
          </w:tcPr>
          <w:p w14:paraId="1A139169" w14:textId="77777777" w:rsidR="00EC5BF6" w:rsidRPr="002A3529" w:rsidRDefault="00EC5BF6" w:rsidP="0083505A">
            <w:pPr>
              <w:keepNext/>
              <w:keepLines/>
              <w:jc w:val="center"/>
              <w:rPr>
                <w:color w:val="000000"/>
                <w:sz w:val="20"/>
                <w:lang w:val="fi-FI"/>
              </w:rPr>
            </w:pPr>
            <w:r w:rsidRPr="002A3529">
              <w:rPr>
                <w:color w:val="000000"/>
                <w:sz w:val="20"/>
                <w:lang w:val="fi-FI"/>
              </w:rPr>
              <w:t>1,92</w:t>
            </w:r>
          </w:p>
        </w:tc>
        <w:tc>
          <w:tcPr>
            <w:tcW w:w="1143" w:type="pct"/>
            <w:shd w:val="clear" w:color="auto" w:fill="auto"/>
            <w:vAlign w:val="center"/>
          </w:tcPr>
          <w:p w14:paraId="7BBE3B1D" w14:textId="77777777" w:rsidR="00EC5BF6" w:rsidRPr="002A3529" w:rsidRDefault="00EC5BF6" w:rsidP="0083505A">
            <w:pPr>
              <w:keepNext/>
              <w:keepLines/>
              <w:jc w:val="center"/>
              <w:rPr>
                <w:color w:val="000000"/>
                <w:sz w:val="20"/>
                <w:lang w:val="fi-FI"/>
              </w:rPr>
            </w:pPr>
            <w:r w:rsidRPr="002A3529">
              <w:rPr>
                <w:color w:val="000000"/>
                <w:sz w:val="20"/>
                <w:lang w:val="fi-FI"/>
              </w:rPr>
              <w:t>1,85</w:t>
            </w:r>
          </w:p>
        </w:tc>
        <w:tc>
          <w:tcPr>
            <w:tcW w:w="736" w:type="pct"/>
            <w:shd w:val="clear" w:color="auto" w:fill="auto"/>
            <w:vAlign w:val="center"/>
          </w:tcPr>
          <w:p w14:paraId="4BEEBCCC" w14:textId="77777777" w:rsidR="00EC5BF6" w:rsidRPr="002A3529" w:rsidRDefault="00EC5BF6" w:rsidP="0083505A">
            <w:pPr>
              <w:keepNext/>
              <w:keepLines/>
              <w:jc w:val="center"/>
              <w:rPr>
                <w:color w:val="000000"/>
                <w:sz w:val="20"/>
                <w:lang w:val="fi-FI"/>
              </w:rPr>
            </w:pPr>
            <w:r w:rsidRPr="002A3529">
              <w:rPr>
                <w:color w:val="000000"/>
                <w:sz w:val="20"/>
                <w:lang w:val="fi-FI"/>
              </w:rPr>
              <w:t>1,92</w:t>
            </w:r>
          </w:p>
        </w:tc>
      </w:tr>
      <w:tr w:rsidR="00EC5BF6" w:rsidRPr="002A3529" w14:paraId="13D0E43D" w14:textId="77777777" w:rsidTr="0083505A">
        <w:trPr>
          <w:cantSplit/>
        </w:trPr>
        <w:tc>
          <w:tcPr>
            <w:tcW w:w="1067" w:type="pct"/>
            <w:vMerge/>
            <w:shd w:val="clear" w:color="auto" w:fill="auto"/>
          </w:tcPr>
          <w:p w14:paraId="10A3651B" w14:textId="77777777" w:rsidR="00EC5BF6" w:rsidRPr="002A3529" w:rsidRDefault="00EC5BF6" w:rsidP="0083505A">
            <w:pPr>
              <w:keepNext/>
              <w:keepLines/>
              <w:rPr>
                <w:color w:val="000000"/>
                <w:sz w:val="20"/>
                <w:lang w:val="fi-FI"/>
              </w:rPr>
            </w:pPr>
          </w:p>
        </w:tc>
        <w:tc>
          <w:tcPr>
            <w:tcW w:w="660" w:type="pct"/>
            <w:shd w:val="clear" w:color="auto" w:fill="auto"/>
            <w:vAlign w:val="center"/>
          </w:tcPr>
          <w:p w14:paraId="676A7694" w14:textId="77777777" w:rsidR="00EC5BF6" w:rsidRPr="002A3529" w:rsidRDefault="00EC5BF6" w:rsidP="0083505A">
            <w:pPr>
              <w:keepNext/>
              <w:keepLines/>
              <w:jc w:val="center"/>
              <w:rPr>
                <w:color w:val="000000"/>
                <w:sz w:val="20"/>
                <w:lang w:val="fi-FI"/>
              </w:rPr>
            </w:pPr>
            <w:r w:rsidRPr="002A3529">
              <w:rPr>
                <w:color w:val="000000"/>
                <w:sz w:val="20"/>
                <w:lang w:val="fi-FI"/>
              </w:rPr>
              <w:t>Min., maks.</w:t>
            </w:r>
          </w:p>
        </w:tc>
        <w:tc>
          <w:tcPr>
            <w:tcW w:w="1394" w:type="pct"/>
            <w:shd w:val="clear" w:color="auto" w:fill="auto"/>
            <w:vAlign w:val="center"/>
          </w:tcPr>
          <w:p w14:paraId="7A53E753" w14:textId="77777777" w:rsidR="00EC5BF6" w:rsidRPr="002A3529" w:rsidRDefault="00EC5BF6" w:rsidP="0083505A">
            <w:pPr>
              <w:keepNext/>
              <w:keepLines/>
              <w:jc w:val="center"/>
              <w:rPr>
                <w:color w:val="000000"/>
                <w:sz w:val="20"/>
                <w:lang w:val="fi-FI"/>
              </w:rPr>
            </w:pPr>
            <w:r w:rsidRPr="002A3529">
              <w:rPr>
                <w:color w:val="000000"/>
                <w:sz w:val="20"/>
                <w:lang w:val="fi-FI"/>
              </w:rPr>
              <w:t>1,0; 6,4</w:t>
            </w:r>
          </w:p>
        </w:tc>
        <w:tc>
          <w:tcPr>
            <w:tcW w:w="1143" w:type="pct"/>
            <w:shd w:val="clear" w:color="auto" w:fill="auto"/>
            <w:vAlign w:val="center"/>
          </w:tcPr>
          <w:p w14:paraId="7FDE5A01" w14:textId="77777777" w:rsidR="00EC5BF6" w:rsidRPr="002A3529" w:rsidRDefault="00EC5BF6" w:rsidP="0083505A">
            <w:pPr>
              <w:keepNext/>
              <w:keepLines/>
              <w:jc w:val="center"/>
              <w:rPr>
                <w:color w:val="000000"/>
                <w:sz w:val="20"/>
                <w:lang w:val="fi-FI"/>
              </w:rPr>
            </w:pPr>
            <w:r w:rsidRPr="002A3529">
              <w:rPr>
                <w:color w:val="000000"/>
                <w:sz w:val="20"/>
                <w:lang w:val="fi-FI"/>
              </w:rPr>
              <w:t>1,0; 5,7</w:t>
            </w:r>
          </w:p>
        </w:tc>
        <w:tc>
          <w:tcPr>
            <w:tcW w:w="736" w:type="pct"/>
            <w:shd w:val="clear" w:color="auto" w:fill="auto"/>
            <w:vAlign w:val="center"/>
          </w:tcPr>
          <w:p w14:paraId="102FC623" w14:textId="77777777" w:rsidR="00EC5BF6" w:rsidRPr="002A3529" w:rsidRDefault="00EC5BF6" w:rsidP="0083505A">
            <w:pPr>
              <w:keepNext/>
              <w:keepLines/>
              <w:jc w:val="center"/>
              <w:rPr>
                <w:color w:val="000000"/>
                <w:sz w:val="20"/>
                <w:lang w:val="fi-FI"/>
              </w:rPr>
            </w:pPr>
            <w:r w:rsidRPr="002A3529">
              <w:rPr>
                <w:color w:val="000000"/>
                <w:sz w:val="20"/>
                <w:lang w:val="fi-FI"/>
              </w:rPr>
              <w:t>1,0; 6,4</w:t>
            </w:r>
          </w:p>
        </w:tc>
      </w:tr>
      <w:tr w:rsidR="00EC5BF6" w:rsidRPr="002A3529" w14:paraId="16C21672" w14:textId="77777777" w:rsidTr="0083505A">
        <w:trPr>
          <w:cantSplit/>
        </w:trPr>
        <w:tc>
          <w:tcPr>
            <w:tcW w:w="5000" w:type="pct"/>
            <w:gridSpan w:val="5"/>
            <w:shd w:val="clear" w:color="auto" w:fill="auto"/>
          </w:tcPr>
          <w:p w14:paraId="4FD0C27D" w14:textId="77777777" w:rsidR="00EC5BF6" w:rsidRPr="002A3529" w:rsidRDefault="00EC5BF6" w:rsidP="0083505A">
            <w:pPr>
              <w:keepNext/>
              <w:keepLines/>
              <w:rPr>
                <w:b/>
                <w:i/>
                <w:color w:val="000000"/>
                <w:sz w:val="20"/>
                <w:lang w:val="fi-FI"/>
              </w:rPr>
            </w:pPr>
            <w:r w:rsidRPr="002A3529">
              <w:rPr>
                <w:b/>
                <w:i/>
                <w:color w:val="000000"/>
                <w:sz w:val="20"/>
                <w:lang w:val="fi-FI"/>
              </w:rPr>
              <w:t>Lähtötilanteen ominaisuudet</w:t>
            </w:r>
          </w:p>
        </w:tc>
      </w:tr>
      <w:tr w:rsidR="00EC5BF6" w:rsidRPr="002A3529" w14:paraId="25329453" w14:textId="77777777" w:rsidTr="0083505A">
        <w:trPr>
          <w:cantSplit/>
        </w:trPr>
        <w:tc>
          <w:tcPr>
            <w:tcW w:w="1067" w:type="pct"/>
            <w:vMerge w:val="restart"/>
            <w:shd w:val="clear" w:color="auto" w:fill="auto"/>
          </w:tcPr>
          <w:p w14:paraId="2EE3CF82" w14:textId="77777777" w:rsidR="00EC5BF6" w:rsidRPr="002A3529" w:rsidRDefault="00EC5BF6" w:rsidP="0083505A">
            <w:pPr>
              <w:keepNext/>
              <w:keepLines/>
              <w:rPr>
                <w:color w:val="000000"/>
                <w:sz w:val="20"/>
                <w:lang w:val="fi-FI"/>
              </w:rPr>
            </w:pPr>
            <w:r w:rsidRPr="002A3529">
              <w:rPr>
                <w:color w:val="000000"/>
                <w:sz w:val="20"/>
                <w:lang w:val="fi-FI"/>
              </w:rPr>
              <w:t>EDSS-pisteet lähtötilanteessa</w:t>
            </w:r>
          </w:p>
        </w:tc>
        <w:tc>
          <w:tcPr>
            <w:tcW w:w="660" w:type="pct"/>
            <w:shd w:val="clear" w:color="auto" w:fill="auto"/>
            <w:vAlign w:val="center"/>
          </w:tcPr>
          <w:p w14:paraId="749C7BA0" w14:textId="77777777" w:rsidR="00EC5BF6" w:rsidRPr="002A3529" w:rsidRDefault="00EC5BF6" w:rsidP="0083505A">
            <w:pPr>
              <w:keepNext/>
              <w:keepLines/>
              <w:jc w:val="center"/>
              <w:rPr>
                <w:color w:val="000000"/>
                <w:sz w:val="20"/>
                <w:lang w:val="fi-FI"/>
              </w:rPr>
            </w:pPr>
            <w:r w:rsidRPr="002A3529">
              <w:rPr>
                <w:color w:val="000000"/>
                <w:sz w:val="20"/>
                <w:lang w:val="fi-FI"/>
              </w:rPr>
              <w:t>Keskiarvo (SD)</w:t>
            </w:r>
          </w:p>
        </w:tc>
        <w:tc>
          <w:tcPr>
            <w:tcW w:w="1394" w:type="pct"/>
            <w:shd w:val="clear" w:color="auto" w:fill="auto"/>
            <w:vAlign w:val="center"/>
          </w:tcPr>
          <w:p w14:paraId="323F9B51" w14:textId="77777777" w:rsidR="00EC5BF6" w:rsidRPr="002A3529" w:rsidRDefault="00EC5BF6" w:rsidP="0083505A">
            <w:pPr>
              <w:keepNext/>
              <w:keepLines/>
              <w:jc w:val="center"/>
              <w:rPr>
                <w:color w:val="000000"/>
                <w:sz w:val="20"/>
                <w:lang w:val="fi-FI"/>
              </w:rPr>
            </w:pPr>
            <w:r w:rsidRPr="002A3529">
              <w:rPr>
                <w:color w:val="000000"/>
                <w:sz w:val="20"/>
                <w:lang w:val="fi-FI"/>
              </w:rPr>
              <w:t>4,26 (1,510)</w:t>
            </w:r>
          </w:p>
        </w:tc>
        <w:tc>
          <w:tcPr>
            <w:tcW w:w="1143" w:type="pct"/>
            <w:shd w:val="clear" w:color="auto" w:fill="auto"/>
            <w:vAlign w:val="center"/>
          </w:tcPr>
          <w:p w14:paraId="4D36455F" w14:textId="77777777" w:rsidR="00EC5BF6" w:rsidRPr="002A3529" w:rsidRDefault="00EC5BF6" w:rsidP="0083505A">
            <w:pPr>
              <w:keepNext/>
              <w:keepLines/>
              <w:jc w:val="center"/>
              <w:rPr>
                <w:color w:val="000000"/>
                <w:sz w:val="20"/>
                <w:lang w:val="fi-FI"/>
              </w:rPr>
            </w:pPr>
            <w:r w:rsidRPr="002A3529">
              <w:rPr>
                <w:color w:val="000000"/>
                <w:sz w:val="20"/>
                <w:lang w:val="fi-FI"/>
              </w:rPr>
              <w:t>4,15 (1,646)</w:t>
            </w:r>
          </w:p>
        </w:tc>
        <w:tc>
          <w:tcPr>
            <w:tcW w:w="736" w:type="pct"/>
            <w:shd w:val="clear" w:color="auto" w:fill="auto"/>
            <w:vAlign w:val="center"/>
          </w:tcPr>
          <w:p w14:paraId="36102A46" w14:textId="77777777" w:rsidR="00EC5BF6" w:rsidRPr="002A3529" w:rsidRDefault="00EC5BF6" w:rsidP="0083505A">
            <w:pPr>
              <w:keepNext/>
              <w:keepLines/>
              <w:jc w:val="center"/>
              <w:rPr>
                <w:color w:val="000000"/>
                <w:sz w:val="20"/>
                <w:lang w:val="fi-FI"/>
              </w:rPr>
            </w:pPr>
            <w:r w:rsidRPr="002A3529">
              <w:rPr>
                <w:color w:val="000000"/>
                <w:sz w:val="20"/>
                <w:lang w:val="fi-FI"/>
              </w:rPr>
              <w:t>4,18 (1,598)</w:t>
            </w:r>
          </w:p>
        </w:tc>
      </w:tr>
      <w:tr w:rsidR="00EC5BF6" w:rsidRPr="002A3529" w14:paraId="4BCB85CA" w14:textId="77777777" w:rsidTr="0083505A">
        <w:trPr>
          <w:cantSplit/>
        </w:trPr>
        <w:tc>
          <w:tcPr>
            <w:tcW w:w="1067" w:type="pct"/>
            <w:vMerge/>
            <w:shd w:val="clear" w:color="auto" w:fill="auto"/>
          </w:tcPr>
          <w:p w14:paraId="20710647" w14:textId="77777777" w:rsidR="00EC5BF6" w:rsidRPr="002A3529" w:rsidRDefault="00EC5BF6" w:rsidP="0083505A">
            <w:pPr>
              <w:keepNext/>
              <w:keepLines/>
              <w:rPr>
                <w:color w:val="000000"/>
                <w:sz w:val="20"/>
                <w:lang w:val="fi-FI"/>
              </w:rPr>
            </w:pPr>
          </w:p>
        </w:tc>
        <w:tc>
          <w:tcPr>
            <w:tcW w:w="660" w:type="pct"/>
            <w:shd w:val="clear" w:color="auto" w:fill="auto"/>
            <w:vAlign w:val="center"/>
          </w:tcPr>
          <w:p w14:paraId="2B0A8844" w14:textId="77777777" w:rsidR="00EC5BF6" w:rsidRPr="002A3529" w:rsidRDefault="00EC5BF6" w:rsidP="0083505A">
            <w:pPr>
              <w:keepNext/>
              <w:keepLines/>
              <w:jc w:val="center"/>
              <w:rPr>
                <w:color w:val="000000"/>
                <w:sz w:val="20"/>
                <w:lang w:val="fi-FI"/>
              </w:rPr>
            </w:pPr>
            <w:r w:rsidRPr="002A3529">
              <w:rPr>
                <w:color w:val="000000"/>
                <w:sz w:val="20"/>
                <w:lang w:val="fi-FI"/>
              </w:rPr>
              <w:t>Mediaani</w:t>
            </w:r>
          </w:p>
        </w:tc>
        <w:tc>
          <w:tcPr>
            <w:tcW w:w="1394" w:type="pct"/>
            <w:shd w:val="clear" w:color="auto" w:fill="auto"/>
            <w:vAlign w:val="center"/>
          </w:tcPr>
          <w:p w14:paraId="4E1A7491" w14:textId="77777777" w:rsidR="00EC5BF6" w:rsidRPr="002A3529" w:rsidRDefault="00EC5BF6" w:rsidP="0083505A">
            <w:pPr>
              <w:keepNext/>
              <w:keepLines/>
              <w:jc w:val="center"/>
              <w:rPr>
                <w:color w:val="000000"/>
                <w:sz w:val="20"/>
                <w:lang w:val="fi-FI"/>
              </w:rPr>
            </w:pPr>
            <w:r w:rsidRPr="002A3529">
              <w:rPr>
                <w:color w:val="000000"/>
                <w:sz w:val="20"/>
                <w:lang w:val="fi-FI"/>
              </w:rPr>
              <w:t>4,00</w:t>
            </w:r>
          </w:p>
        </w:tc>
        <w:tc>
          <w:tcPr>
            <w:tcW w:w="1143" w:type="pct"/>
            <w:shd w:val="clear" w:color="auto" w:fill="auto"/>
            <w:vAlign w:val="center"/>
          </w:tcPr>
          <w:p w14:paraId="67F6ACAD" w14:textId="77777777" w:rsidR="00EC5BF6" w:rsidRPr="002A3529" w:rsidRDefault="00EC5BF6" w:rsidP="0083505A">
            <w:pPr>
              <w:keepNext/>
              <w:keepLines/>
              <w:jc w:val="center"/>
              <w:rPr>
                <w:color w:val="000000"/>
                <w:sz w:val="20"/>
                <w:lang w:val="fi-FI"/>
              </w:rPr>
            </w:pPr>
            <w:r w:rsidRPr="002A3529">
              <w:rPr>
                <w:color w:val="000000"/>
                <w:sz w:val="20"/>
                <w:lang w:val="fi-FI"/>
              </w:rPr>
              <w:t>4,00</w:t>
            </w:r>
          </w:p>
        </w:tc>
        <w:tc>
          <w:tcPr>
            <w:tcW w:w="736" w:type="pct"/>
            <w:shd w:val="clear" w:color="auto" w:fill="auto"/>
            <w:vAlign w:val="center"/>
          </w:tcPr>
          <w:p w14:paraId="7D4B460E" w14:textId="77777777" w:rsidR="00EC5BF6" w:rsidRPr="002A3529" w:rsidRDefault="00EC5BF6" w:rsidP="0083505A">
            <w:pPr>
              <w:keepNext/>
              <w:keepLines/>
              <w:jc w:val="center"/>
              <w:rPr>
                <w:color w:val="000000"/>
                <w:sz w:val="20"/>
                <w:lang w:val="fi-FI"/>
              </w:rPr>
            </w:pPr>
            <w:r w:rsidRPr="002A3529">
              <w:rPr>
                <w:color w:val="000000"/>
                <w:sz w:val="20"/>
                <w:lang w:val="fi-FI"/>
              </w:rPr>
              <w:t>4,00</w:t>
            </w:r>
          </w:p>
        </w:tc>
      </w:tr>
      <w:tr w:rsidR="00EC5BF6" w:rsidRPr="002A3529" w14:paraId="5CD89E4A" w14:textId="77777777" w:rsidTr="0083505A">
        <w:trPr>
          <w:cantSplit/>
        </w:trPr>
        <w:tc>
          <w:tcPr>
            <w:tcW w:w="1067" w:type="pct"/>
            <w:vMerge/>
            <w:shd w:val="clear" w:color="auto" w:fill="auto"/>
          </w:tcPr>
          <w:p w14:paraId="59D87637" w14:textId="77777777" w:rsidR="00EC5BF6" w:rsidRPr="002A3529" w:rsidRDefault="00EC5BF6" w:rsidP="0083505A">
            <w:pPr>
              <w:keepNext/>
              <w:keepLines/>
              <w:rPr>
                <w:color w:val="000000"/>
                <w:sz w:val="20"/>
                <w:lang w:val="fi-FI"/>
              </w:rPr>
            </w:pPr>
          </w:p>
        </w:tc>
        <w:tc>
          <w:tcPr>
            <w:tcW w:w="660" w:type="pct"/>
            <w:shd w:val="clear" w:color="auto" w:fill="auto"/>
            <w:vAlign w:val="center"/>
          </w:tcPr>
          <w:p w14:paraId="603C0208" w14:textId="77777777" w:rsidR="00EC5BF6" w:rsidRPr="002A3529" w:rsidRDefault="00EC5BF6" w:rsidP="0083505A">
            <w:pPr>
              <w:keepNext/>
              <w:keepLines/>
              <w:jc w:val="center"/>
              <w:rPr>
                <w:color w:val="000000"/>
                <w:sz w:val="20"/>
                <w:lang w:val="fi-FI"/>
              </w:rPr>
            </w:pPr>
            <w:r w:rsidRPr="002A3529">
              <w:rPr>
                <w:color w:val="000000"/>
                <w:sz w:val="20"/>
                <w:lang w:val="fi-FI"/>
              </w:rPr>
              <w:t>Min., maks.</w:t>
            </w:r>
          </w:p>
        </w:tc>
        <w:tc>
          <w:tcPr>
            <w:tcW w:w="1394" w:type="pct"/>
            <w:shd w:val="clear" w:color="auto" w:fill="auto"/>
            <w:vAlign w:val="center"/>
          </w:tcPr>
          <w:p w14:paraId="7926D5E1" w14:textId="77777777" w:rsidR="00EC5BF6" w:rsidRPr="002A3529" w:rsidRDefault="00EC5BF6" w:rsidP="0083505A">
            <w:pPr>
              <w:keepNext/>
              <w:keepLines/>
              <w:jc w:val="center"/>
              <w:rPr>
                <w:color w:val="000000"/>
                <w:sz w:val="20"/>
                <w:lang w:val="fi-FI"/>
              </w:rPr>
            </w:pPr>
            <w:r w:rsidRPr="002A3529">
              <w:rPr>
                <w:color w:val="000000"/>
                <w:sz w:val="20"/>
                <w:lang w:val="fi-FI"/>
              </w:rPr>
              <w:t>1,0; 6,5</w:t>
            </w:r>
          </w:p>
        </w:tc>
        <w:tc>
          <w:tcPr>
            <w:tcW w:w="1143" w:type="pct"/>
            <w:shd w:val="clear" w:color="auto" w:fill="auto"/>
            <w:vAlign w:val="center"/>
          </w:tcPr>
          <w:p w14:paraId="61E804EF" w14:textId="77777777" w:rsidR="00EC5BF6" w:rsidRPr="002A3529" w:rsidRDefault="00EC5BF6" w:rsidP="0083505A">
            <w:pPr>
              <w:keepNext/>
              <w:keepLines/>
              <w:jc w:val="center"/>
              <w:rPr>
                <w:color w:val="000000"/>
                <w:sz w:val="20"/>
                <w:lang w:val="fi-FI"/>
              </w:rPr>
            </w:pPr>
            <w:r w:rsidRPr="002A3529">
              <w:rPr>
                <w:color w:val="000000"/>
                <w:sz w:val="20"/>
                <w:lang w:val="fi-FI"/>
              </w:rPr>
              <w:t>1,0; 7,0</w:t>
            </w:r>
          </w:p>
        </w:tc>
        <w:tc>
          <w:tcPr>
            <w:tcW w:w="736" w:type="pct"/>
            <w:shd w:val="clear" w:color="auto" w:fill="auto"/>
            <w:vAlign w:val="center"/>
          </w:tcPr>
          <w:p w14:paraId="1D1229C1" w14:textId="77777777" w:rsidR="00EC5BF6" w:rsidRPr="002A3529" w:rsidRDefault="00EC5BF6" w:rsidP="0083505A">
            <w:pPr>
              <w:keepNext/>
              <w:keepLines/>
              <w:jc w:val="center"/>
              <w:rPr>
                <w:color w:val="000000"/>
                <w:sz w:val="20"/>
                <w:lang w:val="fi-FI"/>
              </w:rPr>
            </w:pPr>
            <w:r w:rsidRPr="002A3529">
              <w:rPr>
                <w:color w:val="000000"/>
                <w:sz w:val="20"/>
                <w:lang w:val="fi-FI"/>
              </w:rPr>
              <w:t>1,0; 7,0</w:t>
            </w:r>
          </w:p>
        </w:tc>
      </w:tr>
      <w:tr w:rsidR="00EC5BF6" w:rsidRPr="002A3529" w14:paraId="47F3200C" w14:textId="77777777" w:rsidTr="0083505A">
        <w:trPr>
          <w:cantSplit/>
        </w:trPr>
        <w:tc>
          <w:tcPr>
            <w:tcW w:w="1067" w:type="pct"/>
            <w:shd w:val="clear" w:color="auto" w:fill="auto"/>
          </w:tcPr>
          <w:p w14:paraId="7D3D5A2A" w14:textId="77777777" w:rsidR="00EC5BF6" w:rsidRPr="002A3529" w:rsidRDefault="00EC5BF6" w:rsidP="0083505A">
            <w:pPr>
              <w:rPr>
                <w:sz w:val="20"/>
                <w:lang w:val="fi-FI"/>
              </w:rPr>
            </w:pPr>
            <w:r w:rsidRPr="002A3529">
              <w:rPr>
                <w:sz w:val="20"/>
                <w:lang w:val="fi-FI"/>
              </w:rPr>
              <w:t>Ei IST-hoitoja lähtötilanteessa</w:t>
            </w:r>
          </w:p>
        </w:tc>
        <w:tc>
          <w:tcPr>
            <w:tcW w:w="660" w:type="pct"/>
            <w:shd w:val="clear" w:color="auto" w:fill="auto"/>
            <w:vAlign w:val="center"/>
          </w:tcPr>
          <w:p w14:paraId="35B902EE" w14:textId="77777777" w:rsidR="00EC5BF6" w:rsidRPr="002A3529" w:rsidRDefault="00EC5BF6" w:rsidP="0083505A">
            <w:pPr>
              <w:jc w:val="center"/>
              <w:rPr>
                <w:sz w:val="20"/>
                <w:lang w:val="fi-FI"/>
              </w:rPr>
            </w:pPr>
            <w:r w:rsidRPr="002A3529">
              <w:rPr>
                <w:sz w:val="20"/>
                <w:lang w:val="fi-FI"/>
              </w:rPr>
              <w:t>n (%)</w:t>
            </w:r>
          </w:p>
        </w:tc>
        <w:tc>
          <w:tcPr>
            <w:tcW w:w="1394" w:type="pct"/>
            <w:shd w:val="clear" w:color="auto" w:fill="auto"/>
            <w:vAlign w:val="center"/>
          </w:tcPr>
          <w:p w14:paraId="15B2401A" w14:textId="77777777" w:rsidR="00EC5BF6" w:rsidRPr="002A3529" w:rsidRDefault="00EC5BF6" w:rsidP="0083505A">
            <w:pPr>
              <w:jc w:val="center"/>
              <w:rPr>
                <w:sz w:val="20"/>
                <w:lang w:val="fi-FI"/>
              </w:rPr>
            </w:pPr>
            <w:r w:rsidRPr="002A3529">
              <w:rPr>
                <w:color w:val="000000"/>
                <w:sz w:val="20"/>
                <w:lang w:val="fi-FI"/>
              </w:rPr>
              <w:t>13 (27,7)</w:t>
            </w:r>
          </w:p>
        </w:tc>
        <w:tc>
          <w:tcPr>
            <w:tcW w:w="1143" w:type="pct"/>
            <w:shd w:val="clear" w:color="auto" w:fill="auto"/>
            <w:vAlign w:val="center"/>
          </w:tcPr>
          <w:p w14:paraId="7251DE8A" w14:textId="77777777" w:rsidR="00EC5BF6" w:rsidRPr="002A3529" w:rsidRDefault="00EC5BF6" w:rsidP="0083505A">
            <w:pPr>
              <w:jc w:val="center"/>
              <w:rPr>
                <w:sz w:val="20"/>
                <w:lang w:val="fi-FI"/>
              </w:rPr>
            </w:pPr>
            <w:r w:rsidRPr="002A3529">
              <w:rPr>
                <w:color w:val="000000"/>
                <w:sz w:val="20"/>
                <w:lang w:val="fi-FI"/>
              </w:rPr>
              <w:t>21 (21,9)</w:t>
            </w:r>
          </w:p>
        </w:tc>
        <w:tc>
          <w:tcPr>
            <w:tcW w:w="736" w:type="pct"/>
            <w:shd w:val="clear" w:color="auto" w:fill="auto"/>
            <w:vAlign w:val="center"/>
          </w:tcPr>
          <w:p w14:paraId="49D33DB5" w14:textId="77777777" w:rsidR="00EC5BF6" w:rsidRPr="002A3529" w:rsidRDefault="00EC5BF6" w:rsidP="0083505A">
            <w:pPr>
              <w:jc w:val="center"/>
              <w:rPr>
                <w:sz w:val="20"/>
                <w:lang w:val="fi-FI"/>
              </w:rPr>
            </w:pPr>
            <w:r w:rsidRPr="002A3529">
              <w:rPr>
                <w:color w:val="000000"/>
                <w:sz w:val="20"/>
                <w:lang w:val="fi-FI"/>
              </w:rPr>
              <w:t>34 (23,8)</w:t>
            </w:r>
          </w:p>
        </w:tc>
      </w:tr>
    </w:tbl>
    <w:p w14:paraId="55213749" w14:textId="77777777" w:rsidR="00EC5BF6" w:rsidRPr="002A3529" w:rsidRDefault="00EC5BF6" w:rsidP="005A1D86">
      <w:pPr>
        <w:autoSpaceDE w:val="0"/>
        <w:autoSpaceDN w:val="0"/>
        <w:adjustRightInd w:val="0"/>
        <w:spacing w:line="240" w:lineRule="auto"/>
        <w:rPr>
          <w:sz w:val="18"/>
          <w:lang w:val="fi-FI"/>
        </w:rPr>
      </w:pPr>
      <w:r w:rsidRPr="002A3529">
        <w:rPr>
          <w:sz w:val="18"/>
          <w:lang w:val="fi-FI"/>
        </w:rPr>
        <w:t xml:space="preserve">Lyhenteet: ARR = vahvistettu relapsien määrä; EDSS = </w:t>
      </w:r>
      <w:r w:rsidRPr="002A3529">
        <w:rPr>
          <w:sz w:val="18"/>
          <w:szCs w:val="18"/>
          <w:lang w:val="fi-FI"/>
        </w:rPr>
        <w:t>laajennettu toimintakyvyn rajoittuneisuusasteikko</w:t>
      </w:r>
      <w:r w:rsidRPr="002A3529">
        <w:rPr>
          <w:sz w:val="18"/>
          <w:lang w:val="fi-FI"/>
        </w:rPr>
        <w:t>; IST = immunosuppressiohoito; maks. = maksimi; min. = minimi; NMOSD = neuromyelitis optica -kirjon häiriö; SD = keskihajonta.</w:t>
      </w:r>
      <w:r w:rsidRPr="002A3529">
        <w:rPr>
          <w:sz w:val="20"/>
          <w:szCs w:val="21"/>
          <w:lang w:val="fi-FI"/>
        </w:rPr>
        <w:t xml:space="preserve"> </w:t>
      </w:r>
    </w:p>
    <w:p w14:paraId="7652DDEF" w14:textId="77777777" w:rsidR="00EC5BF6" w:rsidRPr="002A3529" w:rsidRDefault="00EC5BF6" w:rsidP="005A1D86">
      <w:pPr>
        <w:autoSpaceDE w:val="0"/>
        <w:autoSpaceDN w:val="0"/>
        <w:adjustRightInd w:val="0"/>
        <w:spacing w:line="240" w:lineRule="auto"/>
        <w:rPr>
          <w:sz w:val="18"/>
          <w:lang w:val="fi-FI"/>
        </w:rPr>
      </w:pPr>
    </w:p>
    <w:p w14:paraId="641901AC"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Tutkimuksessa ECU-NMO-301 ensisijainen päätetapahtuma oli aika ensimmäiseen tutkimuksen aikana ilmenneeseen relapsiin; ajat vahvisti hoidon suhteen sokkoutettu riippumaton arviointi</w:t>
      </w:r>
      <w:r>
        <w:rPr>
          <w:sz w:val="22"/>
          <w:szCs w:val="22"/>
          <w:lang w:val="fi-FI"/>
        </w:rPr>
        <w:t>toimikunta</w:t>
      </w:r>
      <w:r w:rsidRPr="002A3529">
        <w:rPr>
          <w:sz w:val="22"/>
          <w:szCs w:val="22"/>
          <w:lang w:val="fi-FI"/>
        </w:rPr>
        <w:t>. Lumelääkkeeseen verrattuna ekulitsumabilla todettiin merkitsevä vaikutus ensimmäiseen tutkimuksen aikana ilmenneeseen relapsiin kuluvaan aikaan (suhteellinen riskin vähenemä 94 %; riskisuhde</w:t>
      </w:r>
      <w:r>
        <w:rPr>
          <w:sz w:val="22"/>
          <w:szCs w:val="22"/>
          <w:lang w:val="fi-FI"/>
        </w:rPr>
        <w:t> </w:t>
      </w:r>
      <w:r w:rsidRPr="002A3529">
        <w:rPr>
          <w:sz w:val="22"/>
          <w:szCs w:val="22"/>
          <w:lang w:val="fi-FI"/>
        </w:rPr>
        <w:t>0,058; p &lt; 0,0001) (kaavio 2). Soliris-hoitoa saavilla potilailla todettu parannus ajassa ensimmäiseen tutkimuksen aikana ilmenneeseen relapsiin oli samankaltainen niillä, jotka saivat samanaikaista immunosuppressiohoitoa, ja niillä, jotka eivät saaneet sitä.</w:t>
      </w:r>
    </w:p>
    <w:p w14:paraId="2E621A66" w14:textId="77777777" w:rsidR="00EC5BF6" w:rsidRPr="002A3529" w:rsidRDefault="00EC5BF6" w:rsidP="005A1D86">
      <w:pPr>
        <w:pStyle w:val="C-BodyText"/>
        <w:spacing w:before="0" w:after="0" w:line="240" w:lineRule="auto"/>
        <w:rPr>
          <w:sz w:val="22"/>
          <w:szCs w:val="22"/>
          <w:lang w:val="fi-FI"/>
        </w:rPr>
      </w:pPr>
    </w:p>
    <w:p w14:paraId="049B78A6" w14:textId="77777777" w:rsidR="00EC5BF6" w:rsidRPr="002A3529" w:rsidRDefault="00EC5BF6" w:rsidP="005A1D86">
      <w:pPr>
        <w:pStyle w:val="C-BodyText"/>
        <w:spacing w:before="0" w:after="0" w:line="240" w:lineRule="auto"/>
        <w:rPr>
          <w:sz w:val="22"/>
          <w:szCs w:val="22"/>
          <w:lang w:val="fi-FI"/>
        </w:rPr>
      </w:pPr>
      <w:r w:rsidRPr="002A3529">
        <w:rPr>
          <w:noProof/>
          <w:lang w:val="fi-FI"/>
        </w:rPr>
        <w:drawing>
          <wp:inline distT="0" distB="0" distL="0" distR="0" wp14:anchorId="1E91A0C9" wp14:editId="47339FF1">
            <wp:extent cx="5943600" cy="2581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581275"/>
                    </a:xfrm>
                    <a:prstGeom prst="rect">
                      <a:avLst/>
                    </a:prstGeom>
                    <a:noFill/>
                    <a:ln>
                      <a:noFill/>
                    </a:ln>
                  </pic:spPr>
                </pic:pic>
              </a:graphicData>
            </a:graphic>
          </wp:inline>
        </w:drawing>
      </w:r>
    </w:p>
    <w:p w14:paraId="5B70379E" w14:textId="77777777" w:rsidR="00EC5BF6" w:rsidRPr="002A3529" w:rsidDel="00A76AC4" w:rsidRDefault="00EC5BF6" w:rsidP="005A1D86">
      <w:pPr>
        <w:pStyle w:val="C-BodyText"/>
        <w:keepNext/>
        <w:spacing w:before="0" w:after="0" w:line="240" w:lineRule="auto"/>
        <w:rPr>
          <w:b/>
          <w:szCs w:val="21"/>
          <w:lang w:val="fi-FI"/>
        </w:rPr>
      </w:pPr>
      <w:r w:rsidRPr="002A3529">
        <w:rPr>
          <w:b/>
          <w:bCs/>
          <w:sz w:val="22"/>
          <w:szCs w:val="22"/>
          <w:lang w:val="fi-FI"/>
        </w:rPr>
        <w:t xml:space="preserve">Kaavio 2: Kaplan-Meier -elinaika-arvio ensimmäiseen tutkimuksen aikana vahvistettuun relapsiin kuluneelle ajalle tutkimuksessa </w:t>
      </w:r>
      <w:r w:rsidRPr="002A3529">
        <w:rPr>
          <w:b/>
          <w:sz w:val="22"/>
          <w:szCs w:val="22"/>
          <w:lang w:val="fi-FI"/>
        </w:rPr>
        <w:t>ECU-NMO-301</w:t>
      </w:r>
      <w:r w:rsidRPr="002A3529">
        <w:rPr>
          <w:b/>
          <w:bCs/>
          <w:sz w:val="22"/>
          <w:szCs w:val="22"/>
          <w:lang w:val="fi-FI"/>
        </w:rPr>
        <w:t xml:space="preserve"> – koko analysoitava populaatio</w:t>
      </w:r>
    </w:p>
    <w:p w14:paraId="7B1294E4" w14:textId="77777777" w:rsidR="00EC5BF6" w:rsidRPr="002A3529" w:rsidRDefault="00EC5BF6" w:rsidP="005A1D86">
      <w:pPr>
        <w:spacing w:line="240" w:lineRule="auto"/>
        <w:rPr>
          <w:sz w:val="20"/>
          <w:szCs w:val="20"/>
          <w:lang w:val="fi-FI"/>
        </w:rPr>
      </w:pPr>
      <w:r w:rsidRPr="002A3529">
        <w:rPr>
          <w:sz w:val="20"/>
          <w:szCs w:val="20"/>
          <w:lang w:val="fi-FI"/>
        </w:rPr>
        <w:t xml:space="preserve">Huomautus: potilailla, joilla ei vahvistettu tutkimuksen aikana relapsia, aika relapsiin sensuroitiin tutkimusvaiheen lopussa. </w:t>
      </w:r>
    </w:p>
    <w:p w14:paraId="12E6EFA2" w14:textId="77777777" w:rsidR="00EC5BF6" w:rsidRPr="002A3529" w:rsidRDefault="00EC5BF6" w:rsidP="005A1D86">
      <w:pPr>
        <w:spacing w:line="240" w:lineRule="auto"/>
        <w:rPr>
          <w:sz w:val="20"/>
          <w:szCs w:val="20"/>
          <w:lang w:val="fi-FI"/>
        </w:rPr>
      </w:pPr>
      <w:r>
        <w:rPr>
          <w:sz w:val="20"/>
          <w:szCs w:val="20"/>
          <w:lang w:val="fi-FI"/>
        </w:rPr>
        <w:t>Ositetut</w:t>
      </w:r>
      <w:r w:rsidRPr="002A3529">
        <w:rPr>
          <w:sz w:val="20"/>
          <w:szCs w:val="20"/>
          <w:lang w:val="fi-FI"/>
        </w:rPr>
        <w:t xml:space="preserve"> analyysit perustuvat neljään satunnaistamisjoukkoon:</w:t>
      </w:r>
    </w:p>
    <w:p w14:paraId="4083D69E" w14:textId="77777777" w:rsidR="00EC5BF6" w:rsidRPr="002A3529" w:rsidRDefault="00EC5BF6" w:rsidP="005A1D86">
      <w:pPr>
        <w:spacing w:line="240" w:lineRule="auto"/>
        <w:rPr>
          <w:sz w:val="20"/>
          <w:szCs w:val="20"/>
          <w:lang w:val="fi-FI"/>
        </w:rPr>
      </w:pPr>
      <w:r w:rsidRPr="002A3529">
        <w:rPr>
          <w:sz w:val="20"/>
          <w:szCs w:val="20"/>
          <w:lang w:val="fi-FI"/>
        </w:rPr>
        <w:t>(i) pieni EDSS-pistearvo satunnaistamisvaiheessa (&lt;=</w:t>
      </w:r>
      <w:r>
        <w:rPr>
          <w:sz w:val="20"/>
          <w:szCs w:val="20"/>
          <w:lang w:val="fi-FI"/>
        </w:rPr>
        <w:t xml:space="preserve"> </w:t>
      </w:r>
      <w:r w:rsidRPr="002A3529">
        <w:rPr>
          <w:sz w:val="20"/>
          <w:szCs w:val="20"/>
          <w:lang w:val="fi-FI"/>
        </w:rPr>
        <w:t>2,0), (ii) suuri EDSS-pistearvo (&gt;=</w:t>
      </w:r>
      <w:r>
        <w:rPr>
          <w:sz w:val="20"/>
          <w:szCs w:val="20"/>
          <w:lang w:val="fi-FI"/>
        </w:rPr>
        <w:t xml:space="preserve"> </w:t>
      </w:r>
      <w:r w:rsidRPr="002A3529">
        <w:rPr>
          <w:sz w:val="20"/>
          <w:szCs w:val="20"/>
          <w:lang w:val="fi-FI"/>
        </w:rPr>
        <w:t>2,5 – &lt;=</w:t>
      </w:r>
      <w:r>
        <w:rPr>
          <w:sz w:val="20"/>
          <w:szCs w:val="20"/>
          <w:lang w:val="fi-FI"/>
        </w:rPr>
        <w:t xml:space="preserve"> </w:t>
      </w:r>
      <w:r w:rsidRPr="002A3529">
        <w:rPr>
          <w:sz w:val="20"/>
          <w:szCs w:val="20"/>
          <w:lang w:val="fi-FI"/>
        </w:rPr>
        <w:t>7) eikä aiempia hoitoja satunnaistamisvaiheessa, (iii) suuri EDSS-pistearvo (&gt;=</w:t>
      </w:r>
      <w:r>
        <w:rPr>
          <w:sz w:val="20"/>
          <w:szCs w:val="20"/>
          <w:lang w:val="fi-FI"/>
        </w:rPr>
        <w:t xml:space="preserve"> </w:t>
      </w:r>
      <w:r w:rsidRPr="002A3529">
        <w:rPr>
          <w:sz w:val="20"/>
          <w:szCs w:val="20"/>
          <w:lang w:val="fi-FI"/>
        </w:rPr>
        <w:t>2,5 – &lt;=</w:t>
      </w:r>
      <w:r>
        <w:rPr>
          <w:sz w:val="20"/>
          <w:szCs w:val="20"/>
          <w:lang w:val="fi-FI"/>
        </w:rPr>
        <w:t xml:space="preserve"> </w:t>
      </w:r>
      <w:r w:rsidRPr="002A3529">
        <w:rPr>
          <w:sz w:val="20"/>
          <w:szCs w:val="20"/>
          <w:lang w:val="fi-FI"/>
        </w:rPr>
        <w:t>7) ja satunnaistamisvaiheessa jatkettiin samaa IST-hoitoa tai samoja IST-hoitoja, jota/joita potilas oli käyttänyt edellisen relapsin jälkeen, (iv) suuri EDSS-pistearvo (&gt;=</w:t>
      </w:r>
      <w:r>
        <w:rPr>
          <w:sz w:val="20"/>
          <w:szCs w:val="20"/>
          <w:lang w:val="fi-FI"/>
        </w:rPr>
        <w:t xml:space="preserve"> </w:t>
      </w:r>
      <w:r w:rsidRPr="002A3529">
        <w:rPr>
          <w:sz w:val="20"/>
          <w:szCs w:val="20"/>
          <w:lang w:val="fi-FI"/>
        </w:rPr>
        <w:t>2,5 – &lt;=</w:t>
      </w:r>
      <w:r>
        <w:rPr>
          <w:sz w:val="20"/>
          <w:szCs w:val="20"/>
          <w:lang w:val="fi-FI"/>
        </w:rPr>
        <w:t xml:space="preserve"> </w:t>
      </w:r>
      <w:r w:rsidRPr="002A3529">
        <w:rPr>
          <w:sz w:val="20"/>
          <w:szCs w:val="20"/>
          <w:lang w:val="fi-FI"/>
        </w:rPr>
        <w:t>7) ja IST-hoitoon tai -hoitoihin oli satunnaistamisvaiheessa tehty muutoksia edellisen relapsin jälkeen.</w:t>
      </w:r>
    </w:p>
    <w:p w14:paraId="1CCD5127" w14:textId="77777777" w:rsidR="00EC5BF6" w:rsidRPr="002A3529" w:rsidRDefault="00EC5BF6" w:rsidP="005A1D86">
      <w:pPr>
        <w:spacing w:line="240" w:lineRule="auto"/>
        <w:rPr>
          <w:sz w:val="20"/>
          <w:szCs w:val="20"/>
          <w:lang w:val="fi-FI"/>
        </w:rPr>
      </w:pPr>
      <w:r w:rsidRPr="002A3529">
        <w:rPr>
          <w:sz w:val="20"/>
          <w:szCs w:val="20"/>
          <w:lang w:val="fi-FI"/>
        </w:rPr>
        <w:t>1 Perustuu Kaplan-Meierin tulorajamenetelmään.</w:t>
      </w:r>
    </w:p>
    <w:p w14:paraId="0BAF1246" w14:textId="77777777" w:rsidR="00EC5BF6" w:rsidRPr="002A3529" w:rsidRDefault="00EC5BF6" w:rsidP="005A1D86">
      <w:pPr>
        <w:spacing w:line="240" w:lineRule="auto"/>
        <w:rPr>
          <w:sz w:val="20"/>
          <w:szCs w:val="20"/>
          <w:lang w:val="fi-FI"/>
        </w:rPr>
      </w:pPr>
      <w:r w:rsidRPr="002A3529">
        <w:rPr>
          <w:sz w:val="20"/>
          <w:szCs w:val="20"/>
          <w:lang w:val="fi-FI"/>
        </w:rPr>
        <w:t>2 Perustuu komplementaariseen log-log-transformaatioon.</w:t>
      </w:r>
    </w:p>
    <w:p w14:paraId="565CB762" w14:textId="77777777" w:rsidR="00EC5BF6" w:rsidRPr="002A3529" w:rsidRDefault="00EC5BF6" w:rsidP="005A1D86">
      <w:pPr>
        <w:spacing w:line="240" w:lineRule="auto"/>
        <w:rPr>
          <w:sz w:val="20"/>
          <w:szCs w:val="20"/>
          <w:lang w:val="fi-FI"/>
        </w:rPr>
      </w:pPr>
      <w:r w:rsidRPr="002A3529">
        <w:rPr>
          <w:sz w:val="20"/>
          <w:szCs w:val="20"/>
          <w:lang w:val="fi-FI"/>
        </w:rPr>
        <w:t xml:space="preserve">3 Perustuu </w:t>
      </w:r>
      <w:r>
        <w:rPr>
          <w:sz w:val="20"/>
          <w:szCs w:val="20"/>
          <w:lang w:val="fi-FI"/>
        </w:rPr>
        <w:t>ositettuun</w:t>
      </w:r>
      <w:r w:rsidRPr="002A3529">
        <w:rPr>
          <w:sz w:val="20"/>
          <w:szCs w:val="20"/>
          <w:lang w:val="fi-FI"/>
        </w:rPr>
        <w:t xml:space="preserve"> log rank -testiin.</w:t>
      </w:r>
    </w:p>
    <w:p w14:paraId="3DF40E08" w14:textId="77777777" w:rsidR="00EC5BF6" w:rsidRPr="002A3529" w:rsidRDefault="00EC5BF6" w:rsidP="005A1D86">
      <w:pPr>
        <w:spacing w:line="240" w:lineRule="auto"/>
        <w:rPr>
          <w:sz w:val="20"/>
          <w:szCs w:val="20"/>
          <w:lang w:val="fi-FI"/>
        </w:rPr>
      </w:pPr>
      <w:r w:rsidRPr="002A3529">
        <w:rPr>
          <w:sz w:val="20"/>
          <w:szCs w:val="20"/>
          <w:lang w:val="fi-FI"/>
        </w:rPr>
        <w:t xml:space="preserve">4 Perustuu </w:t>
      </w:r>
      <w:r>
        <w:rPr>
          <w:sz w:val="20"/>
          <w:szCs w:val="20"/>
          <w:lang w:val="fi-FI"/>
        </w:rPr>
        <w:t>ositettuun</w:t>
      </w:r>
      <w:r w:rsidRPr="002A3529">
        <w:rPr>
          <w:sz w:val="20"/>
          <w:szCs w:val="20"/>
          <w:lang w:val="fi-FI"/>
        </w:rPr>
        <w:t xml:space="preserve"> Coxin suhteellisen vaaran malliin.</w:t>
      </w:r>
    </w:p>
    <w:p w14:paraId="56CB242B" w14:textId="77777777" w:rsidR="00EC5BF6" w:rsidRPr="002A3529" w:rsidRDefault="00EC5BF6" w:rsidP="005A1D86">
      <w:pPr>
        <w:spacing w:line="240" w:lineRule="auto"/>
        <w:rPr>
          <w:sz w:val="20"/>
          <w:szCs w:val="20"/>
          <w:lang w:val="fi-FI"/>
        </w:rPr>
      </w:pPr>
      <w:r w:rsidRPr="002A3529">
        <w:rPr>
          <w:sz w:val="20"/>
          <w:szCs w:val="20"/>
          <w:lang w:val="fi-FI"/>
        </w:rPr>
        <w:t>5 Waldin luottamusväli.</w:t>
      </w:r>
    </w:p>
    <w:p w14:paraId="4A37689A" w14:textId="77777777" w:rsidR="00EC5BF6" w:rsidRPr="002A3529" w:rsidRDefault="00EC5BF6" w:rsidP="005A1D86">
      <w:pPr>
        <w:spacing w:line="240" w:lineRule="auto"/>
        <w:rPr>
          <w:sz w:val="20"/>
          <w:szCs w:val="20"/>
          <w:lang w:val="fi-FI"/>
        </w:rPr>
      </w:pPr>
      <w:r w:rsidRPr="002A3529">
        <w:rPr>
          <w:sz w:val="20"/>
          <w:szCs w:val="20"/>
          <w:lang w:val="fi-FI"/>
        </w:rPr>
        <w:t>Lyhenteet: CI = luottamusväli; EDSS = laajennettu toimintakyvyn rajoittuneisuusasteikko; IST = immunosuppressiohoito</w:t>
      </w:r>
    </w:p>
    <w:p w14:paraId="4AB4B3C3" w14:textId="77777777" w:rsidR="00EC5BF6" w:rsidRPr="002A3529" w:rsidRDefault="00EC5BF6" w:rsidP="005A1D86">
      <w:pPr>
        <w:spacing w:line="240" w:lineRule="auto"/>
        <w:jc w:val="both"/>
        <w:rPr>
          <w:sz w:val="18"/>
          <w:szCs w:val="18"/>
          <w:lang w:val="fi-FI"/>
        </w:rPr>
      </w:pPr>
    </w:p>
    <w:p w14:paraId="11611530" w14:textId="77777777" w:rsidR="00EC5BF6" w:rsidRPr="002A3529" w:rsidRDefault="00EC5BF6" w:rsidP="005A1D86">
      <w:pPr>
        <w:pStyle w:val="C-BodyText"/>
        <w:spacing w:before="0" w:after="0" w:line="240" w:lineRule="auto"/>
        <w:rPr>
          <w:bCs/>
          <w:sz w:val="22"/>
          <w:szCs w:val="22"/>
          <w:lang w:val="fi-FI"/>
        </w:rPr>
      </w:pPr>
      <w:r w:rsidRPr="002A3529">
        <w:rPr>
          <w:bCs/>
          <w:sz w:val="22"/>
          <w:szCs w:val="22"/>
          <w:lang w:val="fi-FI"/>
        </w:rPr>
        <w:t>Tutkimuksen aikana ekulitsumabilla vahvistettujen vuotuisten relapsien määrän (ARR) suhde (95 % CI) lumelääkkeeseen nähden oli</w:t>
      </w:r>
      <w:r>
        <w:rPr>
          <w:bCs/>
          <w:sz w:val="22"/>
          <w:szCs w:val="22"/>
          <w:lang w:val="fi-FI"/>
        </w:rPr>
        <w:t> </w:t>
      </w:r>
      <w:r w:rsidRPr="002A3529">
        <w:rPr>
          <w:bCs/>
          <w:sz w:val="22"/>
          <w:szCs w:val="22"/>
          <w:lang w:val="fi-FI"/>
        </w:rPr>
        <w:t>0,045 (0,013; 0,151), joka vastaa 95,5 %:n suhteellista laskua tutkimuksen aikana vahvistettujen vuotuisten relapsien määrässä ekulitsumabihoitoa saaneilla potilailla verrattuna lumelääkettä saaneisiin potilaisiin (p &lt; 0,0001) (taulukko 13).</w:t>
      </w:r>
    </w:p>
    <w:p w14:paraId="547681A4" w14:textId="77777777" w:rsidR="00EC5BF6" w:rsidRPr="002A3529" w:rsidRDefault="00EC5BF6" w:rsidP="005A1D86">
      <w:pPr>
        <w:pStyle w:val="C-BodyText"/>
        <w:spacing w:before="0" w:after="0" w:line="240" w:lineRule="auto"/>
        <w:rPr>
          <w:bCs/>
          <w:sz w:val="22"/>
          <w:szCs w:val="22"/>
          <w:lang w:val="fi-FI"/>
        </w:rPr>
      </w:pPr>
    </w:p>
    <w:p w14:paraId="61585B0D" w14:textId="77777777" w:rsidR="00EC5BF6" w:rsidRPr="002A3529" w:rsidRDefault="00EC5BF6" w:rsidP="005A1D86">
      <w:pPr>
        <w:pStyle w:val="C-BodyText"/>
        <w:keepNext/>
        <w:spacing w:before="0" w:after="0" w:line="240" w:lineRule="auto"/>
        <w:rPr>
          <w:bCs/>
          <w:sz w:val="22"/>
          <w:szCs w:val="22"/>
          <w:lang w:val="fi-FI"/>
        </w:rPr>
      </w:pPr>
      <w:r w:rsidRPr="002A3529">
        <w:rPr>
          <w:b/>
          <w:sz w:val="22"/>
          <w:szCs w:val="22"/>
          <w:lang w:val="fi-FI"/>
        </w:rPr>
        <w:br w:type="page"/>
        <w:t xml:space="preserve">Taulukko 13: Tutkimuksen aikana vahvistettujen vuotuisten relapsien määrä </w:t>
      </w:r>
      <w:r w:rsidRPr="002A3529">
        <w:rPr>
          <w:b/>
          <w:bCs/>
          <w:sz w:val="22"/>
          <w:szCs w:val="22"/>
          <w:lang w:val="fi-FI"/>
        </w:rPr>
        <w:t xml:space="preserve">tutkimuksessa </w:t>
      </w:r>
      <w:r w:rsidRPr="002A3529">
        <w:rPr>
          <w:b/>
          <w:sz w:val="22"/>
          <w:szCs w:val="22"/>
          <w:lang w:val="fi-FI"/>
        </w:rPr>
        <w:t>ECU-NMO-301 – koko analysoitava populaatio</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63"/>
        <w:gridCol w:w="2040"/>
        <w:gridCol w:w="1506"/>
        <w:gridCol w:w="1607"/>
      </w:tblGrid>
      <w:tr w:rsidR="00EC5BF6" w:rsidRPr="002A3529" w14:paraId="5B27735E" w14:textId="77777777" w:rsidTr="0083505A">
        <w:trPr>
          <w:cantSplit/>
          <w:tblHeader/>
        </w:trPr>
        <w:tc>
          <w:tcPr>
            <w:tcW w:w="3263" w:type="dxa"/>
            <w:shd w:val="clear" w:color="auto" w:fill="auto"/>
            <w:vAlign w:val="center"/>
          </w:tcPr>
          <w:p w14:paraId="15A9DFD6" w14:textId="77777777" w:rsidR="00EC5BF6" w:rsidRPr="002A3529" w:rsidRDefault="00EC5BF6" w:rsidP="0083505A">
            <w:pPr>
              <w:keepNext/>
              <w:rPr>
                <w:b/>
                <w:sz w:val="20"/>
                <w:lang w:val="fi-FI"/>
              </w:rPr>
            </w:pPr>
            <w:r w:rsidRPr="002A3529">
              <w:rPr>
                <w:b/>
                <w:sz w:val="20"/>
                <w:lang w:val="fi-FI"/>
              </w:rPr>
              <w:t>Muuttuja</w:t>
            </w:r>
          </w:p>
        </w:tc>
        <w:tc>
          <w:tcPr>
            <w:tcW w:w="2040" w:type="dxa"/>
            <w:shd w:val="clear" w:color="auto" w:fill="auto"/>
            <w:vAlign w:val="center"/>
          </w:tcPr>
          <w:p w14:paraId="30FCCD9D" w14:textId="77777777" w:rsidR="00EC5BF6" w:rsidRPr="002A3529" w:rsidRDefault="00EC5BF6" w:rsidP="0083505A">
            <w:pPr>
              <w:keepNext/>
              <w:rPr>
                <w:b/>
                <w:sz w:val="20"/>
                <w:lang w:val="fi-FI"/>
              </w:rPr>
            </w:pPr>
            <w:r w:rsidRPr="002A3529">
              <w:rPr>
                <w:b/>
                <w:sz w:val="20"/>
                <w:lang w:val="fi-FI"/>
              </w:rPr>
              <w:t>Tunnusluku</w:t>
            </w:r>
          </w:p>
        </w:tc>
        <w:tc>
          <w:tcPr>
            <w:tcW w:w="1506" w:type="dxa"/>
            <w:shd w:val="clear" w:color="auto" w:fill="auto"/>
            <w:vAlign w:val="center"/>
          </w:tcPr>
          <w:p w14:paraId="6D68D4B4" w14:textId="77777777" w:rsidR="00EC5BF6" w:rsidRPr="002A3529" w:rsidRDefault="00EC5BF6" w:rsidP="0083505A">
            <w:pPr>
              <w:keepNext/>
              <w:jc w:val="center"/>
              <w:rPr>
                <w:b/>
                <w:sz w:val="20"/>
                <w:lang w:val="fi-FI"/>
              </w:rPr>
            </w:pPr>
            <w:r w:rsidRPr="002A3529">
              <w:rPr>
                <w:b/>
                <w:sz w:val="20"/>
                <w:lang w:val="fi-FI"/>
              </w:rPr>
              <w:t xml:space="preserve">Lumelääke </w:t>
            </w:r>
            <w:r w:rsidRPr="002A3529">
              <w:rPr>
                <w:b/>
                <w:sz w:val="20"/>
                <w:lang w:val="fi-FI"/>
              </w:rPr>
              <w:br/>
              <w:t>(N = 47)</w:t>
            </w:r>
          </w:p>
        </w:tc>
        <w:tc>
          <w:tcPr>
            <w:tcW w:w="1607" w:type="dxa"/>
            <w:shd w:val="clear" w:color="auto" w:fill="auto"/>
            <w:vAlign w:val="center"/>
          </w:tcPr>
          <w:p w14:paraId="69B4E0F8" w14:textId="77777777" w:rsidR="00EC5BF6" w:rsidRPr="002A3529" w:rsidRDefault="00EC5BF6" w:rsidP="0083505A">
            <w:pPr>
              <w:keepNext/>
              <w:jc w:val="center"/>
              <w:rPr>
                <w:b/>
                <w:sz w:val="20"/>
                <w:lang w:val="fi-FI"/>
              </w:rPr>
            </w:pPr>
            <w:r w:rsidRPr="002A3529">
              <w:rPr>
                <w:b/>
                <w:sz w:val="20"/>
                <w:lang w:val="fi-FI"/>
              </w:rPr>
              <w:t xml:space="preserve">Ekulitsumabi </w:t>
            </w:r>
            <w:r w:rsidRPr="002A3529">
              <w:rPr>
                <w:b/>
                <w:sz w:val="20"/>
                <w:lang w:val="fi-FI"/>
              </w:rPr>
              <w:br/>
              <w:t>(N = 96)</w:t>
            </w:r>
          </w:p>
        </w:tc>
      </w:tr>
      <w:tr w:rsidR="00EC5BF6" w:rsidRPr="002A3529" w14:paraId="0BF893BD" w14:textId="77777777" w:rsidTr="0083505A">
        <w:trPr>
          <w:cantSplit/>
        </w:trPr>
        <w:tc>
          <w:tcPr>
            <w:tcW w:w="3263" w:type="dxa"/>
            <w:shd w:val="clear" w:color="auto" w:fill="auto"/>
          </w:tcPr>
          <w:p w14:paraId="1381BEDC" w14:textId="77777777" w:rsidR="00EC5BF6" w:rsidRPr="002A3529" w:rsidRDefault="00EC5BF6" w:rsidP="0083505A">
            <w:pPr>
              <w:rPr>
                <w:sz w:val="20"/>
                <w:lang w:val="fi-FI" w:eastAsia="es-ES"/>
              </w:rPr>
            </w:pPr>
            <w:r w:rsidRPr="002A3529">
              <w:rPr>
                <w:sz w:val="20"/>
                <w:lang w:val="fi-FI" w:eastAsia="es-ES"/>
              </w:rPr>
              <w:t>Relapsien kokonaismäärä</w:t>
            </w:r>
          </w:p>
        </w:tc>
        <w:tc>
          <w:tcPr>
            <w:tcW w:w="2040" w:type="dxa"/>
            <w:shd w:val="clear" w:color="auto" w:fill="auto"/>
            <w:vAlign w:val="center"/>
          </w:tcPr>
          <w:p w14:paraId="7383AC00" w14:textId="77777777" w:rsidR="00EC5BF6" w:rsidRPr="002A3529" w:rsidRDefault="00EC5BF6" w:rsidP="0083505A">
            <w:pPr>
              <w:rPr>
                <w:sz w:val="20"/>
                <w:lang w:val="fi-FI" w:eastAsia="es-ES"/>
              </w:rPr>
            </w:pPr>
            <w:r w:rsidRPr="002A3529">
              <w:rPr>
                <w:sz w:val="20"/>
                <w:lang w:val="fi-FI" w:eastAsia="es-ES"/>
              </w:rPr>
              <w:t>Summa</w:t>
            </w:r>
          </w:p>
        </w:tc>
        <w:tc>
          <w:tcPr>
            <w:tcW w:w="1506" w:type="dxa"/>
            <w:shd w:val="clear" w:color="auto" w:fill="auto"/>
          </w:tcPr>
          <w:p w14:paraId="1D6A710A" w14:textId="77777777" w:rsidR="00EC5BF6" w:rsidRPr="002A3529" w:rsidRDefault="00EC5BF6" w:rsidP="0083505A">
            <w:pPr>
              <w:jc w:val="center"/>
              <w:rPr>
                <w:sz w:val="20"/>
                <w:lang w:val="fi-FI" w:eastAsia="es-ES"/>
              </w:rPr>
            </w:pPr>
            <w:r w:rsidRPr="002A3529">
              <w:rPr>
                <w:sz w:val="20"/>
                <w:lang w:val="fi-FI" w:eastAsia="es-ES"/>
              </w:rPr>
              <w:t>21</w:t>
            </w:r>
          </w:p>
        </w:tc>
        <w:tc>
          <w:tcPr>
            <w:tcW w:w="1607" w:type="dxa"/>
            <w:shd w:val="clear" w:color="auto" w:fill="auto"/>
          </w:tcPr>
          <w:p w14:paraId="177F5BFC" w14:textId="77777777" w:rsidR="00EC5BF6" w:rsidRPr="002A3529" w:rsidRDefault="00EC5BF6" w:rsidP="0083505A">
            <w:pPr>
              <w:jc w:val="center"/>
              <w:rPr>
                <w:sz w:val="20"/>
                <w:lang w:val="fi-FI" w:eastAsia="es-ES"/>
              </w:rPr>
            </w:pPr>
            <w:r w:rsidRPr="002A3529">
              <w:rPr>
                <w:sz w:val="20"/>
                <w:lang w:val="fi-FI" w:eastAsia="es-ES"/>
              </w:rPr>
              <w:t>3</w:t>
            </w:r>
          </w:p>
        </w:tc>
      </w:tr>
      <w:tr w:rsidR="00EC5BF6" w:rsidRPr="002A3529" w14:paraId="540A4470" w14:textId="77777777" w:rsidTr="0083505A">
        <w:trPr>
          <w:cantSplit/>
        </w:trPr>
        <w:tc>
          <w:tcPr>
            <w:tcW w:w="3263" w:type="dxa"/>
            <w:shd w:val="clear" w:color="auto" w:fill="auto"/>
          </w:tcPr>
          <w:p w14:paraId="5A486E2F" w14:textId="77777777" w:rsidR="00EC5BF6" w:rsidRPr="002A3529" w:rsidRDefault="00EC5BF6" w:rsidP="0083505A">
            <w:pPr>
              <w:rPr>
                <w:sz w:val="20"/>
                <w:lang w:val="fi-FI" w:eastAsia="es-ES"/>
              </w:rPr>
            </w:pPr>
            <w:r w:rsidRPr="002A3529">
              <w:rPr>
                <w:sz w:val="20"/>
                <w:lang w:val="fi-FI" w:eastAsia="es-ES"/>
              </w:rPr>
              <w:t>Potilasvuosien kokonaismäärä tutkimusvaiheen aikana</w:t>
            </w:r>
          </w:p>
        </w:tc>
        <w:tc>
          <w:tcPr>
            <w:tcW w:w="2040" w:type="dxa"/>
            <w:shd w:val="clear" w:color="auto" w:fill="auto"/>
            <w:vAlign w:val="center"/>
          </w:tcPr>
          <w:p w14:paraId="27B7E794" w14:textId="77777777" w:rsidR="00EC5BF6" w:rsidRPr="002A3529" w:rsidRDefault="00EC5BF6" w:rsidP="0083505A">
            <w:pPr>
              <w:rPr>
                <w:sz w:val="20"/>
                <w:lang w:val="fi-FI" w:eastAsia="es-ES"/>
              </w:rPr>
            </w:pPr>
            <w:r w:rsidRPr="002A3529">
              <w:rPr>
                <w:sz w:val="20"/>
                <w:lang w:val="fi-FI" w:eastAsia="es-ES"/>
              </w:rPr>
              <w:t>n</w:t>
            </w:r>
          </w:p>
        </w:tc>
        <w:tc>
          <w:tcPr>
            <w:tcW w:w="1506" w:type="dxa"/>
            <w:shd w:val="clear" w:color="auto" w:fill="auto"/>
            <w:vAlign w:val="center"/>
          </w:tcPr>
          <w:p w14:paraId="553BDED3" w14:textId="77777777" w:rsidR="00EC5BF6" w:rsidRPr="002A3529" w:rsidRDefault="00EC5BF6" w:rsidP="0083505A">
            <w:pPr>
              <w:jc w:val="center"/>
              <w:rPr>
                <w:sz w:val="20"/>
                <w:lang w:val="fi-FI" w:eastAsia="es-ES"/>
              </w:rPr>
            </w:pPr>
            <w:r w:rsidRPr="002A3529">
              <w:rPr>
                <w:sz w:val="20"/>
                <w:lang w:val="fi-FI" w:eastAsia="es-ES"/>
              </w:rPr>
              <w:t>52,41</w:t>
            </w:r>
          </w:p>
        </w:tc>
        <w:tc>
          <w:tcPr>
            <w:tcW w:w="1607" w:type="dxa"/>
            <w:shd w:val="clear" w:color="auto" w:fill="auto"/>
            <w:vAlign w:val="center"/>
          </w:tcPr>
          <w:p w14:paraId="74E0181F" w14:textId="77777777" w:rsidR="00EC5BF6" w:rsidRPr="002A3529" w:rsidRDefault="00EC5BF6" w:rsidP="0083505A">
            <w:pPr>
              <w:jc w:val="center"/>
              <w:rPr>
                <w:sz w:val="20"/>
                <w:lang w:val="fi-FI" w:eastAsia="es-ES"/>
              </w:rPr>
            </w:pPr>
            <w:r w:rsidRPr="002A3529">
              <w:rPr>
                <w:sz w:val="20"/>
                <w:lang w:val="fi-FI" w:eastAsia="es-ES"/>
              </w:rPr>
              <w:t>171,32</w:t>
            </w:r>
          </w:p>
        </w:tc>
      </w:tr>
      <w:tr w:rsidR="00EC5BF6" w:rsidRPr="002A3529" w14:paraId="16AF6CCB" w14:textId="77777777" w:rsidTr="0083505A">
        <w:trPr>
          <w:cantSplit/>
        </w:trPr>
        <w:tc>
          <w:tcPr>
            <w:tcW w:w="3263" w:type="dxa"/>
            <w:vMerge w:val="restart"/>
            <w:shd w:val="clear" w:color="auto" w:fill="auto"/>
            <w:vAlign w:val="center"/>
          </w:tcPr>
          <w:p w14:paraId="28F05B2C" w14:textId="77777777" w:rsidR="00EC5BF6" w:rsidRPr="002A3529" w:rsidRDefault="00EC5BF6" w:rsidP="0083505A">
            <w:pPr>
              <w:rPr>
                <w:sz w:val="20"/>
                <w:lang w:val="fi-FI" w:eastAsia="es-ES"/>
              </w:rPr>
            </w:pPr>
            <w:r w:rsidRPr="002A3529">
              <w:rPr>
                <w:sz w:val="20"/>
                <w:lang w:val="fi-FI" w:eastAsia="es-ES"/>
              </w:rPr>
              <w:t>Mukautettu, vahvistettu ARR</w:t>
            </w:r>
            <w:r w:rsidRPr="002A3529">
              <w:rPr>
                <w:sz w:val="20"/>
                <w:vertAlign w:val="superscript"/>
                <w:lang w:val="fi-FI" w:eastAsia="es-ES"/>
              </w:rPr>
              <w:t>a</w:t>
            </w:r>
          </w:p>
        </w:tc>
        <w:tc>
          <w:tcPr>
            <w:tcW w:w="2040" w:type="dxa"/>
            <w:shd w:val="clear" w:color="auto" w:fill="auto"/>
            <w:vAlign w:val="center"/>
          </w:tcPr>
          <w:p w14:paraId="27E682B3" w14:textId="77777777" w:rsidR="00EC5BF6" w:rsidRPr="002A3529" w:rsidRDefault="00EC5BF6" w:rsidP="0083505A">
            <w:pPr>
              <w:rPr>
                <w:sz w:val="20"/>
                <w:lang w:val="fi-FI" w:eastAsia="es-ES"/>
              </w:rPr>
            </w:pPr>
            <w:r w:rsidRPr="002A3529">
              <w:rPr>
                <w:sz w:val="20"/>
                <w:lang w:val="fi-FI" w:eastAsia="es-ES"/>
              </w:rPr>
              <w:t>Määrä</w:t>
            </w:r>
          </w:p>
        </w:tc>
        <w:tc>
          <w:tcPr>
            <w:tcW w:w="1506" w:type="dxa"/>
            <w:shd w:val="clear" w:color="auto" w:fill="auto"/>
          </w:tcPr>
          <w:p w14:paraId="5130CD17" w14:textId="77777777" w:rsidR="00EC5BF6" w:rsidRPr="002A3529" w:rsidRDefault="00EC5BF6" w:rsidP="0083505A">
            <w:pPr>
              <w:jc w:val="center"/>
              <w:rPr>
                <w:sz w:val="20"/>
                <w:lang w:val="fi-FI" w:eastAsia="es-ES"/>
              </w:rPr>
            </w:pPr>
            <w:r w:rsidRPr="002A3529">
              <w:rPr>
                <w:sz w:val="20"/>
                <w:lang w:val="fi-FI" w:eastAsia="es-ES"/>
              </w:rPr>
              <w:t>0,350</w:t>
            </w:r>
          </w:p>
        </w:tc>
        <w:tc>
          <w:tcPr>
            <w:tcW w:w="1607" w:type="dxa"/>
            <w:shd w:val="clear" w:color="auto" w:fill="auto"/>
          </w:tcPr>
          <w:p w14:paraId="5838D0CF" w14:textId="77777777" w:rsidR="00EC5BF6" w:rsidRPr="002A3529" w:rsidRDefault="00EC5BF6" w:rsidP="0083505A">
            <w:pPr>
              <w:jc w:val="center"/>
              <w:rPr>
                <w:sz w:val="20"/>
                <w:lang w:val="fi-FI" w:eastAsia="es-ES"/>
              </w:rPr>
            </w:pPr>
            <w:r w:rsidRPr="002A3529">
              <w:rPr>
                <w:sz w:val="20"/>
                <w:lang w:val="fi-FI" w:eastAsia="es-ES"/>
              </w:rPr>
              <w:t>0,016</w:t>
            </w:r>
          </w:p>
        </w:tc>
      </w:tr>
      <w:tr w:rsidR="00EC5BF6" w:rsidRPr="002A3529" w14:paraId="3A214225" w14:textId="77777777" w:rsidTr="0083505A">
        <w:trPr>
          <w:cantSplit/>
        </w:trPr>
        <w:tc>
          <w:tcPr>
            <w:tcW w:w="3263" w:type="dxa"/>
            <w:vMerge/>
            <w:shd w:val="clear" w:color="auto" w:fill="auto"/>
          </w:tcPr>
          <w:p w14:paraId="62ED682F" w14:textId="77777777" w:rsidR="00EC5BF6" w:rsidRPr="002A3529" w:rsidRDefault="00EC5BF6" w:rsidP="0083505A">
            <w:pPr>
              <w:spacing w:before="60" w:after="60"/>
              <w:rPr>
                <w:sz w:val="20"/>
                <w:lang w:val="fi-FI" w:eastAsia="es-ES"/>
              </w:rPr>
            </w:pPr>
          </w:p>
        </w:tc>
        <w:tc>
          <w:tcPr>
            <w:tcW w:w="2040" w:type="dxa"/>
            <w:shd w:val="clear" w:color="auto" w:fill="auto"/>
            <w:vAlign w:val="center"/>
          </w:tcPr>
          <w:p w14:paraId="48C2B501" w14:textId="77777777" w:rsidR="00EC5BF6" w:rsidRPr="002A3529" w:rsidRDefault="00EC5BF6" w:rsidP="0083505A">
            <w:pPr>
              <w:spacing w:before="60" w:after="60"/>
              <w:rPr>
                <w:sz w:val="20"/>
                <w:lang w:val="fi-FI" w:eastAsia="es-ES"/>
              </w:rPr>
            </w:pPr>
            <w:r w:rsidRPr="002A3529">
              <w:rPr>
                <w:sz w:val="20"/>
                <w:lang w:val="fi-FI" w:eastAsia="es-ES"/>
              </w:rPr>
              <w:t>95 % CI</w:t>
            </w:r>
            <w:r>
              <w:rPr>
                <w:sz w:val="20"/>
                <w:lang w:val="fi-FI" w:eastAsia="es-ES"/>
              </w:rPr>
              <w:t>:n</w:t>
            </w:r>
          </w:p>
        </w:tc>
        <w:tc>
          <w:tcPr>
            <w:tcW w:w="1506" w:type="dxa"/>
            <w:shd w:val="clear" w:color="auto" w:fill="auto"/>
          </w:tcPr>
          <w:p w14:paraId="70A6D0B6" w14:textId="77777777" w:rsidR="00EC5BF6" w:rsidRPr="002A3529" w:rsidRDefault="00EC5BF6" w:rsidP="0083505A">
            <w:pPr>
              <w:spacing w:before="60" w:after="60"/>
              <w:jc w:val="center"/>
              <w:rPr>
                <w:sz w:val="20"/>
                <w:lang w:val="fi-FI" w:eastAsia="es-ES"/>
              </w:rPr>
            </w:pPr>
            <w:r w:rsidRPr="002A3529">
              <w:rPr>
                <w:sz w:val="20"/>
                <w:lang w:val="fi-FI" w:eastAsia="es-ES"/>
              </w:rPr>
              <w:t>0,199; 0,616</w:t>
            </w:r>
          </w:p>
        </w:tc>
        <w:tc>
          <w:tcPr>
            <w:tcW w:w="1607" w:type="dxa"/>
            <w:shd w:val="clear" w:color="auto" w:fill="auto"/>
          </w:tcPr>
          <w:p w14:paraId="4AA1BECB" w14:textId="77777777" w:rsidR="00EC5BF6" w:rsidRPr="002A3529" w:rsidRDefault="00EC5BF6" w:rsidP="0083505A">
            <w:pPr>
              <w:spacing w:before="60" w:after="60"/>
              <w:jc w:val="center"/>
              <w:rPr>
                <w:sz w:val="20"/>
                <w:lang w:val="fi-FI" w:eastAsia="es-ES"/>
              </w:rPr>
            </w:pPr>
            <w:r w:rsidRPr="002A3529">
              <w:rPr>
                <w:sz w:val="20"/>
                <w:lang w:val="fi-FI" w:eastAsia="es-ES"/>
              </w:rPr>
              <w:t>0,005; 0,050</w:t>
            </w:r>
          </w:p>
        </w:tc>
      </w:tr>
      <w:tr w:rsidR="00EC5BF6" w:rsidRPr="002A3529" w14:paraId="755028A8" w14:textId="77777777" w:rsidTr="0083505A">
        <w:trPr>
          <w:cantSplit/>
        </w:trPr>
        <w:tc>
          <w:tcPr>
            <w:tcW w:w="3263" w:type="dxa"/>
            <w:vMerge w:val="restart"/>
            <w:shd w:val="clear" w:color="auto" w:fill="auto"/>
            <w:vAlign w:val="center"/>
          </w:tcPr>
          <w:p w14:paraId="28F35B76" w14:textId="77777777" w:rsidR="00EC5BF6" w:rsidRPr="002A3529" w:rsidRDefault="00EC5BF6" w:rsidP="0083505A">
            <w:pPr>
              <w:rPr>
                <w:sz w:val="20"/>
                <w:lang w:val="fi-FI" w:eastAsia="es-ES"/>
              </w:rPr>
            </w:pPr>
            <w:r w:rsidRPr="002A3529">
              <w:rPr>
                <w:sz w:val="20"/>
                <w:lang w:val="fi-FI" w:eastAsia="es-ES"/>
              </w:rPr>
              <w:t>Hoidon vaikutus</w:t>
            </w:r>
            <w:r w:rsidRPr="002A3529">
              <w:rPr>
                <w:sz w:val="20"/>
                <w:vertAlign w:val="superscript"/>
                <w:lang w:val="fi-FI" w:eastAsia="es-ES"/>
              </w:rPr>
              <w:t>a</w:t>
            </w:r>
          </w:p>
        </w:tc>
        <w:tc>
          <w:tcPr>
            <w:tcW w:w="2040" w:type="dxa"/>
            <w:shd w:val="clear" w:color="auto" w:fill="auto"/>
            <w:vAlign w:val="center"/>
          </w:tcPr>
          <w:p w14:paraId="1B08856D" w14:textId="77777777" w:rsidR="00EC5BF6" w:rsidRPr="002A3529" w:rsidRDefault="00EC5BF6" w:rsidP="0083505A">
            <w:pPr>
              <w:rPr>
                <w:sz w:val="20"/>
                <w:lang w:val="fi-FI" w:eastAsia="es-ES"/>
              </w:rPr>
            </w:pPr>
            <w:r w:rsidRPr="002A3529">
              <w:rPr>
                <w:sz w:val="20"/>
                <w:lang w:val="fi-FI" w:eastAsia="es-ES"/>
              </w:rPr>
              <w:t>Määrien suhde (ekulitsumabi/ lumelääke)</w:t>
            </w:r>
          </w:p>
        </w:tc>
        <w:tc>
          <w:tcPr>
            <w:tcW w:w="1506" w:type="dxa"/>
            <w:shd w:val="clear" w:color="auto" w:fill="auto"/>
            <w:vAlign w:val="center"/>
          </w:tcPr>
          <w:p w14:paraId="30F36BFC" w14:textId="77777777" w:rsidR="00EC5BF6" w:rsidRPr="002A3529" w:rsidRDefault="00EC5BF6" w:rsidP="0083505A">
            <w:pPr>
              <w:jc w:val="center"/>
              <w:rPr>
                <w:sz w:val="20"/>
                <w:lang w:val="fi-FI" w:eastAsia="es-ES"/>
              </w:rPr>
            </w:pPr>
            <w:r w:rsidRPr="002A3529">
              <w:rPr>
                <w:sz w:val="20"/>
                <w:lang w:val="fi-FI" w:eastAsia="es-ES"/>
              </w:rPr>
              <w:t>…</w:t>
            </w:r>
          </w:p>
        </w:tc>
        <w:tc>
          <w:tcPr>
            <w:tcW w:w="1607" w:type="dxa"/>
            <w:shd w:val="clear" w:color="auto" w:fill="auto"/>
            <w:vAlign w:val="center"/>
          </w:tcPr>
          <w:p w14:paraId="05825DAB" w14:textId="77777777" w:rsidR="00EC5BF6" w:rsidRPr="002A3529" w:rsidRDefault="00EC5BF6" w:rsidP="0083505A">
            <w:pPr>
              <w:jc w:val="center"/>
              <w:rPr>
                <w:sz w:val="20"/>
                <w:lang w:val="fi-FI" w:eastAsia="es-ES"/>
              </w:rPr>
            </w:pPr>
            <w:r w:rsidRPr="002A3529">
              <w:rPr>
                <w:sz w:val="20"/>
                <w:lang w:val="fi-FI" w:eastAsia="es-ES"/>
              </w:rPr>
              <w:t>0,045</w:t>
            </w:r>
          </w:p>
        </w:tc>
      </w:tr>
      <w:tr w:rsidR="00EC5BF6" w:rsidRPr="002A3529" w14:paraId="22212ECB" w14:textId="77777777" w:rsidTr="0083505A">
        <w:trPr>
          <w:cantSplit/>
        </w:trPr>
        <w:tc>
          <w:tcPr>
            <w:tcW w:w="3263" w:type="dxa"/>
            <w:vMerge/>
            <w:shd w:val="clear" w:color="auto" w:fill="auto"/>
          </w:tcPr>
          <w:p w14:paraId="1F34B66F" w14:textId="77777777" w:rsidR="00EC5BF6" w:rsidRPr="002A3529" w:rsidRDefault="00EC5BF6" w:rsidP="0083505A">
            <w:pPr>
              <w:spacing w:before="60" w:after="60"/>
              <w:rPr>
                <w:sz w:val="20"/>
                <w:lang w:val="fi-FI" w:eastAsia="es-ES"/>
              </w:rPr>
            </w:pPr>
          </w:p>
        </w:tc>
        <w:tc>
          <w:tcPr>
            <w:tcW w:w="2040" w:type="dxa"/>
            <w:shd w:val="clear" w:color="auto" w:fill="auto"/>
            <w:vAlign w:val="center"/>
          </w:tcPr>
          <w:p w14:paraId="44478E79" w14:textId="77777777" w:rsidR="00EC5BF6" w:rsidRPr="002A3529" w:rsidRDefault="00EC5BF6" w:rsidP="0083505A">
            <w:pPr>
              <w:spacing w:before="60" w:after="60"/>
              <w:rPr>
                <w:sz w:val="20"/>
                <w:lang w:val="fi-FI" w:eastAsia="es-ES"/>
              </w:rPr>
            </w:pPr>
            <w:r w:rsidRPr="002A3529">
              <w:rPr>
                <w:sz w:val="20"/>
                <w:lang w:val="fi-FI" w:eastAsia="es-ES"/>
              </w:rPr>
              <w:t>95 %</w:t>
            </w:r>
            <w:r>
              <w:rPr>
                <w:sz w:val="20"/>
                <w:lang w:val="fi-FI" w:eastAsia="es-ES"/>
              </w:rPr>
              <w:t>:n</w:t>
            </w:r>
            <w:r w:rsidRPr="002A3529">
              <w:rPr>
                <w:sz w:val="20"/>
                <w:lang w:val="fi-FI" w:eastAsia="es-ES"/>
              </w:rPr>
              <w:t xml:space="preserve"> CI</w:t>
            </w:r>
          </w:p>
        </w:tc>
        <w:tc>
          <w:tcPr>
            <w:tcW w:w="1506" w:type="dxa"/>
            <w:shd w:val="clear" w:color="auto" w:fill="auto"/>
            <w:vAlign w:val="center"/>
          </w:tcPr>
          <w:p w14:paraId="0831A31C" w14:textId="77777777" w:rsidR="00EC5BF6" w:rsidRPr="002A3529" w:rsidRDefault="00EC5BF6" w:rsidP="0083505A">
            <w:pPr>
              <w:spacing w:before="60" w:after="60"/>
              <w:jc w:val="center"/>
              <w:rPr>
                <w:sz w:val="20"/>
                <w:lang w:val="fi-FI" w:eastAsia="es-ES"/>
              </w:rPr>
            </w:pPr>
            <w:r w:rsidRPr="002A3529">
              <w:rPr>
                <w:sz w:val="20"/>
                <w:lang w:val="fi-FI" w:eastAsia="es-ES"/>
              </w:rPr>
              <w:t>…</w:t>
            </w:r>
          </w:p>
        </w:tc>
        <w:tc>
          <w:tcPr>
            <w:tcW w:w="1607" w:type="dxa"/>
            <w:shd w:val="clear" w:color="auto" w:fill="auto"/>
            <w:vAlign w:val="center"/>
          </w:tcPr>
          <w:p w14:paraId="734B12E7" w14:textId="77777777" w:rsidR="00EC5BF6" w:rsidRPr="002A3529" w:rsidRDefault="00EC5BF6" w:rsidP="0083505A">
            <w:pPr>
              <w:spacing w:before="60" w:after="60"/>
              <w:jc w:val="center"/>
              <w:rPr>
                <w:sz w:val="20"/>
                <w:lang w:val="fi-FI" w:eastAsia="es-ES"/>
              </w:rPr>
            </w:pPr>
            <w:r w:rsidRPr="002A3529">
              <w:rPr>
                <w:sz w:val="20"/>
                <w:lang w:val="fi-FI" w:eastAsia="es-ES"/>
              </w:rPr>
              <w:t>0,013; 0,151</w:t>
            </w:r>
          </w:p>
        </w:tc>
      </w:tr>
      <w:tr w:rsidR="00EC5BF6" w:rsidRPr="002A3529" w14:paraId="7BB3D407" w14:textId="77777777" w:rsidTr="0083505A">
        <w:trPr>
          <w:cantSplit/>
          <w:trHeight w:val="59"/>
        </w:trPr>
        <w:tc>
          <w:tcPr>
            <w:tcW w:w="3263" w:type="dxa"/>
            <w:vMerge/>
            <w:shd w:val="clear" w:color="auto" w:fill="auto"/>
          </w:tcPr>
          <w:p w14:paraId="6E0CD36C" w14:textId="77777777" w:rsidR="00EC5BF6" w:rsidRPr="002A3529" w:rsidRDefault="00EC5BF6" w:rsidP="0083505A">
            <w:pPr>
              <w:spacing w:before="60" w:after="60"/>
              <w:rPr>
                <w:sz w:val="20"/>
                <w:lang w:val="fi-FI" w:eastAsia="es-ES"/>
              </w:rPr>
            </w:pPr>
          </w:p>
        </w:tc>
        <w:tc>
          <w:tcPr>
            <w:tcW w:w="2040" w:type="dxa"/>
            <w:shd w:val="clear" w:color="auto" w:fill="auto"/>
            <w:vAlign w:val="center"/>
          </w:tcPr>
          <w:p w14:paraId="7D17C07B" w14:textId="77777777" w:rsidR="00EC5BF6" w:rsidRPr="002A3529" w:rsidRDefault="00EC5BF6" w:rsidP="0083505A">
            <w:pPr>
              <w:spacing w:before="60" w:after="60"/>
              <w:rPr>
                <w:sz w:val="20"/>
                <w:lang w:val="fi-FI" w:eastAsia="es-ES"/>
              </w:rPr>
            </w:pPr>
            <w:r w:rsidRPr="002A3529">
              <w:rPr>
                <w:sz w:val="20"/>
                <w:lang w:val="fi-FI" w:eastAsia="es-ES"/>
              </w:rPr>
              <w:t>p-arvo</w:t>
            </w:r>
          </w:p>
        </w:tc>
        <w:tc>
          <w:tcPr>
            <w:tcW w:w="1506" w:type="dxa"/>
            <w:shd w:val="clear" w:color="auto" w:fill="auto"/>
            <w:vAlign w:val="center"/>
          </w:tcPr>
          <w:p w14:paraId="13401E68" w14:textId="77777777" w:rsidR="00EC5BF6" w:rsidRPr="002A3529" w:rsidRDefault="00EC5BF6" w:rsidP="0083505A">
            <w:pPr>
              <w:spacing w:before="60" w:after="60"/>
              <w:jc w:val="center"/>
              <w:rPr>
                <w:sz w:val="20"/>
                <w:lang w:val="fi-FI" w:eastAsia="es-ES"/>
              </w:rPr>
            </w:pPr>
            <w:r w:rsidRPr="002A3529">
              <w:rPr>
                <w:sz w:val="20"/>
                <w:lang w:val="fi-FI" w:eastAsia="es-ES"/>
              </w:rPr>
              <w:t>…</w:t>
            </w:r>
          </w:p>
        </w:tc>
        <w:tc>
          <w:tcPr>
            <w:tcW w:w="1607" w:type="dxa"/>
            <w:shd w:val="clear" w:color="auto" w:fill="auto"/>
            <w:vAlign w:val="center"/>
          </w:tcPr>
          <w:p w14:paraId="1DDB28AA" w14:textId="77777777" w:rsidR="00EC5BF6" w:rsidRPr="002A3529" w:rsidRDefault="00EC5BF6" w:rsidP="0083505A">
            <w:pPr>
              <w:spacing w:before="60" w:after="60"/>
              <w:jc w:val="center"/>
              <w:rPr>
                <w:sz w:val="20"/>
                <w:lang w:val="fi-FI" w:eastAsia="es-ES"/>
              </w:rPr>
            </w:pPr>
            <w:r w:rsidRPr="002A3529">
              <w:rPr>
                <w:sz w:val="20"/>
                <w:lang w:val="fi-FI" w:eastAsia="es-ES"/>
              </w:rPr>
              <w:t>&lt; 0,0001</w:t>
            </w:r>
          </w:p>
        </w:tc>
      </w:tr>
      <w:tr w:rsidR="00EC5BF6" w:rsidRPr="00342A4F" w14:paraId="63F6973A" w14:textId="77777777" w:rsidTr="0083505A">
        <w:trPr>
          <w:cantSplit/>
          <w:trHeight w:val="720"/>
        </w:trPr>
        <w:tc>
          <w:tcPr>
            <w:tcW w:w="8416" w:type="dxa"/>
            <w:gridSpan w:val="4"/>
            <w:tcBorders>
              <w:top w:val="single" w:sz="4" w:space="0" w:color="auto"/>
              <w:left w:val="nil"/>
              <w:bottom w:val="nil"/>
              <w:right w:val="nil"/>
            </w:tcBorders>
            <w:shd w:val="clear" w:color="auto" w:fill="auto"/>
          </w:tcPr>
          <w:p w14:paraId="3CD9FB51" w14:textId="77777777" w:rsidR="00EC5BF6" w:rsidRPr="002A3529" w:rsidRDefault="00EC5BF6" w:rsidP="0083505A">
            <w:pPr>
              <w:tabs>
                <w:tab w:val="left" w:pos="144"/>
              </w:tabs>
              <w:spacing w:line="240" w:lineRule="auto"/>
              <w:ind w:left="144" w:hanging="144"/>
              <w:rPr>
                <w:rFonts w:cs="Arial"/>
                <w:sz w:val="18"/>
                <w:lang w:val="fi-FI"/>
              </w:rPr>
            </w:pPr>
            <w:r w:rsidRPr="002A3529">
              <w:rPr>
                <w:rFonts w:cs="Arial"/>
                <w:sz w:val="18"/>
                <w:vertAlign w:val="superscript"/>
                <w:lang w:val="fi-FI"/>
              </w:rPr>
              <w:t>a</w:t>
            </w:r>
            <w:r w:rsidRPr="002A3529">
              <w:rPr>
                <w:rFonts w:cs="Arial"/>
                <w:sz w:val="18"/>
                <w:lang w:val="fi-FI"/>
              </w:rPr>
              <w:t xml:space="preserve"> Perustuu Poissonin regressioon, jota on mukautettu satunnaistamisjoukkojen ja seulontaa edeltävien 24 kuukauden ARR-arvon mukaan.</w:t>
            </w:r>
          </w:p>
          <w:p w14:paraId="118B2620" w14:textId="77777777" w:rsidR="00EC5BF6" w:rsidRPr="002A3529" w:rsidRDefault="00EC5BF6" w:rsidP="0083505A">
            <w:pPr>
              <w:tabs>
                <w:tab w:val="left" w:pos="144"/>
              </w:tabs>
              <w:spacing w:line="240" w:lineRule="auto"/>
              <w:ind w:left="144" w:hanging="144"/>
              <w:rPr>
                <w:rFonts w:cs="Arial"/>
                <w:sz w:val="20"/>
                <w:lang w:val="fi-FI"/>
              </w:rPr>
            </w:pPr>
            <w:r w:rsidRPr="002A3529">
              <w:rPr>
                <w:rFonts w:cs="Arial"/>
                <w:sz w:val="18"/>
                <w:lang w:val="fi-FI"/>
              </w:rPr>
              <w:t>Lyhenteet: ARR = vuotuisten relapsien määrä; CI = luottamusväli</w:t>
            </w:r>
            <w:r w:rsidRPr="002A3529">
              <w:rPr>
                <w:rFonts w:cs="Arial"/>
                <w:sz w:val="20"/>
                <w:lang w:val="fi-FI"/>
              </w:rPr>
              <w:t>.</w:t>
            </w:r>
          </w:p>
          <w:p w14:paraId="224248FB" w14:textId="77777777" w:rsidR="00EC5BF6" w:rsidRPr="002A3529" w:rsidRDefault="00EC5BF6" w:rsidP="0083505A">
            <w:pPr>
              <w:tabs>
                <w:tab w:val="left" w:pos="144"/>
              </w:tabs>
              <w:spacing w:line="240" w:lineRule="auto"/>
              <w:ind w:left="144" w:hanging="144"/>
              <w:rPr>
                <w:rFonts w:cs="Arial"/>
                <w:sz w:val="20"/>
                <w:lang w:val="fi-FI"/>
              </w:rPr>
            </w:pPr>
          </w:p>
        </w:tc>
      </w:tr>
    </w:tbl>
    <w:p w14:paraId="0614884E" w14:textId="77777777" w:rsidR="00EC5BF6" w:rsidRPr="002A3529" w:rsidRDefault="00EC5BF6" w:rsidP="005A1D86">
      <w:pPr>
        <w:pStyle w:val="C-BodyText"/>
        <w:spacing w:before="0" w:after="0" w:line="240" w:lineRule="auto"/>
        <w:rPr>
          <w:bCs/>
          <w:sz w:val="22"/>
          <w:szCs w:val="22"/>
          <w:lang w:val="fi-FI"/>
        </w:rPr>
      </w:pPr>
      <w:r w:rsidRPr="002A3529">
        <w:rPr>
          <w:bCs/>
          <w:sz w:val="22"/>
          <w:szCs w:val="22"/>
          <w:lang w:val="fi-FI"/>
        </w:rPr>
        <w:t>Lumelääkkeeseen verrattuna ekulitsumabihoito vähensi vuotuista sairaalahoitojen määrää (0,04 ekulitsumabia saaneilla vs. 0,31 lumelääkettä saaneilla potilailla), vuotuista kortikosteroidien laskimonsisäisten antojen määrää akuuttien relapsien hoitoon (0,07 ekulitsumabia saaneilla vs. 0,42 lumelääkettä saaneilla potilailla) ja vuotuista plasmanvaihtojen määrää (0,02 ekulitsumabia saaneilla vs. 0,19 lumelääkettä saaneilla potilailla).</w:t>
      </w:r>
    </w:p>
    <w:p w14:paraId="5CBDD1F4" w14:textId="77777777" w:rsidR="00EC5BF6" w:rsidRPr="002A3529" w:rsidRDefault="00EC5BF6" w:rsidP="005A1D86">
      <w:pPr>
        <w:pStyle w:val="C-BodyText"/>
        <w:spacing w:before="0" w:after="0" w:line="240" w:lineRule="auto"/>
        <w:rPr>
          <w:bCs/>
          <w:sz w:val="22"/>
          <w:szCs w:val="22"/>
          <w:lang w:val="fi-FI"/>
        </w:rPr>
      </w:pPr>
    </w:p>
    <w:p w14:paraId="792C71A0" w14:textId="77777777" w:rsidR="00EC5BF6" w:rsidRPr="002A3529" w:rsidRDefault="00EC5BF6" w:rsidP="005A1D86">
      <w:pPr>
        <w:pStyle w:val="C-BodyText"/>
        <w:spacing w:before="0" w:after="0" w:line="240" w:lineRule="auto"/>
        <w:rPr>
          <w:bCs/>
          <w:sz w:val="22"/>
          <w:szCs w:val="22"/>
          <w:lang w:val="fi-FI"/>
        </w:rPr>
      </w:pPr>
      <w:r w:rsidRPr="002A3529">
        <w:rPr>
          <w:bCs/>
          <w:sz w:val="22"/>
          <w:szCs w:val="22"/>
          <w:lang w:val="fi-FI"/>
        </w:rPr>
        <w:t>Muissa toissijaisissa päätetapahtumissa lähtötilanteen ja tutkimuksen päättymisen välisenä aikana tapahtuneiden muutosten jakauma suosi ekulitsumabihoitoa lumelääkkeeseen nähden kaikilla neurologista haittaa (EDSS-pisteet [ p = 0,0597] ja mRS [nimellinen p = 0,0154]), toiminnallista haittaa (HAI [nimellinen p = 0,0002]) ja elämänlaatua (EQ-5D VAS [nimellinen p = 0,0309] ja EQ-5D-indeksi [nimellinen p = 0,0077]) arvioivilla mittareilla.</w:t>
      </w:r>
    </w:p>
    <w:p w14:paraId="39100E39" w14:textId="77777777" w:rsidR="00EC5BF6" w:rsidRPr="002A3529" w:rsidRDefault="00EC5BF6" w:rsidP="005A1D86">
      <w:pPr>
        <w:pStyle w:val="C-BodyText"/>
        <w:spacing w:before="0" w:after="0" w:line="240" w:lineRule="auto"/>
        <w:rPr>
          <w:bCs/>
          <w:sz w:val="22"/>
          <w:szCs w:val="22"/>
          <w:lang w:val="fi-FI"/>
        </w:rPr>
      </w:pPr>
    </w:p>
    <w:p w14:paraId="37FE675D" w14:textId="77777777" w:rsidR="00EC5BF6" w:rsidRPr="002A3529" w:rsidRDefault="00EC5BF6" w:rsidP="005A1D86">
      <w:pPr>
        <w:pStyle w:val="C-BodyText"/>
        <w:spacing w:before="0" w:after="0" w:line="240" w:lineRule="auto"/>
        <w:rPr>
          <w:sz w:val="22"/>
          <w:szCs w:val="22"/>
          <w:lang w:val="fi-FI" w:eastAsia="es-ES"/>
        </w:rPr>
      </w:pPr>
      <w:r w:rsidRPr="002A3529">
        <w:rPr>
          <w:bCs/>
          <w:sz w:val="22"/>
          <w:szCs w:val="22"/>
          <w:lang w:val="fi-FI"/>
        </w:rPr>
        <w:t xml:space="preserve">Tutkimuksen ECU-NMO-302 loppuanalyysi osoitti, että tutkimuksen aikana todettujen vuotuisten relapsien määrä (hoitavan lääkärin määrittämänä) pieneni tilastollisesti merkitsevästi ja kliinisesti merkittävästi ekulitsumabihoitoa saaneilla potilailla aiemmin (tutkimuksessa ECU-NMO-301 seulontaa edeltävien 24 kuukauden aikana) todetuista vuotuisten relapsien määristä muutoksen mediaanin (min., maks.) perusteella </w:t>
      </w:r>
      <w:r w:rsidRPr="002A3529">
        <w:rPr>
          <w:sz w:val="22"/>
          <w:szCs w:val="22"/>
          <w:lang w:val="fi-FI" w:eastAsia="es-ES"/>
        </w:rPr>
        <w:t>(</w:t>
      </w:r>
      <w:r>
        <w:rPr>
          <w:sz w:val="22"/>
          <w:szCs w:val="22"/>
          <w:lang w:val="fi-FI" w:eastAsia="es-ES"/>
        </w:rPr>
        <w:t>–</w:t>
      </w:r>
      <w:r w:rsidRPr="002A3529">
        <w:rPr>
          <w:sz w:val="22"/>
          <w:szCs w:val="22"/>
          <w:lang w:val="fi-FI" w:eastAsia="es-ES"/>
        </w:rPr>
        <w:t>1,825 [</w:t>
      </w:r>
      <w:r>
        <w:rPr>
          <w:sz w:val="22"/>
          <w:szCs w:val="22"/>
          <w:lang w:val="fi-FI" w:eastAsia="es-ES"/>
        </w:rPr>
        <w:t>–</w:t>
      </w:r>
      <w:r w:rsidRPr="002A3529">
        <w:rPr>
          <w:sz w:val="22"/>
          <w:szCs w:val="22"/>
          <w:lang w:val="fi-FI" w:eastAsia="es-ES"/>
        </w:rPr>
        <w:t>6,38; 1,02], p &lt; 0,0001).</w:t>
      </w:r>
    </w:p>
    <w:p w14:paraId="35D03FA4" w14:textId="77777777" w:rsidR="00EC5BF6" w:rsidRPr="002A3529" w:rsidRDefault="00EC5BF6" w:rsidP="005A1D86">
      <w:pPr>
        <w:pStyle w:val="C-BodyText"/>
        <w:spacing w:before="0" w:after="0" w:line="240" w:lineRule="auto"/>
        <w:rPr>
          <w:bCs/>
          <w:sz w:val="22"/>
          <w:szCs w:val="22"/>
          <w:lang w:val="fi-FI"/>
        </w:rPr>
      </w:pPr>
    </w:p>
    <w:p w14:paraId="11263CCA"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Tutkimuksessa ECU-NMO-302 lääkäreillä oli mahdollisuus säätää taustalla olevia immunosuppressiohoitoja. Tässä asetelmassa yleisin muutos immunosuppressiohoitoon oli hoitoannoksen pienentäminen, joka tehtiin 21,0 %:lla potilaista. Lisäksi 15,1 %:lla potilaista olemassa oleva immunosuppressiohoito lopetettiin.</w:t>
      </w:r>
    </w:p>
    <w:p w14:paraId="02F6CC6E" w14:textId="77777777" w:rsidR="00EC5BF6" w:rsidRPr="002A3529" w:rsidRDefault="00EC5BF6" w:rsidP="005A1D86">
      <w:pPr>
        <w:pStyle w:val="C-BodyText"/>
        <w:spacing w:before="0" w:after="0" w:line="240" w:lineRule="auto"/>
        <w:rPr>
          <w:bCs/>
          <w:sz w:val="22"/>
          <w:szCs w:val="22"/>
          <w:lang w:val="fi-FI"/>
        </w:rPr>
      </w:pPr>
    </w:p>
    <w:p w14:paraId="510D5088" w14:textId="77777777" w:rsidR="00EC5BF6" w:rsidRPr="002A3529" w:rsidRDefault="00EC5BF6" w:rsidP="005A1D86">
      <w:pPr>
        <w:pStyle w:val="C-BodyText"/>
        <w:spacing w:before="0" w:after="0" w:line="240" w:lineRule="auto"/>
        <w:rPr>
          <w:b/>
          <w:sz w:val="22"/>
          <w:szCs w:val="22"/>
          <w:u w:val="single"/>
          <w:lang w:val="fi-FI"/>
        </w:rPr>
      </w:pPr>
      <w:r w:rsidRPr="002A3529">
        <w:rPr>
          <w:sz w:val="22"/>
          <w:szCs w:val="22"/>
          <w:lang w:val="fi-FI"/>
        </w:rPr>
        <w:t>Solirista (ekulitsumabi) ei ole tutkittu NMOSD-potilaiden akuuttien relapsien hoidossa.</w:t>
      </w:r>
    </w:p>
    <w:p w14:paraId="06D75092" w14:textId="77777777" w:rsidR="00EC5BF6" w:rsidRPr="002A3529" w:rsidRDefault="00EC5BF6" w:rsidP="005A1D86">
      <w:pPr>
        <w:pStyle w:val="C-BodyText"/>
        <w:spacing w:before="0" w:after="0" w:line="240" w:lineRule="auto"/>
        <w:rPr>
          <w:sz w:val="22"/>
          <w:szCs w:val="22"/>
          <w:u w:val="single"/>
          <w:lang w:val="fi-FI"/>
        </w:rPr>
      </w:pPr>
    </w:p>
    <w:p w14:paraId="0D3AAF62" w14:textId="77777777" w:rsidR="00EC5BF6" w:rsidRPr="002A3529" w:rsidRDefault="00EC5BF6" w:rsidP="005A1D86">
      <w:pPr>
        <w:pStyle w:val="C-BodyText"/>
        <w:keepNext/>
        <w:spacing w:before="0" w:after="0" w:line="240" w:lineRule="auto"/>
        <w:rPr>
          <w:sz w:val="22"/>
          <w:szCs w:val="22"/>
          <w:u w:val="single"/>
          <w:lang w:val="fi-FI"/>
        </w:rPr>
      </w:pPr>
      <w:r w:rsidRPr="002A3529">
        <w:rPr>
          <w:sz w:val="22"/>
          <w:szCs w:val="22"/>
          <w:u w:val="single"/>
          <w:lang w:val="fi-FI"/>
        </w:rPr>
        <w:t>Pediatriset potilaat</w:t>
      </w:r>
    </w:p>
    <w:p w14:paraId="1F66FAE0" w14:textId="77777777" w:rsidR="00EC5BF6" w:rsidRPr="002A3529" w:rsidRDefault="00EC5BF6" w:rsidP="005A1D86">
      <w:pPr>
        <w:pStyle w:val="C-BodyText"/>
        <w:keepNext/>
        <w:spacing w:before="0" w:after="0" w:line="240" w:lineRule="auto"/>
        <w:rPr>
          <w:sz w:val="22"/>
          <w:szCs w:val="22"/>
          <w:u w:val="single"/>
          <w:lang w:val="fi-FI"/>
        </w:rPr>
      </w:pPr>
    </w:p>
    <w:p w14:paraId="4CB326A9" w14:textId="77777777" w:rsidR="00EC5BF6" w:rsidRPr="002A3529" w:rsidRDefault="00EC5BF6" w:rsidP="005A1D86">
      <w:pPr>
        <w:keepNext/>
        <w:autoSpaceDE w:val="0"/>
        <w:autoSpaceDN w:val="0"/>
        <w:adjustRightInd w:val="0"/>
        <w:spacing w:line="240" w:lineRule="auto"/>
        <w:rPr>
          <w:i/>
          <w:lang w:val="fi-FI"/>
        </w:rPr>
      </w:pPr>
      <w:r w:rsidRPr="002A3529">
        <w:rPr>
          <w:i/>
          <w:lang w:val="fi-FI"/>
        </w:rPr>
        <w:t>Paroksysmaalinen nokturnaalinen hemoglobinuria</w:t>
      </w:r>
    </w:p>
    <w:p w14:paraId="0FDEFF95" w14:textId="77777777" w:rsidR="00EC5BF6" w:rsidRPr="002A3529" w:rsidRDefault="00EC5BF6" w:rsidP="005A1D86">
      <w:pPr>
        <w:pStyle w:val="C-BodyText"/>
        <w:keepNext/>
        <w:spacing w:before="0" w:after="0" w:line="240" w:lineRule="auto"/>
        <w:rPr>
          <w:sz w:val="22"/>
          <w:szCs w:val="22"/>
          <w:u w:val="single"/>
          <w:lang w:val="fi-FI"/>
        </w:rPr>
      </w:pPr>
    </w:p>
    <w:p w14:paraId="78FFB6F7"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Yhteensä 7 pediatrista PNH-potilasta, joiden painon mediaani oli 57,2 kg (vaihteluväli 48,6–69,8 kg) ja ikä 11–17 vuotta (iän mediaani 15,6 vuotta), sai Solirista tutkimuksessa M07-005.</w:t>
      </w:r>
    </w:p>
    <w:p w14:paraId="051B18A5" w14:textId="77777777" w:rsidR="00EC5BF6" w:rsidRPr="002A3529" w:rsidRDefault="00EC5BF6" w:rsidP="005A1D86">
      <w:pPr>
        <w:pStyle w:val="C-BodyText"/>
        <w:spacing w:before="0" w:after="0" w:line="240" w:lineRule="auto"/>
        <w:rPr>
          <w:sz w:val="22"/>
          <w:szCs w:val="22"/>
          <w:lang w:val="fi-FI"/>
        </w:rPr>
      </w:pPr>
    </w:p>
    <w:p w14:paraId="7B8D2F9B"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Ekulitsumabihoito suositellulla annostuksella yhdistettiin pediatrisilla potilailla intravaskulaarisen hemolyysin vähenemiseen seerumin LDH-tasoa mitattaessa. Se johti myös verensiirtojen tarpeen huomattavaan vähenemiseen tai häviämiseen sekä yleisen toimintakyvyn paranemisen trendiin. Ekulitsumabihoidon teho pediatrisilla PNH-potilailla vaikuttaa vastaavan keskeisiin PNH-tutkimuksiin (C04-001 ja C04-002) otetuilla aikuisilla PNH-potilailla todettua tehoa (taulukot 3 ja 14).</w:t>
      </w:r>
    </w:p>
    <w:p w14:paraId="726839F4" w14:textId="77777777" w:rsidR="00EC5BF6" w:rsidRPr="002A3529" w:rsidRDefault="00EC5BF6" w:rsidP="005A1D86">
      <w:pPr>
        <w:pStyle w:val="C-BodyText"/>
        <w:spacing w:before="0" w:after="0" w:line="240" w:lineRule="auto"/>
        <w:rPr>
          <w:sz w:val="22"/>
          <w:szCs w:val="22"/>
          <w:lang w:val="fi-FI"/>
        </w:rPr>
      </w:pPr>
    </w:p>
    <w:p w14:paraId="23842E2B" w14:textId="77777777" w:rsidR="00EC5BF6" w:rsidRPr="002A3529" w:rsidRDefault="00EC5BF6" w:rsidP="005A1D86">
      <w:pPr>
        <w:pStyle w:val="C-BodyText"/>
        <w:keepNext/>
        <w:spacing w:before="0" w:after="0" w:line="240" w:lineRule="auto"/>
        <w:rPr>
          <w:b/>
          <w:sz w:val="22"/>
          <w:szCs w:val="22"/>
          <w:lang w:val="fi-FI"/>
        </w:rPr>
      </w:pPr>
      <w:r w:rsidRPr="002A3529">
        <w:rPr>
          <w:b/>
          <w:sz w:val="22"/>
          <w:szCs w:val="22"/>
          <w:lang w:val="fi-FI"/>
        </w:rPr>
        <w:t>Taulukko 14: Tehoa koskevat tulokset pediatrisessa PNH-tutkimuksessa M07-005</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620"/>
        <w:gridCol w:w="1800"/>
        <w:gridCol w:w="1710"/>
      </w:tblGrid>
      <w:tr w:rsidR="00EC5BF6" w:rsidRPr="002A3529" w14:paraId="132DB3A5" w14:textId="77777777" w:rsidTr="0083505A">
        <w:trPr>
          <w:tblHeader/>
        </w:trPr>
        <w:tc>
          <w:tcPr>
            <w:tcW w:w="4068" w:type="dxa"/>
          </w:tcPr>
          <w:p w14:paraId="20EBEA16" w14:textId="77777777" w:rsidR="00EC5BF6" w:rsidRPr="002A3529" w:rsidRDefault="00EC5BF6" w:rsidP="0083505A">
            <w:pPr>
              <w:keepNext/>
              <w:autoSpaceDE w:val="0"/>
              <w:autoSpaceDN w:val="0"/>
              <w:adjustRightInd w:val="0"/>
              <w:spacing w:line="240" w:lineRule="auto"/>
              <w:rPr>
                <w:lang w:val="fi-FI"/>
              </w:rPr>
            </w:pPr>
          </w:p>
        </w:tc>
        <w:tc>
          <w:tcPr>
            <w:tcW w:w="1620" w:type="dxa"/>
            <w:vAlign w:val="center"/>
          </w:tcPr>
          <w:p w14:paraId="158005E4" w14:textId="77777777" w:rsidR="00EC5BF6" w:rsidRPr="002A3529" w:rsidRDefault="00EC5BF6" w:rsidP="0083505A">
            <w:pPr>
              <w:keepNext/>
              <w:autoSpaceDE w:val="0"/>
              <w:autoSpaceDN w:val="0"/>
              <w:adjustRightInd w:val="0"/>
              <w:spacing w:line="240" w:lineRule="auto"/>
              <w:jc w:val="center"/>
              <w:rPr>
                <w:b/>
                <w:lang w:val="fi-FI"/>
              </w:rPr>
            </w:pPr>
          </w:p>
        </w:tc>
        <w:tc>
          <w:tcPr>
            <w:tcW w:w="3510" w:type="dxa"/>
            <w:gridSpan w:val="2"/>
            <w:vAlign w:val="center"/>
          </w:tcPr>
          <w:p w14:paraId="6B6EC2A2" w14:textId="77777777" w:rsidR="00EC5BF6" w:rsidRPr="002A3529" w:rsidRDefault="00EC5BF6" w:rsidP="0083505A">
            <w:pPr>
              <w:keepNext/>
              <w:autoSpaceDE w:val="0"/>
              <w:autoSpaceDN w:val="0"/>
              <w:adjustRightInd w:val="0"/>
              <w:spacing w:line="240" w:lineRule="auto"/>
              <w:jc w:val="center"/>
              <w:rPr>
                <w:lang w:val="fi-FI"/>
              </w:rPr>
            </w:pPr>
            <w:r w:rsidRPr="002A3529">
              <w:rPr>
                <w:b/>
                <w:lang w:val="fi-FI"/>
              </w:rPr>
              <w:t>P-arvo</w:t>
            </w:r>
          </w:p>
        </w:tc>
      </w:tr>
      <w:tr w:rsidR="00EC5BF6" w:rsidRPr="002A3529" w14:paraId="5E812EB6" w14:textId="77777777" w:rsidTr="0083505A">
        <w:trPr>
          <w:tblHeader/>
        </w:trPr>
        <w:tc>
          <w:tcPr>
            <w:tcW w:w="4068" w:type="dxa"/>
          </w:tcPr>
          <w:p w14:paraId="5B517EE8" w14:textId="77777777" w:rsidR="00EC5BF6" w:rsidRPr="002A3529" w:rsidRDefault="00EC5BF6" w:rsidP="0083505A">
            <w:pPr>
              <w:keepNext/>
              <w:autoSpaceDE w:val="0"/>
              <w:autoSpaceDN w:val="0"/>
              <w:adjustRightInd w:val="0"/>
              <w:spacing w:line="240" w:lineRule="auto"/>
              <w:rPr>
                <w:lang w:val="fi-FI"/>
              </w:rPr>
            </w:pPr>
          </w:p>
        </w:tc>
        <w:tc>
          <w:tcPr>
            <w:tcW w:w="1620" w:type="dxa"/>
          </w:tcPr>
          <w:p w14:paraId="607E6C70" w14:textId="77777777" w:rsidR="00EC5BF6" w:rsidRPr="002A3529" w:rsidRDefault="00EC5BF6" w:rsidP="0083505A">
            <w:pPr>
              <w:keepNext/>
              <w:autoSpaceDE w:val="0"/>
              <w:autoSpaceDN w:val="0"/>
              <w:adjustRightInd w:val="0"/>
              <w:spacing w:line="240" w:lineRule="auto"/>
              <w:jc w:val="center"/>
              <w:rPr>
                <w:b/>
                <w:lang w:val="fi-FI"/>
              </w:rPr>
            </w:pPr>
            <w:r w:rsidRPr="002A3529">
              <w:rPr>
                <w:lang w:val="fi-FI"/>
              </w:rPr>
              <w:t>Keskiarvo (keskihajonta)</w:t>
            </w:r>
          </w:p>
        </w:tc>
        <w:tc>
          <w:tcPr>
            <w:tcW w:w="1800" w:type="dxa"/>
            <w:vAlign w:val="center"/>
          </w:tcPr>
          <w:p w14:paraId="6D12DC93" w14:textId="77777777" w:rsidR="00EC5BF6" w:rsidRPr="002A3529" w:rsidRDefault="00EC5BF6" w:rsidP="0083505A">
            <w:pPr>
              <w:keepNext/>
              <w:autoSpaceDE w:val="0"/>
              <w:autoSpaceDN w:val="0"/>
              <w:adjustRightInd w:val="0"/>
              <w:spacing w:line="240" w:lineRule="auto"/>
              <w:jc w:val="center"/>
              <w:rPr>
                <w:b/>
                <w:lang w:val="fi-FI"/>
              </w:rPr>
            </w:pPr>
            <w:r w:rsidRPr="002A3529">
              <w:rPr>
                <w:lang w:val="fi-FI"/>
              </w:rPr>
              <w:t>Wilcoxonin signed rank -testi</w:t>
            </w:r>
          </w:p>
        </w:tc>
        <w:tc>
          <w:tcPr>
            <w:tcW w:w="1710" w:type="dxa"/>
            <w:vAlign w:val="center"/>
          </w:tcPr>
          <w:p w14:paraId="07A4F615" w14:textId="77777777" w:rsidR="00EC5BF6" w:rsidRPr="002A3529" w:rsidRDefault="00EC5BF6" w:rsidP="0083505A">
            <w:pPr>
              <w:keepNext/>
              <w:autoSpaceDE w:val="0"/>
              <w:autoSpaceDN w:val="0"/>
              <w:adjustRightInd w:val="0"/>
              <w:spacing w:line="240" w:lineRule="auto"/>
              <w:jc w:val="center"/>
              <w:rPr>
                <w:b/>
                <w:lang w:val="fi-FI"/>
              </w:rPr>
            </w:pPr>
            <w:r w:rsidRPr="002A3529">
              <w:rPr>
                <w:lang w:val="fi-FI"/>
              </w:rPr>
              <w:t>Pariutettu t-testi</w:t>
            </w:r>
          </w:p>
        </w:tc>
      </w:tr>
      <w:tr w:rsidR="00EC5BF6" w:rsidRPr="002A3529" w14:paraId="6210877A" w14:textId="77777777" w:rsidTr="0083505A">
        <w:tc>
          <w:tcPr>
            <w:tcW w:w="4068" w:type="dxa"/>
            <w:vAlign w:val="center"/>
          </w:tcPr>
          <w:p w14:paraId="1CE9E6F8" w14:textId="77777777" w:rsidR="00EC5BF6" w:rsidRPr="002A3529" w:rsidRDefault="00EC5BF6" w:rsidP="0083505A">
            <w:pPr>
              <w:keepNext/>
              <w:autoSpaceDE w:val="0"/>
              <w:autoSpaceDN w:val="0"/>
              <w:adjustRightInd w:val="0"/>
              <w:spacing w:line="240" w:lineRule="auto"/>
              <w:rPr>
                <w:lang w:val="fi-FI"/>
              </w:rPr>
            </w:pPr>
            <w:r w:rsidRPr="002A3529">
              <w:rPr>
                <w:lang w:val="fi-FI"/>
              </w:rPr>
              <w:t>LDH-arvon muutos lähtövaiheesta 12 viikon kohdalla (U/l)</w:t>
            </w:r>
          </w:p>
        </w:tc>
        <w:tc>
          <w:tcPr>
            <w:tcW w:w="1620" w:type="dxa"/>
          </w:tcPr>
          <w:p w14:paraId="544E6C51" w14:textId="77777777" w:rsidR="00EC5BF6" w:rsidRPr="002A3529" w:rsidRDefault="00EC5BF6" w:rsidP="0083505A">
            <w:pPr>
              <w:keepNext/>
              <w:autoSpaceDE w:val="0"/>
              <w:autoSpaceDN w:val="0"/>
              <w:adjustRightInd w:val="0"/>
              <w:spacing w:line="240" w:lineRule="auto"/>
              <w:jc w:val="center"/>
              <w:rPr>
                <w:lang w:val="fi-FI"/>
              </w:rPr>
            </w:pPr>
            <w:r>
              <w:rPr>
                <w:lang w:val="fi-FI" w:eastAsia="es-ES"/>
              </w:rPr>
              <w:t>–</w:t>
            </w:r>
            <w:r w:rsidRPr="002A3529">
              <w:rPr>
                <w:lang w:val="fi-FI"/>
              </w:rPr>
              <w:t>771 (914)</w:t>
            </w:r>
          </w:p>
        </w:tc>
        <w:tc>
          <w:tcPr>
            <w:tcW w:w="1800" w:type="dxa"/>
          </w:tcPr>
          <w:p w14:paraId="5F9E506B"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0,0156</w:t>
            </w:r>
          </w:p>
        </w:tc>
        <w:tc>
          <w:tcPr>
            <w:tcW w:w="1710" w:type="dxa"/>
          </w:tcPr>
          <w:p w14:paraId="577FEF6A"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0,0336</w:t>
            </w:r>
          </w:p>
        </w:tc>
      </w:tr>
      <w:tr w:rsidR="00EC5BF6" w:rsidRPr="002A3529" w14:paraId="1DA387B9" w14:textId="77777777" w:rsidTr="0083505A">
        <w:tc>
          <w:tcPr>
            <w:tcW w:w="4068" w:type="dxa"/>
            <w:vAlign w:val="center"/>
          </w:tcPr>
          <w:p w14:paraId="2F2A4896" w14:textId="77777777" w:rsidR="00EC5BF6" w:rsidRPr="002A3529" w:rsidRDefault="00EC5BF6" w:rsidP="0083505A">
            <w:pPr>
              <w:keepNext/>
              <w:autoSpaceDE w:val="0"/>
              <w:autoSpaceDN w:val="0"/>
              <w:adjustRightInd w:val="0"/>
              <w:spacing w:line="240" w:lineRule="auto"/>
              <w:rPr>
                <w:lang w:val="fi-FI"/>
              </w:rPr>
            </w:pPr>
            <w:r w:rsidRPr="002A3529">
              <w:rPr>
                <w:lang w:val="fi-FI"/>
              </w:rPr>
              <w:t xml:space="preserve">LDH AUC </w:t>
            </w:r>
            <w:r w:rsidRPr="002A3529">
              <w:rPr>
                <w:lang w:val="fi-FI"/>
              </w:rPr>
              <w:br/>
              <w:t>(U/l x vuorokausi)</w:t>
            </w:r>
          </w:p>
        </w:tc>
        <w:tc>
          <w:tcPr>
            <w:tcW w:w="1620" w:type="dxa"/>
            <w:vAlign w:val="center"/>
          </w:tcPr>
          <w:p w14:paraId="042F603D" w14:textId="77777777" w:rsidR="00EC5BF6" w:rsidRPr="002A3529" w:rsidRDefault="00EC5BF6" w:rsidP="0083505A">
            <w:pPr>
              <w:keepNext/>
              <w:autoSpaceDE w:val="0"/>
              <w:autoSpaceDN w:val="0"/>
              <w:adjustRightInd w:val="0"/>
              <w:spacing w:line="240" w:lineRule="auto"/>
              <w:jc w:val="center"/>
              <w:rPr>
                <w:lang w:val="fi-FI"/>
              </w:rPr>
            </w:pPr>
            <w:r>
              <w:rPr>
                <w:lang w:val="fi-FI" w:eastAsia="es-ES"/>
              </w:rPr>
              <w:t>–</w:t>
            </w:r>
            <w:r w:rsidRPr="002A3529">
              <w:rPr>
                <w:lang w:val="fi-FI"/>
              </w:rPr>
              <w:t xml:space="preserve">60 634 </w:t>
            </w:r>
          </w:p>
          <w:p w14:paraId="288BAB0D"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(72 916)</w:t>
            </w:r>
          </w:p>
        </w:tc>
        <w:tc>
          <w:tcPr>
            <w:tcW w:w="1800" w:type="dxa"/>
          </w:tcPr>
          <w:p w14:paraId="112DCF9E" w14:textId="77777777" w:rsidR="00EC5BF6" w:rsidRPr="002A3529" w:rsidRDefault="00EC5BF6" w:rsidP="0083505A">
            <w:pPr>
              <w:keepNext/>
              <w:spacing w:line="240" w:lineRule="auto"/>
              <w:jc w:val="center"/>
              <w:rPr>
                <w:lang w:val="fi-FI"/>
              </w:rPr>
            </w:pPr>
            <w:r w:rsidRPr="002A3529">
              <w:rPr>
                <w:lang w:val="fi-FI"/>
              </w:rPr>
              <w:t>0,0156</w:t>
            </w:r>
          </w:p>
        </w:tc>
        <w:tc>
          <w:tcPr>
            <w:tcW w:w="1710" w:type="dxa"/>
          </w:tcPr>
          <w:p w14:paraId="2582953A"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0,0350</w:t>
            </w:r>
          </w:p>
        </w:tc>
      </w:tr>
      <w:tr w:rsidR="00EC5BF6" w:rsidRPr="002A3529" w14:paraId="688EFBE6" w14:textId="77777777" w:rsidTr="0083505A">
        <w:tc>
          <w:tcPr>
            <w:tcW w:w="4068" w:type="dxa"/>
            <w:vAlign w:val="center"/>
          </w:tcPr>
          <w:p w14:paraId="259A79C8" w14:textId="77777777" w:rsidR="00EC5BF6" w:rsidRPr="002A3529" w:rsidRDefault="00EC5BF6" w:rsidP="0083505A">
            <w:pPr>
              <w:keepNext/>
              <w:autoSpaceDE w:val="0"/>
              <w:autoSpaceDN w:val="0"/>
              <w:adjustRightInd w:val="0"/>
              <w:spacing w:line="240" w:lineRule="auto"/>
              <w:rPr>
                <w:lang w:val="fi-FI"/>
              </w:rPr>
            </w:pPr>
            <w:r w:rsidRPr="002A3529">
              <w:rPr>
                <w:lang w:val="fi-FI"/>
              </w:rPr>
              <w:t>Plasman vapaan hemoglobiinin muutos lähtövaiheesta 12 viikon kohdalla (mg/dl)</w:t>
            </w:r>
          </w:p>
        </w:tc>
        <w:tc>
          <w:tcPr>
            <w:tcW w:w="1620" w:type="dxa"/>
            <w:vAlign w:val="center"/>
          </w:tcPr>
          <w:p w14:paraId="323EC2A0" w14:textId="77777777" w:rsidR="00EC5BF6" w:rsidRPr="002A3529" w:rsidRDefault="00EC5BF6" w:rsidP="0083505A">
            <w:pPr>
              <w:keepNext/>
              <w:autoSpaceDE w:val="0"/>
              <w:autoSpaceDN w:val="0"/>
              <w:adjustRightInd w:val="0"/>
              <w:spacing w:line="240" w:lineRule="auto"/>
              <w:jc w:val="center"/>
              <w:rPr>
                <w:lang w:val="fi-FI"/>
              </w:rPr>
            </w:pPr>
            <w:r>
              <w:rPr>
                <w:lang w:val="fi-FI" w:eastAsia="es-ES"/>
              </w:rPr>
              <w:t>–</w:t>
            </w:r>
            <w:r w:rsidRPr="002A3529">
              <w:rPr>
                <w:lang w:val="fi-FI"/>
              </w:rPr>
              <w:t>10,3 (21,13)</w:t>
            </w:r>
          </w:p>
        </w:tc>
        <w:tc>
          <w:tcPr>
            <w:tcW w:w="1800" w:type="dxa"/>
            <w:vAlign w:val="center"/>
          </w:tcPr>
          <w:p w14:paraId="2CBD4D37" w14:textId="77777777" w:rsidR="00EC5BF6" w:rsidRPr="002A3529" w:rsidRDefault="00EC5BF6" w:rsidP="0083505A">
            <w:pPr>
              <w:keepNext/>
              <w:spacing w:line="240" w:lineRule="auto"/>
              <w:jc w:val="center"/>
              <w:rPr>
                <w:lang w:val="fi-FI"/>
              </w:rPr>
            </w:pPr>
            <w:r w:rsidRPr="002A3529">
              <w:rPr>
                <w:lang w:val="fi-FI"/>
              </w:rPr>
              <w:t>0,2188</w:t>
            </w:r>
          </w:p>
        </w:tc>
        <w:tc>
          <w:tcPr>
            <w:tcW w:w="1710" w:type="dxa"/>
            <w:vAlign w:val="center"/>
          </w:tcPr>
          <w:p w14:paraId="75480FB1"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0,1232</w:t>
            </w:r>
          </w:p>
        </w:tc>
      </w:tr>
      <w:tr w:rsidR="00EC5BF6" w:rsidRPr="002A3529" w14:paraId="130DC1AE" w14:textId="77777777" w:rsidTr="0083505A">
        <w:tc>
          <w:tcPr>
            <w:tcW w:w="4068" w:type="dxa"/>
            <w:vAlign w:val="center"/>
          </w:tcPr>
          <w:p w14:paraId="50629779" w14:textId="77777777" w:rsidR="00EC5BF6" w:rsidRPr="002A3529" w:rsidRDefault="00EC5BF6" w:rsidP="0083505A">
            <w:pPr>
              <w:keepNext/>
              <w:autoSpaceDE w:val="0"/>
              <w:autoSpaceDN w:val="0"/>
              <w:adjustRightInd w:val="0"/>
              <w:spacing w:line="240" w:lineRule="auto"/>
              <w:rPr>
                <w:lang w:val="fi-FI"/>
              </w:rPr>
            </w:pPr>
            <w:r w:rsidRPr="002A3529">
              <w:rPr>
                <w:lang w:val="fi-FI"/>
              </w:rPr>
              <w:t>Tyypin III RBC:n kloonin koon muutos lähtövaiheesta (prosenttia poikkeavista soluista)</w:t>
            </w:r>
          </w:p>
        </w:tc>
        <w:tc>
          <w:tcPr>
            <w:tcW w:w="1620" w:type="dxa"/>
            <w:vAlign w:val="center"/>
          </w:tcPr>
          <w:p w14:paraId="7159CC87"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1,80 (358,1)</w:t>
            </w:r>
          </w:p>
        </w:tc>
        <w:tc>
          <w:tcPr>
            <w:tcW w:w="1800" w:type="dxa"/>
            <w:vAlign w:val="center"/>
          </w:tcPr>
          <w:p w14:paraId="1D085380" w14:textId="77777777" w:rsidR="00EC5BF6" w:rsidRPr="002A3529" w:rsidRDefault="00EC5BF6" w:rsidP="0083505A">
            <w:pPr>
              <w:keepNext/>
              <w:autoSpaceDE w:val="0"/>
              <w:autoSpaceDN w:val="0"/>
              <w:adjustRightInd w:val="0"/>
              <w:spacing w:line="240" w:lineRule="auto"/>
              <w:jc w:val="center"/>
              <w:rPr>
                <w:lang w:val="fi-FI"/>
              </w:rPr>
            </w:pPr>
          </w:p>
        </w:tc>
        <w:tc>
          <w:tcPr>
            <w:tcW w:w="1710" w:type="dxa"/>
            <w:vAlign w:val="center"/>
          </w:tcPr>
          <w:p w14:paraId="63782419" w14:textId="77777777" w:rsidR="00EC5BF6" w:rsidRPr="002A3529" w:rsidRDefault="00EC5BF6" w:rsidP="0083505A">
            <w:pPr>
              <w:keepNext/>
              <w:autoSpaceDE w:val="0"/>
              <w:autoSpaceDN w:val="0"/>
              <w:adjustRightInd w:val="0"/>
              <w:spacing w:line="240" w:lineRule="auto"/>
              <w:jc w:val="center"/>
              <w:rPr>
                <w:lang w:val="fi-FI"/>
              </w:rPr>
            </w:pPr>
          </w:p>
        </w:tc>
      </w:tr>
      <w:tr w:rsidR="00EC5BF6" w:rsidRPr="002A3529" w14:paraId="5710C092" w14:textId="77777777" w:rsidTr="0083505A">
        <w:tc>
          <w:tcPr>
            <w:tcW w:w="4068" w:type="dxa"/>
            <w:vAlign w:val="center"/>
          </w:tcPr>
          <w:p w14:paraId="11CBE796" w14:textId="77777777" w:rsidR="00EC5BF6" w:rsidRPr="002A3529" w:rsidRDefault="00EC5BF6" w:rsidP="0083505A">
            <w:pPr>
              <w:keepNext/>
              <w:autoSpaceDE w:val="0"/>
              <w:autoSpaceDN w:val="0"/>
              <w:adjustRightInd w:val="0"/>
              <w:spacing w:line="240" w:lineRule="auto"/>
              <w:rPr>
                <w:lang w:val="fi-FI"/>
              </w:rPr>
            </w:pPr>
            <w:r w:rsidRPr="002A3529">
              <w:rPr>
                <w:lang w:val="fi-FI"/>
              </w:rPr>
              <w:t>Muutos lähtötasolta PedsQL</w:t>
            </w:r>
            <w:r w:rsidRPr="002A3529">
              <w:rPr>
                <w:vertAlign w:val="superscript"/>
                <w:lang w:val="fi-FI"/>
              </w:rPr>
              <w:t>TM</w:t>
            </w:r>
            <w:r w:rsidRPr="002A3529">
              <w:rPr>
                <w:lang w:val="fi-FI"/>
              </w:rPr>
              <w:t>4.0 Generic Core -asteikolla 12 viikon kohdalla (potilaat)</w:t>
            </w:r>
          </w:p>
        </w:tc>
        <w:tc>
          <w:tcPr>
            <w:tcW w:w="1620" w:type="dxa"/>
            <w:vAlign w:val="center"/>
          </w:tcPr>
          <w:p w14:paraId="568021E2"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10,5 (6,66)</w:t>
            </w:r>
          </w:p>
        </w:tc>
        <w:tc>
          <w:tcPr>
            <w:tcW w:w="1800" w:type="dxa"/>
            <w:vAlign w:val="center"/>
          </w:tcPr>
          <w:p w14:paraId="0CA0C461"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0,1250</w:t>
            </w:r>
          </w:p>
        </w:tc>
        <w:tc>
          <w:tcPr>
            <w:tcW w:w="1710" w:type="dxa"/>
            <w:vAlign w:val="center"/>
          </w:tcPr>
          <w:p w14:paraId="0E9A7896"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0,0256</w:t>
            </w:r>
          </w:p>
        </w:tc>
      </w:tr>
      <w:tr w:rsidR="00EC5BF6" w:rsidRPr="002A3529" w14:paraId="73128A56" w14:textId="77777777" w:rsidTr="0083505A">
        <w:tc>
          <w:tcPr>
            <w:tcW w:w="4068" w:type="dxa"/>
            <w:vAlign w:val="center"/>
          </w:tcPr>
          <w:p w14:paraId="38B89614" w14:textId="77777777" w:rsidR="00EC5BF6" w:rsidRPr="002A3529" w:rsidRDefault="00EC5BF6" w:rsidP="0083505A">
            <w:pPr>
              <w:keepNext/>
              <w:autoSpaceDE w:val="0"/>
              <w:autoSpaceDN w:val="0"/>
              <w:adjustRightInd w:val="0"/>
              <w:spacing w:line="240" w:lineRule="auto"/>
              <w:rPr>
                <w:lang w:val="fi-FI"/>
              </w:rPr>
            </w:pPr>
            <w:r w:rsidRPr="002A3529">
              <w:rPr>
                <w:lang w:val="fi-FI"/>
              </w:rPr>
              <w:t>Muutos lähtötasolta PedsQL</w:t>
            </w:r>
            <w:r w:rsidRPr="002A3529">
              <w:rPr>
                <w:vertAlign w:val="superscript"/>
                <w:lang w:val="fi-FI"/>
              </w:rPr>
              <w:t>TM</w:t>
            </w:r>
            <w:r w:rsidRPr="002A3529">
              <w:rPr>
                <w:lang w:val="fi-FI"/>
              </w:rPr>
              <w:t>4.0 Generic Core -asteikolla 12 viikon kohdalla (vanhemmat)</w:t>
            </w:r>
          </w:p>
        </w:tc>
        <w:tc>
          <w:tcPr>
            <w:tcW w:w="1620" w:type="dxa"/>
            <w:vAlign w:val="center"/>
          </w:tcPr>
          <w:p w14:paraId="1C624C78"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11,3 (8,5)</w:t>
            </w:r>
          </w:p>
        </w:tc>
        <w:tc>
          <w:tcPr>
            <w:tcW w:w="1800" w:type="dxa"/>
            <w:vAlign w:val="center"/>
          </w:tcPr>
          <w:p w14:paraId="021C4AD9"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0,2500</w:t>
            </w:r>
          </w:p>
        </w:tc>
        <w:tc>
          <w:tcPr>
            <w:tcW w:w="1710" w:type="dxa"/>
            <w:vAlign w:val="center"/>
          </w:tcPr>
          <w:p w14:paraId="1270239A" w14:textId="77777777" w:rsidR="00EC5BF6" w:rsidRPr="002A3529" w:rsidRDefault="00EC5BF6" w:rsidP="0083505A">
            <w:pPr>
              <w:keepNext/>
              <w:autoSpaceDE w:val="0"/>
              <w:autoSpaceDN w:val="0"/>
              <w:adjustRightInd w:val="0"/>
              <w:spacing w:line="240" w:lineRule="auto"/>
              <w:jc w:val="center"/>
              <w:rPr>
                <w:lang w:val="fi-FI"/>
              </w:rPr>
            </w:pPr>
            <w:r w:rsidRPr="002A3529">
              <w:rPr>
                <w:lang w:val="fi-FI"/>
              </w:rPr>
              <w:t>0,0737</w:t>
            </w:r>
          </w:p>
        </w:tc>
      </w:tr>
      <w:tr w:rsidR="00EC5BF6" w:rsidRPr="002A3529" w14:paraId="3E202365" w14:textId="77777777" w:rsidTr="0083505A">
        <w:tc>
          <w:tcPr>
            <w:tcW w:w="4068" w:type="dxa"/>
            <w:vAlign w:val="center"/>
          </w:tcPr>
          <w:p w14:paraId="2951E959" w14:textId="77777777" w:rsidR="00EC5BF6" w:rsidRPr="002A3529" w:rsidRDefault="00EC5BF6" w:rsidP="0083505A">
            <w:pPr>
              <w:autoSpaceDE w:val="0"/>
              <w:autoSpaceDN w:val="0"/>
              <w:adjustRightInd w:val="0"/>
              <w:spacing w:line="240" w:lineRule="auto"/>
              <w:rPr>
                <w:lang w:val="fi-FI"/>
              </w:rPr>
            </w:pPr>
            <w:r w:rsidRPr="002A3529">
              <w:rPr>
                <w:lang w:val="fi-FI"/>
              </w:rPr>
              <w:t>Muutos lähtötasolta PedsQL</w:t>
            </w:r>
            <w:r w:rsidRPr="002A3529">
              <w:rPr>
                <w:vertAlign w:val="superscript"/>
                <w:lang w:val="fi-FI"/>
              </w:rPr>
              <w:t>TM</w:t>
            </w:r>
            <w:r w:rsidRPr="002A3529">
              <w:rPr>
                <w:lang w:val="fi-FI"/>
              </w:rPr>
              <w:t xml:space="preserve"> Multidimensional Fatigue -asteikolla 12 viikon kohdalla (potilaat)</w:t>
            </w:r>
          </w:p>
        </w:tc>
        <w:tc>
          <w:tcPr>
            <w:tcW w:w="1620" w:type="dxa"/>
            <w:vAlign w:val="center"/>
          </w:tcPr>
          <w:p w14:paraId="4671C895" w14:textId="77777777" w:rsidR="00EC5BF6" w:rsidRPr="002A3529" w:rsidRDefault="00EC5BF6" w:rsidP="0083505A">
            <w:pPr>
              <w:autoSpaceDE w:val="0"/>
              <w:autoSpaceDN w:val="0"/>
              <w:adjustRightInd w:val="0"/>
              <w:spacing w:line="240" w:lineRule="auto"/>
              <w:jc w:val="center"/>
              <w:rPr>
                <w:lang w:val="fi-FI"/>
              </w:rPr>
            </w:pPr>
            <w:r w:rsidRPr="002A3529">
              <w:rPr>
                <w:lang w:val="fi-FI"/>
              </w:rPr>
              <w:t>0,8 (21,39)</w:t>
            </w:r>
          </w:p>
        </w:tc>
        <w:tc>
          <w:tcPr>
            <w:tcW w:w="1800" w:type="dxa"/>
            <w:vAlign w:val="center"/>
          </w:tcPr>
          <w:p w14:paraId="1628E063" w14:textId="77777777" w:rsidR="00EC5BF6" w:rsidRPr="002A3529" w:rsidRDefault="00EC5BF6" w:rsidP="0083505A">
            <w:pPr>
              <w:autoSpaceDE w:val="0"/>
              <w:autoSpaceDN w:val="0"/>
              <w:adjustRightInd w:val="0"/>
              <w:spacing w:line="240" w:lineRule="auto"/>
              <w:jc w:val="center"/>
              <w:rPr>
                <w:lang w:val="fi-FI"/>
              </w:rPr>
            </w:pPr>
            <w:r w:rsidRPr="002A3529">
              <w:rPr>
                <w:lang w:val="fi-FI"/>
              </w:rPr>
              <w:t>0,6250</w:t>
            </w:r>
          </w:p>
        </w:tc>
        <w:tc>
          <w:tcPr>
            <w:tcW w:w="1710" w:type="dxa"/>
            <w:vAlign w:val="center"/>
          </w:tcPr>
          <w:p w14:paraId="3934EACA" w14:textId="77777777" w:rsidR="00EC5BF6" w:rsidRPr="002A3529" w:rsidRDefault="00EC5BF6" w:rsidP="0083505A">
            <w:pPr>
              <w:autoSpaceDE w:val="0"/>
              <w:autoSpaceDN w:val="0"/>
              <w:adjustRightInd w:val="0"/>
              <w:spacing w:line="240" w:lineRule="auto"/>
              <w:jc w:val="center"/>
              <w:rPr>
                <w:lang w:val="fi-FI"/>
              </w:rPr>
            </w:pPr>
            <w:r w:rsidRPr="002A3529">
              <w:rPr>
                <w:lang w:val="fi-FI"/>
              </w:rPr>
              <w:t>0,4687</w:t>
            </w:r>
          </w:p>
        </w:tc>
      </w:tr>
      <w:tr w:rsidR="00EC5BF6" w:rsidRPr="002A3529" w14:paraId="1760FAD8" w14:textId="77777777" w:rsidTr="0083505A">
        <w:tc>
          <w:tcPr>
            <w:tcW w:w="4068" w:type="dxa"/>
            <w:vAlign w:val="center"/>
          </w:tcPr>
          <w:p w14:paraId="71FAB5A0" w14:textId="77777777" w:rsidR="00EC5BF6" w:rsidRPr="002A3529" w:rsidRDefault="00EC5BF6" w:rsidP="0083505A">
            <w:pPr>
              <w:autoSpaceDE w:val="0"/>
              <w:autoSpaceDN w:val="0"/>
              <w:adjustRightInd w:val="0"/>
              <w:spacing w:line="240" w:lineRule="auto"/>
              <w:rPr>
                <w:lang w:val="fi-FI"/>
              </w:rPr>
            </w:pPr>
            <w:r w:rsidRPr="002A3529">
              <w:rPr>
                <w:lang w:val="fi-FI"/>
              </w:rPr>
              <w:t>Muutos lähtötasolta PedsQL</w:t>
            </w:r>
            <w:r w:rsidRPr="002A3529">
              <w:rPr>
                <w:vertAlign w:val="superscript"/>
                <w:lang w:val="fi-FI"/>
              </w:rPr>
              <w:t>TM</w:t>
            </w:r>
            <w:r w:rsidRPr="002A3529">
              <w:rPr>
                <w:lang w:val="fi-FI"/>
              </w:rPr>
              <w:t xml:space="preserve"> Multidimensional Fatigue -asteikolla 12 viikon kohdalla (vanhemmat)</w:t>
            </w:r>
          </w:p>
        </w:tc>
        <w:tc>
          <w:tcPr>
            <w:tcW w:w="1620" w:type="dxa"/>
            <w:vAlign w:val="center"/>
          </w:tcPr>
          <w:p w14:paraId="3A16B675" w14:textId="77777777" w:rsidR="00EC5BF6" w:rsidRPr="002A3529" w:rsidRDefault="00EC5BF6" w:rsidP="0083505A">
            <w:pPr>
              <w:autoSpaceDE w:val="0"/>
              <w:autoSpaceDN w:val="0"/>
              <w:adjustRightInd w:val="0"/>
              <w:spacing w:line="240" w:lineRule="auto"/>
              <w:jc w:val="center"/>
              <w:rPr>
                <w:lang w:val="fi-FI"/>
              </w:rPr>
            </w:pPr>
            <w:r w:rsidRPr="002A3529">
              <w:rPr>
                <w:lang w:val="fi-FI"/>
              </w:rPr>
              <w:t>5,5 (0,71)</w:t>
            </w:r>
          </w:p>
        </w:tc>
        <w:tc>
          <w:tcPr>
            <w:tcW w:w="1800" w:type="dxa"/>
            <w:vAlign w:val="center"/>
          </w:tcPr>
          <w:p w14:paraId="14627FBF" w14:textId="77777777" w:rsidR="00EC5BF6" w:rsidRPr="002A3529" w:rsidRDefault="00EC5BF6" w:rsidP="0083505A">
            <w:pPr>
              <w:autoSpaceDE w:val="0"/>
              <w:autoSpaceDN w:val="0"/>
              <w:adjustRightInd w:val="0"/>
              <w:spacing w:line="240" w:lineRule="auto"/>
              <w:jc w:val="center"/>
              <w:rPr>
                <w:lang w:val="fi-FI"/>
              </w:rPr>
            </w:pPr>
            <w:r w:rsidRPr="002A3529">
              <w:rPr>
                <w:lang w:val="fi-FI"/>
              </w:rPr>
              <w:t>0,5000</w:t>
            </w:r>
          </w:p>
        </w:tc>
        <w:tc>
          <w:tcPr>
            <w:tcW w:w="1710" w:type="dxa"/>
            <w:vAlign w:val="center"/>
          </w:tcPr>
          <w:p w14:paraId="21CB82AD" w14:textId="77777777" w:rsidR="00EC5BF6" w:rsidRPr="002A3529" w:rsidRDefault="00EC5BF6" w:rsidP="0083505A">
            <w:pPr>
              <w:autoSpaceDE w:val="0"/>
              <w:autoSpaceDN w:val="0"/>
              <w:adjustRightInd w:val="0"/>
              <w:spacing w:line="240" w:lineRule="auto"/>
              <w:jc w:val="center"/>
              <w:rPr>
                <w:lang w:val="fi-FI"/>
              </w:rPr>
            </w:pPr>
            <w:r w:rsidRPr="002A3529">
              <w:rPr>
                <w:lang w:val="fi-FI"/>
              </w:rPr>
              <w:t>0,0289</w:t>
            </w:r>
          </w:p>
        </w:tc>
      </w:tr>
    </w:tbl>
    <w:p w14:paraId="7E83FBB1" w14:textId="77777777" w:rsidR="00EC5BF6" w:rsidRPr="002A3529" w:rsidRDefault="00EC5BF6" w:rsidP="005A1D86">
      <w:pPr>
        <w:pStyle w:val="C-BodyText"/>
        <w:spacing w:before="0" w:after="0" w:line="240" w:lineRule="auto"/>
        <w:rPr>
          <w:sz w:val="22"/>
          <w:szCs w:val="22"/>
          <w:lang w:val="fi-FI"/>
        </w:rPr>
      </w:pPr>
    </w:p>
    <w:p w14:paraId="285BC397" w14:textId="77777777" w:rsidR="00EC5BF6" w:rsidRPr="002A3529" w:rsidRDefault="00EC5BF6" w:rsidP="005A1D86">
      <w:pPr>
        <w:keepNext/>
        <w:numPr>
          <w:ilvl w:val="12"/>
          <w:numId w:val="0"/>
        </w:numPr>
        <w:spacing w:line="240" w:lineRule="auto"/>
        <w:ind w:right="-2"/>
        <w:rPr>
          <w:bCs/>
          <w:i/>
          <w:iCs/>
          <w:lang w:val="fi-FI"/>
        </w:rPr>
      </w:pPr>
      <w:r w:rsidRPr="002A3529">
        <w:rPr>
          <w:bCs/>
          <w:i/>
          <w:iCs/>
          <w:lang w:val="fi-FI"/>
        </w:rPr>
        <w:t>Atyyppinen hemolyyttis-ureeminen oireyhtymä</w:t>
      </w:r>
    </w:p>
    <w:p w14:paraId="636B4F4C" w14:textId="77777777" w:rsidR="00EC5BF6" w:rsidRPr="002A3529" w:rsidRDefault="00EC5BF6" w:rsidP="005A1D86">
      <w:pPr>
        <w:pStyle w:val="C-BodyText"/>
        <w:keepNext/>
        <w:spacing w:before="0" w:after="0" w:line="240" w:lineRule="auto"/>
        <w:rPr>
          <w:sz w:val="22"/>
          <w:szCs w:val="22"/>
          <w:u w:val="single"/>
          <w:lang w:val="fi-FI"/>
        </w:rPr>
      </w:pPr>
    </w:p>
    <w:p w14:paraId="26CDEF7A"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 xml:space="preserve">Yhteensä 15 pediatrista potilasta (ikä 2 kuukaudesta 12 vuoteen) sai Soliris-hoitoa aHUS-tutkimuksessa C09-001r. Potilaista 47 %:lla oli todettu komplementtia säätelevän tekijän mutaatio tai autovasta-aineita. Ajan mediaani aHUS-diagnoosista ensimmäiseen Soliris-annokseen oli 14 kuukautta (vaihteluväli: &lt; 1–110 kuukautta). Ajan mediaani senhetkisistä tromboottisen mikroangiopatian oireista ensimmäiseen Soliris-annokseen oli 1 kuukausi (vaihteluväli: &lt; 1–16 kuukautta). Soliris-hoidon kestoajan mediaani oli iältään &lt; 2-vuotiailla lapsilla (n = 5) 16 viikkoa (vaihteluväli 4–70 viikkoa) ja ikäryhmään 2-vuotiaista &lt; 12-vuotiaisiin kuuluvilla lapsilla (n = 10) 31 viikkoa (vaihteluväli 19–63 viikkoa). </w:t>
      </w:r>
    </w:p>
    <w:p w14:paraId="4568DF21"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Nämä pediatristen potilaiden tehon tulokset olivat yleisesti ottaen yhdenmukaiset pivotaalitutkimuksiin C08-002 ja C08-003 osallistuneilla aHUS-potilailla todettujen tulosten kanssa (taulukko 6). Yksikään pediatrinen potilas ei tarvinnut uutta dialyysihoitokertaa Soliris-hoidon aikana.</w:t>
      </w:r>
    </w:p>
    <w:p w14:paraId="6344DD96" w14:textId="77777777" w:rsidR="00EC5BF6" w:rsidRPr="002A3529" w:rsidRDefault="00EC5BF6" w:rsidP="005A1D86">
      <w:pPr>
        <w:pStyle w:val="C-BodyText"/>
        <w:spacing w:before="0" w:after="0" w:line="240" w:lineRule="auto"/>
        <w:rPr>
          <w:sz w:val="22"/>
          <w:szCs w:val="22"/>
          <w:lang w:val="fi-FI"/>
        </w:rPr>
      </w:pPr>
    </w:p>
    <w:p w14:paraId="63F5B335" w14:textId="77777777" w:rsidR="00EC5BF6" w:rsidRPr="002A3529" w:rsidRDefault="00EC5BF6" w:rsidP="005A1D86">
      <w:pPr>
        <w:pStyle w:val="Kuvanotsikko1"/>
        <w:spacing w:before="0" w:after="0" w:line="240" w:lineRule="auto"/>
        <w:ind w:left="0" w:firstLine="0"/>
        <w:rPr>
          <w:sz w:val="22"/>
          <w:szCs w:val="22"/>
          <w:lang w:val="fi-FI"/>
        </w:rPr>
      </w:pPr>
      <w:r w:rsidRPr="002A3529">
        <w:rPr>
          <w:sz w:val="22"/>
          <w:szCs w:val="22"/>
          <w:lang w:val="fi-FI"/>
        </w:rPr>
        <w:t>Taulukko 15: aHUS-tutkimukseen C09-001r osallistuneiden pediatristen potilaiden tehon tulokset</w:t>
      </w:r>
    </w:p>
    <w:tbl>
      <w:tblPr>
        <w:tblW w:w="43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1321"/>
        <w:gridCol w:w="1748"/>
        <w:gridCol w:w="1096"/>
      </w:tblGrid>
      <w:tr w:rsidR="00EC5BF6" w:rsidRPr="002A3529" w14:paraId="4FC58BD9" w14:textId="77777777" w:rsidTr="0083505A">
        <w:trPr>
          <w:trHeight w:val="574"/>
          <w:tblHeader/>
        </w:trPr>
        <w:tc>
          <w:tcPr>
            <w:tcW w:w="3827" w:type="dxa"/>
            <w:vAlign w:val="center"/>
          </w:tcPr>
          <w:p w14:paraId="63E8F1C9" w14:textId="77777777" w:rsidR="00EC5BF6" w:rsidRPr="002A3529" w:rsidRDefault="00EC5BF6" w:rsidP="0083505A">
            <w:pPr>
              <w:pStyle w:val="C-BodyText"/>
              <w:keepNext/>
              <w:spacing w:before="0" w:after="0" w:line="240" w:lineRule="auto"/>
              <w:jc w:val="center"/>
              <w:rPr>
                <w:b/>
                <w:sz w:val="22"/>
                <w:szCs w:val="22"/>
                <w:lang w:val="fi-FI"/>
              </w:rPr>
            </w:pPr>
            <w:r w:rsidRPr="002A3529">
              <w:rPr>
                <w:b/>
                <w:sz w:val="22"/>
                <w:szCs w:val="22"/>
                <w:lang w:val="fi-FI"/>
              </w:rPr>
              <w:t>Tehon parametri</w:t>
            </w:r>
          </w:p>
        </w:tc>
        <w:tc>
          <w:tcPr>
            <w:tcW w:w="1348" w:type="dxa"/>
            <w:vAlign w:val="center"/>
          </w:tcPr>
          <w:p w14:paraId="7A909DAF" w14:textId="77777777" w:rsidR="00EC5BF6" w:rsidRPr="002A3529" w:rsidRDefault="00EC5BF6" w:rsidP="0083505A">
            <w:pPr>
              <w:keepNext/>
              <w:spacing w:line="240" w:lineRule="auto"/>
              <w:jc w:val="center"/>
              <w:rPr>
                <w:bCs/>
                <w:lang w:val="fi-FI"/>
              </w:rPr>
            </w:pPr>
            <w:r w:rsidRPr="002A3529">
              <w:rPr>
                <w:bCs/>
                <w:lang w:val="fi-FI"/>
              </w:rPr>
              <w:t>&lt; 2-vuotiaat</w:t>
            </w:r>
          </w:p>
          <w:p w14:paraId="18FE3179" w14:textId="77777777" w:rsidR="00EC5BF6" w:rsidRPr="002A3529" w:rsidRDefault="00EC5BF6" w:rsidP="0083505A">
            <w:pPr>
              <w:keepNext/>
              <w:spacing w:line="240" w:lineRule="auto"/>
              <w:jc w:val="center"/>
              <w:rPr>
                <w:bCs/>
                <w:lang w:val="fi-FI"/>
              </w:rPr>
            </w:pPr>
            <w:r w:rsidRPr="002A3529">
              <w:rPr>
                <w:bCs/>
                <w:lang w:val="fi-FI"/>
              </w:rPr>
              <w:t>(n = 5)</w:t>
            </w:r>
          </w:p>
        </w:tc>
        <w:tc>
          <w:tcPr>
            <w:tcW w:w="1797" w:type="dxa"/>
            <w:vAlign w:val="center"/>
          </w:tcPr>
          <w:p w14:paraId="6ABC9BD6" w14:textId="77777777" w:rsidR="00EC5BF6" w:rsidRPr="002A3529" w:rsidRDefault="00EC5BF6" w:rsidP="0083505A">
            <w:pPr>
              <w:keepNext/>
              <w:spacing w:line="240" w:lineRule="auto"/>
              <w:jc w:val="center"/>
              <w:rPr>
                <w:bCs/>
                <w:lang w:val="fi-FI"/>
              </w:rPr>
            </w:pPr>
            <w:r w:rsidRPr="002A3529">
              <w:rPr>
                <w:bCs/>
                <w:lang w:val="fi-FI"/>
              </w:rPr>
              <w:t>2 – &lt; 12-vuotiaat</w:t>
            </w:r>
          </w:p>
          <w:p w14:paraId="60B35960" w14:textId="77777777" w:rsidR="00EC5BF6" w:rsidRPr="002A3529" w:rsidRDefault="00EC5BF6" w:rsidP="0083505A">
            <w:pPr>
              <w:keepNext/>
              <w:spacing w:line="240" w:lineRule="auto"/>
              <w:jc w:val="center"/>
              <w:rPr>
                <w:bCs/>
                <w:lang w:val="fi-FI"/>
              </w:rPr>
            </w:pPr>
            <w:r w:rsidRPr="002A3529">
              <w:rPr>
                <w:bCs/>
                <w:lang w:val="fi-FI"/>
              </w:rPr>
              <w:t>(n = 10)</w:t>
            </w:r>
          </w:p>
        </w:tc>
        <w:tc>
          <w:tcPr>
            <w:tcW w:w="1107" w:type="dxa"/>
            <w:vAlign w:val="center"/>
          </w:tcPr>
          <w:p w14:paraId="5B78A2A5" w14:textId="77777777" w:rsidR="00EC5BF6" w:rsidRPr="002A3529" w:rsidRDefault="00EC5BF6" w:rsidP="0083505A">
            <w:pPr>
              <w:keepNext/>
              <w:spacing w:line="240" w:lineRule="auto"/>
              <w:jc w:val="center"/>
              <w:rPr>
                <w:bCs/>
                <w:lang w:val="fi-FI"/>
              </w:rPr>
            </w:pPr>
            <w:r w:rsidRPr="002A3529">
              <w:rPr>
                <w:bCs/>
                <w:lang w:val="fi-FI"/>
              </w:rPr>
              <w:t>&lt; 12-vuotiaat</w:t>
            </w:r>
          </w:p>
          <w:p w14:paraId="3E048DED" w14:textId="77777777" w:rsidR="00EC5BF6" w:rsidRPr="002A3529" w:rsidRDefault="00EC5BF6" w:rsidP="0083505A">
            <w:pPr>
              <w:keepNext/>
              <w:spacing w:line="240" w:lineRule="auto"/>
              <w:jc w:val="center"/>
              <w:rPr>
                <w:bCs/>
                <w:lang w:val="fi-FI"/>
              </w:rPr>
            </w:pPr>
            <w:r w:rsidRPr="002A3529">
              <w:rPr>
                <w:bCs/>
                <w:lang w:val="fi-FI"/>
              </w:rPr>
              <w:t>(n = 15)</w:t>
            </w:r>
          </w:p>
        </w:tc>
      </w:tr>
      <w:tr w:rsidR="00EC5BF6" w:rsidRPr="002A3529" w14:paraId="7E22430A" w14:textId="77777777" w:rsidTr="0083505A">
        <w:trPr>
          <w:trHeight w:val="574"/>
        </w:trPr>
        <w:tc>
          <w:tcPr>
            <w:tcW w:w="3827" w:type="dxa"/>
          </w:tcPr>
          <w:p w14:paraId="6892D9FF" w14:textId="77777777" w:rsidR="00EC5BF6" w:rsidRPr="002A3529" w:rsidRDefault="00EC5BF6" w:rsidP="0083505A">
            <w:pPr>
              <w:pStyle w:val="C-TableText"/>
              <w:keepNext/>
              <w:spacing w:before="0" w:after="0"/>
              <w:rPr>
                <w:szCs w:val="22"/>
                <w:lang w:val="fi-FI"/>
              </w:rPr>
            </w:pPr>
            <w:r w:rsidRPr="002A3529">
              <w:rPr>
                <w:szCs w:val="22"/>
                <w:lang w:val="fi-FI"/>
              </w:rPr>
              <w:t xml:space="preserve">Potilaat, joiden trombosyyttimäärä normaalistui, n (%) </w:t>
            </w:r>
          </w:p>
        </w:tc>
        <w:tc>
          <w:tcPr>
            <w:tcW w:w="1348" w:type="dxa"/>
          </w:tcPr>
          <w:p w14:paraId="64C2077E" w14:textId="77777777" w:rsidR="00EC5BF6" w:rsidRPr="002A3529" w:rsidRDefault="00EC5BF6" w:rsidP="0083505A">
            <w:pPr>
              <w:pStyle w:val="C-TableText"/>
              <w:keepNext/>
              <w:spacing w:before="0" w:after="0"/>
              <w:jc w:val="center"/>
              <w:rPr>
                <w:szCs w:val="22"/>
                <w:lang w:val="fi-FI"/>
              </w:rPr>
            </w:pPr>
            <w:r w:rsidRPr="002A3529">
              <w:rPr>
                <w:szCs w:val="22"/>
                <w:lang w:val="fi-FI"/>
              </w:rPr>
              <w:t>4 (80)</w:t>
            </w:r>
          </w:p>
        </w:tc>
        <w:tc>
          <w:tcPr>
            <w:tcW w:w="1797" w:type="dxa"/>
          </w:tcPr>
          <w:p w14:paraId="02A65048" w14:textId="77777777" w:rsidR="00EC5BF6" w:rsidRPr="002A3529" w:rsidRDefault="00EC5BF6" w:rsidP="0083505A">
            <w:pPr>
              <w:pStyle w:val="C-TableText"/>
              <w:keepNext/>
              <w:spacing w:before="0" w:after="0"/>
              <w:jc w:val="center"/>
              <w:rPr>
                <w:szCs w:val="22"/>
                <w:lang w:val="fi-FI"/>
              </w:rPr>
            </w:pPr>
            <w:r w:rsidRPr="002A3529">
              <w:rPr>
                <w:szCs w:val="22"/>
                <w:lang w:val="fi-FI"/>
              </w:rPr>
              <w:t>10 (100)</w:t>
            </w:r>
          </w:p>
        </w:tc>
        <w:tc>
          <w:tcPr>
            <w:tcW w:w="1107" w:type="dxa"/>
          </w:tcPr>
          <w:p w14:paraId="41629606" w14:textId="77777777" w:rsidR="00EC5BF6" w:rsidRPr="002A3529" w:rsidRDefault="00EC5BF6" w:rsidP="0083505A">
            <w:pPr>
              <w:pStyle w:val="C-TableText"/>
              <w:keepNext/>
              <w:spacing w:before="0" w:after="0"/>
              <w:jc w:val="center"/>
              <w:rPr>
                <w:szCs w:val="22"/>
                <w:lang w:val="fi-FI"/>
              </w:rPr>
            </w:pPr>
            <w:r w:rsidRPr="002A3529">
              <w:rPr>
                <w:szCs w:val="22"/>
                <w:lang w:val="fi-FI"/>
              </w:rPr>
              <w:t>14 (93)</w:t>
            </w:r>
          </w:p>
        </w:tc>
      </w:tr>
      <w:tr w:rsidR="00EC5BF6" w:rsidRPr="002A3529" w14:paraId="1AA6D4A7" w14:textId="77777777" w:rsidTr="0083505A">
        <w:trPr>
          <w:trHeight w:val="413"/>
        </w:trPr>
        <w:tc>
          <w:tcPr>
            <w:tcW w:w="3827" w:type="dxa"/>
          </w:tcPr>
          <w:p w14:paraId="0372C5D5" w14:textId="77777777" w:rsidR="00EC5BF6" w:rsidRPr="002A3529" w:rsidRDefault="00EC5BF6" w:rsidP="0083505A">
            <w:pPr>
              <w:pStyle w:val="C-TableText"/>
              <w:keepNext/>
              <w:spacing w:before="0" w:after="0"/>
              <w:rPr>
                <w:szCs w:val="22"/>
                <w:lang w:val="fi-FI"/>
              </w:rPr>
            </w:pPr>
            <w:r w:rsidRPr="002A3529">
              <w:rPr>
                <w:rFonts w:eastAsia="MS Mincho"/>
                <w:szCs w:val="22"/>
                <w:lang w:val="fi-FI"/>
              </w:rPr>
              <w:t>Täydellinen TMA-vaste</w:t>
            </w:r>
            <w:r w:rsidRPr="002A3529">
              <w:rPr>
                <w:szCs w:val="22"/>
                <w:lang w:val="fi-FI"/>
              </w:rPr>
              <w:t xml:space="preserve">, n (%) </w:t>
            </w:r>
          </w:p>
        </w:tc>
        <w:tc>
          <w:tcPr>
            <w:tcW w:w="1348" w:type="dxa"/>
          </w:tcPr>
          <w:p w14:paraId="651C1EC5" w14:textId="77777777" w:rsidR="00EC5BF6" w:rsidRPr="002A3529" w:rsidRDefault="00EC5BF6" w:rsidP="0083505A">
            <w:pPr>
              <w:pStyle w:val="C-TableText"/>
              <w:keepNext/>
              <w:spacing w:before="0" w:after="0"/>
              <w:jc w:val="center"/>
              <w:rPr>
                <w:szCs w:val="22"/>
                <w:lang w:val="fi-FI"/>
              </w:rPr>
            </w:pPr>
            <w:r w:rsidRPr="002A3529">
              <w:rPr>
                <w:szCs w:val="22"/>
                <w:lang w:val="fi-FI"/>
              </w:rPr>
              <w:t>2 (40)</w:t>
            </w:r>
          </w:p>
        </w:tc>
        <w:tc>
          <w:tcPr>
            <w:tcW w:w="1797" w:type="dxa"/>
          </w:tcPr>
          <w:p w14:paraId="02D553B9" w14:textId="77777777" w:rsidR="00EC5BF6" w:rsidRPr="002A3529" w:rsidRDefault="00EC5BF6" w:rsidP="0083505A">
            <w:pPr>
              <w:pStyle w:val="C-TableText"/>
              <w:keepNext/>
              <w:spacing w:before="0" w:after="0"/>
              <w:jc w:val="center"/>
              <w:rPr>
                <w:szCs w:val="22"/>
                <w:lang w:val="fi-FI"/>
              </w:rPr>
            </w:pPr>
            <w:r w:rsidRPr="002A3529">
              <w:rPr>
                <w:szCs w:val="22"/>
                <w:lang w:val="fi-FI"/>
              </w:rPr>
              <w:t>5 (50)</w:t>
            </w:r>
          </w:p>
        </w:tc>
        <w:tc>
          <w:tcPr>
            <w:tcW w:w="1107" w:type="dxa"/>
          </w:tcPr>
          <w:p w14:paraId="4CF97FC0" w14:textId="77777777" w:rsidR="00EC5BF6" w:rsidRPr="002A3529" w:rsidRDefault="00EC5BF6" w:rsidP="0083505A">
            <w:pPr>
              <w:pStyle w:val="C-TableText"/>
              <w:keepNext/>
              <w:spacing w:before="0" w:after="0"/>
              <w:jc w:val="center"/>
              <w:rPr>
                <w:szCs w:val="22"/>
                <w:lang w:val="fi-FI"/>
              </w:rPr>
            </w:pPr>
            <w:r w:rsidRPr="002A3529">
              <w:rPr>
                <w:szCs w:val="22"/>
                <w:lang w:val="fi-FI"/>
              </w:rPr>
              <w:t>7 (50)</w:t>
            </w:r>
          </w:p>
        </w:tc>
      </w:tr>
      <w:tr w:rsidR="00EC5BF6" w:rsidRPr="002A3529" w14:paraId="13FD7277" w14:textId="77777777" w:rsidTr="0083505A">
        <w:trPr>
          <w:trHeight w:val="1259"/>
        </w:trPr>
        <w:tc>
          <w:tcPr>
            <w:tcW w:w="3827" w:type="dxa"/>
          </w:tcPr>
          <w:p w14:paraId="0D38C45E" w14:textId="77777777" w:rsidR="00EC5BF6" w:rsidRPr="002A3529" w:rsidRDefault="00EC5BF6" w:rsidP="0083505A">
            <w:pPr>
              <w:pStyle w:val="C-TableText"/>
              <w:keepNext/>
              <w:spacing w:before="0" w:after="0"/>
              <w:rPr>
                <w:rFonts w:eastAsia="MS Mincho"/>
                <w:szCs w:val="22"/>
                <w:lang w:val="fi-FI"/>
              </w:rPr>
            </w:pPr>
            <w:r w:rsidRPr="002A3529">
              <w:rPr>
                <w:szCs w:val="22"/>
                <w:lang w:val="fi-FI"/>
              </w:rPr>
              <w:t>Päivittäisten TMA-toimenpiteiden lukumäärä, mediaani (vaihteluväli)</w:t>
            </w:r>
          </w:p>
          <w:p w14:paraId="55D1F861" w14:textId="77777777" w:rsidR="00EC5BF6" w:rsidRPr="002A3529" w:rsidRDefault="00EC5BF6" w:rsidP="0083505A">
            <w:pPr>
              <w:pStyle w:val="C-TableText"/>
              <w:keepNext/>
              <w:spacing w:before="0" w:after="0"/>
              <w:rPr>
                <w:rFonts w:eastAsia="MS Mincho"/>
                <w:szCs w:val="22"/>
                <w:lang w:val="fi-FI"/>
              </w:rPr>
            </w:pPr>
            <w:r w:rsidRPr="002A3529">
              <w:rPr>
                <w:rFonts w:eastAsia="MS Mincho"/>
                <w:szCs w:val="22"/>
                <w:lang w:val="fi-FI"/>
              </w:rPr>
              <w:t xml:space="preserve">    Ennen ekulitsumabihoitoa</w:t>
            </w:r>
          </w:p>
          <w:p w14:paraId="73327DD9" w14:textId="77777777" w:rsidR="00EC5BF6" w:rsidRPr="002A3529" w:rsidRDefault="00EC5BF6" w:rsidP="0083505A">
            <w:pPr>
              <w:pStyle w:val="C-TableText"/>
              <w:keepNext/>
              <w:spacing w:before="0" w:after="0"/>
              <w:rPr>
                <w:rFonts w:eastAsia="MS Mincho"/>
                <w:szCs w:val="22"/>
                <w:lang w:val="fi-FI"/>
              </w:rPr>
            </w:pPr>
            <w:r w:rsidRPr="002A3529">
              <w:rPr>
                <w:rFonts w:eastAsia="MS Mincho"/>
                <w:szCs w:val="22"/>
                <w:lang w:val="fi-FI"/>
              </w:rPr>
              <w:t xml:space="preserve">    Ekulitsumabihoidon aikana</w:t>
            </w:r>
          </w:p>
        </w:tc>
        <w:tc>
          <w:tcPr>
            <w:tcW w:w="1348" w:type="dxa"/>
          </w:tcPr>
          <w:p w14:paraId="7312DB26" w14:textId="77777777" w:rsidR="00EC5BF6" w:rsidRPr="002A3529" w:rsidRDefault="00EC5BF6" w:rsidP="0083505A">
            <w:pPr>
              <w:pStyle w:val="C-TableText"/>
              <w:keepNext/>
              <w:spacing w:before="0" w:after="0"/>
              <w:jc w:val="center"/>
              <w:rPr>
                <w:szCs w:val="22"/>
                <w:lang w:val="fi-FI"/>
              </w:rPr>
            </w:pPr>
          </w:p>
          <w:p w14:paraId="356E419B" w14:textId="77777777" w:rsidR="00EC5BF6" w:rsidRPr="002A3529" w:rsidRDefault="00EC5BF6" w:rsidP="0083505A">
            <w:pPr>
              <w:pStyle w:val="C-TableText"/>
              <w:keepNext/>
              <w:spacing w:before="0" w:after="0"/>
              <w:jc w:val="center"/>
              <w:rPr>
                <w:szCs w:val="22"/>
                <w:lang w:val="fi-FI"/>
              </w:rPr>
            </w:pPr>
          </w:p>
          <w:p w14:paraId="61D7BA70" w14:textId="77777777" w:rsidR="00EC5BF6" w:rsidRPr="002A3529" w:rsidRDefault="00EC5BF6" w:rsidP="0083505A">
            <w:pPr>
              <w:pStyle w:val="C-TableText"/>
              <w:keepNext/>
              <w:spacing w:before="0" w:after="0"/>
              <w:jc w:val="center"/>
              <w:rPr>
                <w:szCs w:val="22"/>
                <w:lang w:val="fi-FI"/>
              </w:rPr>
            </w:pPr>
            <w:r w:rsidRPr="002A3529">
              <w:rPr>
                <w:szCs w:val="22"/>
                <w:lang w:val="fi-FI"/>
              </w:rPr>
              <w:t>1 (0, 2)</w:t>
            </w:r>
          </w:p>
          <w:p w14:paraId="2C184071" w14:textId="77777777" w:rsidR="00EC5BF6" w:rsidRPr="002A3529" w:rsidRDefault="00EC5BF6" w:rsidP="0083505A">
            <w:pPr>
              <w:pStyle w:val="C-TableText"/>
              <w:keepNext/>
              <w:spacing w:before="0" w:after="0"/>
              <w:jc w:val="center"/>
              <w:rPr>
                <w:szCs w:val="22"/>
                <w:lang w:val="fi-FI"/>
              </w:rPr>
            </w:pPr>
            <w:r w:rsidRPr="002A3529">
              <w:rPr>
                <w:szCs w:val="22"/>
                <w:lang w:val="fi-FI"/>
              </w:rPr>
              <w:t>&lt; 1 (0, &lt; 1)</w:t>
            </w:r>
          </w:p>
        </w:tc>
        <w:tc>
          <w:tcPr>
            <w:tcW w:w="1797" w:type="dxa"/>
          </w:tcPr>
          <w:p w14:paraId="396CFC27" w14:textId="77777777" w:rsidR="00EC5BF6" w:rsidRPr="002A3529" w:rsidRDefault="00EC5BF6" w:rsidP="0083505A">
            <w:pPr>
              <w:pStyle w:val="C-TableText"/>
              <w:keepNext/>
              <w:spacing w:before="0" w:after="0"/>
              <w:jc w:val="center"/>
              <w:rPr>
                <w:szCs w:val="22"/>
                <w:lang w:val="fi-FI"/>
              </w:rPr>
            </w:pPr>
          </w:p>
          <w:p w14:paraId="25123A7D" w14:textId="77777777" w:rsidR="00EC5BF6" w:rsidRPr="002A3529" w:rsidRDefault="00EC5BF6" w:rsidP="0083505A">
            <w:pPr>
              <w:pStyle w:val="C-TableText"/>
              <w:keepNext/>
              <w:spacing w:before="0" w:after="0"/>
              <w:jc w:val="center"/>
              <w:rPr>
                <w:szCs w:val="22"/>
                <w:lang w:val="fi-FI"/>
              </w:rPr>
            </w:pPr>
          </w:p>
          <w:p w14:paraId="475A8A7A" w14:textId="77777777" w:rsidR="00EC5BF6" w:rsidRPr="002A3529" w:rsidRDefault="00EC5BF6" w:rsidP="0083505A">
            <w:pPr>
              <w:pStyle w:val="C-TableText"/>
              <w:keepNext/>
              <w:spacing w:before="0" w:after="0"/>
              <w:jc w:val="center"/>
              <w:rPr>
                <w:szCs w:val="22"/>
                <w:lang w:val="fi-FI"/>
              </w:rPr>
            </w:pPr>
            <w:r w:rsidRPr="002A3529">
              <w:rPr>
                <w:szCs w:val="22"/>
                <w:lang w:val="fi-FI"/>
              </w:rPr>
              <w:t>&lt; 1 (0,07, 1,46)</w:t>
            </w:r>
          </w:p>
          <w:p w14:paraId="777F4594" w14:textId="77777777" w:rsidR="00EC5BF6" w:rsidRPr="002A3529" w:rsidRDefault="00EC5BF6" w:rsidP="0083505A">
            <w:pPr>
              <w:pStyle w:val="C-TableText"/>
              <w:keepNext/>
              <w:spacing w:before="0" w:after="0"/>
              <w:jc w:val="center"/>
              <w:rPr>
                <w:szCs w:val="22"/>
                <w:lang w:val="fi-FI"/>
              </w:rPr>
            </w:pPr>
            <w:r w:rsidRPr="002A3529">
              <w:rPr>
                <w:szCs w:val="22"/>
                <w:lang w:val="fi-FI"/>
              </w:rPr>
              <w:t>0 (0, &lt; 1)</w:t>
            </w:r>
          </w:p>
        </w:tc>
        <w:tc>
          <w:tcPr>
            <w:tcW w:w="1107" w:type="dxa"/>
          </w:tcPr>
          <w:p w14:paraId="689D481B" w14:textId="77777777" w:rsidR="00EC5BF6" w:rsidRPr="002A3529" w:rsidRDefault="00EC5BF6" w:rsidP="0083505A">
            <w:pPr>
              <w:pStyle w:val="C-TableText"/>
              <w:keepNext/>
              <w:spacing w:before="0" w:after="0"/>
              <w:jc w:val="center"/>
              <w:rPr>
                <w:szCs w:val="22"/>
                <w:lang w:val="fi-FI"/>
              </w:rPr>
            </w:pPr>
          </w:p>
          <w:p w14:paraId="74E4320F" w14:textId="77777777" w:rsidR="00EC5BF6" w:rsidRPr="002A3529" w:rsidRDefault="00EC5BF6" w:rsidP="0083505A">
            <w:pPr>
              <w:pStyle w:val="C-TableText"/>
              <w:keepNext/>
              <w:spacing w:before="0" w:after="0"/>
              <w:jc w:val="center"/>
              <w:rPr>
                <w:szCs w:val="22"/>
                <w:lang w:val="fi-FI"/>
              </w:rPr>
            </w:pPr>
          </w:p>
          <w:p w14:paraId="71616C1F" w14:textId="77777777" w:rsidR="00EC5BF6" w:rsidRPr="002A3529" w:rsidRDefault="00EC5BF6" w:rsidP="0083505A">
            <w:pPr>
              <w:pStyle w:val="C-TableText"/>
              <w:keepNext/>
              <w:spacing w:before="0" w:after="0"/>
              <w:jc w:val="center"/>
              <w:rPr>
                <w:szCs w:val="22"/>
                <w:lang w:val="fi-FI"/>
              </w:rPr>
            </w:pPr>
            <w:r w:rsidRPr="002A3529">
              <w:rPr>
                <w:szCs w:val="22"/>
                <w:lang w:val="fi-FI"/>
              </w:rPr>
              <w:t>&lt; 1 (0, 2)</w:t>
            </w:r>
          </w:p>
          <w:p w14:paraId="417DD913" w14:textId="77777777" w:rsidR="00EC5BF6" w:rsidRPr="002A3529" w:rsidRDefault="00EC5BF6" w:rsidP="0083505A">
            <w:pPr>
              <w:pStyle w:val="C-TableText"/>
              <w:keepNext/>
              <w:spacing w:before="0" w:after="0"/>
              <w:jc w:val="center"/>
              <w:rPr>
                <w:szCs w:val="22"/>
                <w:lang w:val="fi-FI"/>
              </w:rPr>
            </w:pPr>
            <w:r w:rsidRPr="002A3529">
              <w:rPr>
                <w:szCs w:val="22"/>
                <w:lang w:val="fi-FI"/>
              </w:rPr>
              <w:t>0 (0, &lt; 1)</w:t>
            </w:r>
          </w:p>
        </w:tc>
      </w:tr>
      <w:tr w:rsidR="00EC5BF6" w:rsidRPr="002A3529" w14:paraId="2CBA585E" w14:textId="77777777" w:rsidTr="0083505A">
        <w:trPr>
          <w:trHeight w:val="816"/>
        </w:trPr>
        <w:tc>
          <w:tcPr>
            <w:tcW w:w="3827" w:type="dxa"/>
          </w:tcPr>
          <w:p w14:paraId="7D1CFA6C" w14:textId="77777777" w:rsidR="00EC5BF6" w:rsidRPr="002A3529" w:rsidRDefault="00EC5BF6" w:rsidP="0083505A">
            <w:pPr>
              <w:pStyle w:val="C-TableText"/>
              <w:spacing w:before="0" w:after="0"/>
              <w:rPr>
                <w:szCs w:val="22"/>
                <w:lang w:val="fi-FI"/>
              </w:rPr>
            </w:pPr>
            <w:r w:rsidRPr="002A3529">
              <w:rPr>
                <w:szCs w:val="22"/>
                <w:lang w:val="fi-FI"/>
              </w:rPr>
              <w:t>Potilaat, joiden glomerulusten laskennallinen suodatusnopeus (eGFR) parani ≥ 15 ml/min/1,73 m</w:t>
            </w:r>
            <w:r w:rsidRPr="002A3529">
              <w:rPr>
                <w:szCs w:val="22"/>
                <w:vertAlign w:val="superscript"/>
                <w:lang w:val="fi-FI"/>
              </w:rPr>
              <w:t>2</w:t>
            </w:r>
            <w:r w:rsidRPr="002A3529">
              <w:rPr>
                <w:szCs w:val="22"/>
                <w:lang w:val="fi-FI"/>
              </w:rPr>
              <w:t xml:space="preserve">, n (%) </w:t>
            </w:r>
          </w:p>
        </w:tc>
        <w:tc>
          <w:tcPr>
            <w:tcW w:w="1348" w:type="dxa"/>
          </w:tcPr>
          <w:p w14:paraId="5BBFEE1B" w14:textId="77777777" w:rsidR="00EC5BF6" w:rsidRPr="002A3529" w:rsidRDefault="00EC5BF6" w:rsidP="0083505A">
            <w:pPr>
              <w:pStyle w:val="StyleC-TableTextCentered"/>
              <w:spacing w:before="0" w:after="0"/>
              <w:rPr>
                <w:szCs w:val="22"/>
                <w:lang w:val="fi-FI"/>
              </w:rPr>
            </w:pPr>
            <w:r w:rsidRPr="002A3529">
              <w:rPr>
                <w:szCs w:val="22"/>
                <w:lang w:val="fi-FI"/>
              </w:rPr>
              <w:t>2 (40)</w:t>
            </w:r>
          </w:p>
        </w:tc>
        <w:tc>
          <w:tcPr>
            <w:tcW w:w="1797" w:type="dxa"/>
          </w:tcPr>
          <w:p w14:paraId="6D1E58CC" w14:textId="77777777" w:rsidR="00EC5BF6" w:rsidRPr="002A3529" w:rsidRDefault="00EC5BF6" w:rsidP="0083505A">
            <w:pPr>
              <w:pStyle w:val="StyleC-TableTextCentered"/>
              <w:spacing w:before="0" w:after="0"/>
              <w:rPr>
                <w:szCs w:val="22"/>
                <w:lang w:val="fi-FI"/>
              </w:rPr>
            </w:pPr>
            <w:r w:rsidRPr="002A3529">
              <w:rPr>
                <w:szCs w:val="22"/>
                <w:lang w:val="fi-FI"/>
              </w:rPr>
              <w:t>6 (60)</w:t>
            </w:r>
          </w:p>
        </w:tc>
        <w:tc>
          <w:tcPr>
            <w:tcW w:w="1107" w:type="dxa"/>
          </w:tcPr>
          <w:p w14:paraId="404185E4" w14:textId="77777777" w:rsidR="00EC5BF6" w:rsidRPr="002A3529" w:rsidRDefault="00EC5BF6" w:rsidP="0083505A">
            <w:pPr>
              <w:pStyle w:val="StyleC-TableTextCentered"/>
              <w:spacing w:before="0" w:after="0"/>
              <w:rPr>
                <w:szCs w:val="22"/>
                <w:lang w:val="fi-FI"/>
              </w:rPr>
            </w:pPr>
            <w:r w:rsidRPr="002A3529">
              <w:rPr>
                <w:szCs w:val="22"/>
                <w:lang w:val="fi-FI"/>
              </w:rPr>
              <w:t>8 (53)</w:t>
            </w:r>
          </w:p>
        </w:tc>
      </w:tr>
    </w:tbl>
    <w:p w14:paraId="03DCCE24" w14:textId="77777777" w:rsidR="00EC5BF6" w:rsidRPr="002A3529" w:rsidRDefault="00EC5BF6" w:rsidP="005A1D86">
      <w:pPr>
        <w:tabs>
          <w:tab w:val="clear" w:pos="567"/>
        </w:tabs>
        <w:autoSpaceDE w:val="0"/>
        <w:autoSpaceDN w:val="0"/>
        <w:adjustRightInd w:val="0"/>
        <w:spacing w:line="240" w:lineRule="auto"/>
        <w:rPr>
          <w:lang w:val="fi-FI"/>
        </w:rPr>
      </w:pPr>
    </w:p>
    <w:p w14:paraId="48DCF333"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Kun pediatristen potilaiden tromboottisen mikroangiopatian (TMA) senhetkiset vaikea-asteiset kliiniset oireet olivat kestäneet lyhyemmän aikaa ennen ekulitsumabihoitoa, ekulitsumabihoidon avulla saatiin tromboottinen mikroangiopatia hallintaan ja munuaisten toiminta parani (taulukko 15).</w:t>
      </w:r>
    </w:p>
    <w:p w14:paraId="5F6AC73D"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Kun pediatristen potilaiden tromboottisen mikroangiopatian (TMA) senhetkiset vaikea-asteiset kliiniset oireet olivat kestäneet pidemmän aikaa ennen ekulitsumabihoitoa, ekulitsumabihoidon avulla saatiin tromboottinen mikroangiopatia hallintaan. Munuaisten toiminta ei kuitenkaan muuttunut korjautumattoman munuaisvaurion vuoksi (taulukko 16).</w:t>
      </w:r>
    </w:p>
    <w:p w14:paraId="1E6A5597" w14:textId="77777777" w:rsidR="00EC5BF6" w:rsidRPr="002A3529" w:rsidRDefault="00EC5BF6" w:rsidP="005A1D86">
      <w:pPr>
        <w:pStyle w:val="C-BodyText"/>
        <w:spacing w:before="0" w:after="0" w:line="240" w:lineRule="auto"/>
        <w:rPr>
          <w:sz w:val="22"/>
          <w:szCs w:val="22"/>
          <w:lang w:val="fi-FI"/>
        </w:rPr>
      </w:pPr>
    </w:p>
    <w:p w14:paraId="706240F1" w14:textId="77777777" w:rsidR="00EC5BF6" w:rsidRPr="002A3529" w:rsidRDefault="00EC5BF6" w:rsidP="005A1D86">
      <w:pPr>
        <w:pStyle w:val="C-TableText"/>
        <w:keepNext/>
        <w:spacing w:before="0" w:after="0"/>
        <w:rPr>
          <w:b/>
          <w:szCs w:val="22"/>
          <w:lang w:val="fi-FI"/>
        </w:rPr>
      </w:pPr>
      <w:r w:rsidRPr="002A3529">
        <w:rPr>
          <w:b/>
          <w:szCs w:val="22"/>
          <w:lang w:val="fi-FI"/>
        </w:rPr>
        <w:t>Taulukko 16: Tutkimukseen C09-001r osallistuneiden pediatristen potilaiden tehon tulokset tromboottisen mikroangiopatian (TMA) senhetkisten vaikea-asteisten kliinisten oireiden kestoajan mukaan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842"/>
        <w:gridCol w:w="1701"/>
      </w:tblGrid>
      <w:tr w:rsidR="00EC5BF6" w:rsidRPr="00342A4F" w14:paraId="32091D90" w14:textId="77777777" w:rsidTr="0083505A">
        <w:trPr>
          <w:tblHeader/>
        </w:trPr>
        <w:tc>
          <w:tcPr>
            <w:tcW w:w="4503" w:type="dxa"/>
            <w:tcBorders>
              <w:top w:val="single" w:sz="4" w:space="0" w:color="auto"/>
              <w:left w:val="single" w:sz="4" w:space="0" w:color="auto"/>
              <w:bottom w:val="single" w:sz="4" w:space="0" w:color="auto"/>
              <w:right w:val="single" w:sz="4" w:space="0" w:color="auto"/>
            </w:tcBorders>
          </w:tcPr>
          <w:p w14:paraId="04625B82" w14:textId="77777777" w:rsidR="00EC5BF6" w:rsidRPr="002A3529" w:rsidRDefault="00EC5BF6" w:rsidP="0083505A">
            <w:pPr>
              <w:pStyle w:val="C-BodyText"/>
              <w:keepNext/>
              <w:spacing w:before="0" w:after="0" w:line="240" w:lineRule="auto"/>
              <w:rPr>
                <w:sz w:val="22"/>
                <w:szCs w:val="22"/>
                <w:lang w:val="fi-FI"/>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4C5D4ABD" w14:textId="77777777" w:rsidR="00EC5BF6" w:rsidRPr="002A3529" w:rsidRDefault="00EC5BF6" w:rsidP="0083505A">
            <w:pPr>
              <w:pStyle w:val="C-BodyText"/>
              <w:keepNext/>
              <w:spacing w:before="0" w:after="0" w:line="240" w:lineRule="auto"/>
              <w:jc w:val="center"/>
              <w:rPr>
                <w:b/>
                <w:sz w:val="22"/>
                <w:szCs w:val="22"/>
                <w:lang w:val="fi-FI"/>
              </w:rPr>
            </w:pPr>
            <w:r w:rsidRPr="002A3529">
              <w:rPr>
                <w:b/>
                <w:sz w:val="22"/>
                <w:szCs w:val="22"/>
                <w:lang w:val="fi-FI"/>
              </w:rPr>
              <w:t>TMA:n vaikea-asteisten kliinisten oireiden kestoaika</w:t>
            </w:r>
          </w:p>
        </w:tc>
      </w:tr>
      <w:tr w:rsidR="00EC5BF6" w:rsidRPr="002A3529" w14:paraId="62D7BE5D" w14:textId="77777777" w:rsidTr="0083505A">
        <w:trPr>
          <w:trHeight w:val="735"/>
          <w:tblHeader/>
        </w:trPr>
        <w:tc>
          <w:tcPr>
            <w:tcW w:w="4503" w:type="dxa"/>
            <w:tcBorders>
              <w:top w:val="single" w:sz="4" w:space="0" w:color="auto"/>
              <w:left w:val="single" w:sz="4" w:space="0" w:color="auto"/>
              <w:bottom w:val="single" w:sz="4" w:space="0" w:color="auto"/>
              <w:right w:val="single" w:sz="4" w:space="0" w:color="auto"/>
            </w:tcBorders>
          </w:tcPr>
          <w:p w14:paraId="22BFDC2E" w14:textId="77777777" w:rsidR="00EC5BF6" w:rsidRPr="002A3529" w:rsidRDefault="00EC5BF6" w:rsidP="0083505A">
            <w:pPr>
              <w:pStyle w:val="C-BodyText"/>
              <w:spacing w:before="0" w:after="0" w:line="240" w:lineRule="auto"/>
              <w:rPr>
                <w:sz w:val="22"/>
                <w:szCs w:val="22"/>
                <w:lang w:val="fi-FI"/>
              </w:rPr>
            </w:pPr>
          </w:p>
        </w:tc>
        <w:tc>
          <w:tcPr>
            <w:tcW w:w="1842" w:type="dxa"/>
            <w:tcBorders>
              <w:top w:val="single" w:sz="4" w:space="0" w:color="auto"/>
              <w:left w:val="single" w:sz="4" w:space="0" w:color="auto"/>
              <w:bottom w:val="single" w:sz="4" w:space="0" w:color="auto"/>
              <w:right w:val="single" w:sz="4" w:space="0" w:color="auto"/>
            </w:tcBorders>
            <w:vAlign w:val="center"/>
          </w:tcPr>
          <w:p w14:paraId="356E9366" w14:textId="77777777" w:rsidR="00EC5BF6" w:rsidRPr="002A3529" w:rsidRDefault="00EC5BF6" w:rsidP="0083505A">
            <w:pPr>
              <w:pStyle w:val="C-BodyText"/>
              <w:spacing w:before="0" w:after="0" w:line="240" w:lineRule="auto"/>
              <w:jc w:val="center"/>
              <w:rPr>
                <w:b/>
                <w:sz w:val="22"/>
                <w:szCs w:val="22"/>
                <w:lang w:val="fi-FI"/>
              </w:rPr>
            </w:pPr>
            <w:r w:rsidRPr="002A3529">
              <w:rPr>
                <w:b/>
                <w:sz w:val="22"/>
                <w:szCs w:val="22"/>
                <w:lang w:val="fi-FI"/>
              </w:rPr>
              <w:t>&lt; 2 kuukautta</w:t>
            </w:r>
            <w:r w:rsidRPr="002A3529">
              <w:rPr>
                <w:b/>
                <w:sz w:val="22"/>
                <w:szCs w:val="22"/>
                <w:lang w:val="fi-FI"/>
              </w:rPr>
              <w:br/>
              <w:t>N = 10 (%)</w:t>
            </w:r>
          </w:p>
        </w:tc>
        <w:tc>
          <w:tcPr>
            <w:tcW w:w="1701" w:type="dxa"/>
            <w:tcBorders>
              <w:top w:val="single" w:sz="4" w:space="0" w:color="auto"/>
              <w:left w:val="single" w:sz="4" w:space="0" w:color="auto"/>
              <w:bottom w:val="single" w:sz="4" w:space="0" w:color="auto"/>
              <w:right w:val="single" w:sz="4" w:space="0" w:color="auto"/>
            </w:tcBorders>
            <w:vAlign w:val="center"/>
          </w:tcPr>
          <w:p w14:paraId="6E197CDB" w14:textId="77777777" w:rsidR="00EC5BF6" w:rsidRPr="002A3529" w:rsidRDefault="00EC5BF6" w:rsidP="0083505A">
            <w:pPr>
              <w:pStyle w:val="C-BodyText"/>
              <w:spacing w:before="0" w:after="0" w:line="240" w:lineRule="auto"/>
              <w:jc w:val="center"/>
              <w:rPr>
                <w:b/>
                <w:sz w:val="22"/>
                <w:szCs w:val="22"/>
                <w:lang w:val="fi-FI"/>
              </w:rPr>
            </w:pPr>
            <w:r w:rsidRPr="002A3529">
              <w:rPr>
                <w:b/>
                <w:sz w:val="22"/>
                <w:szCs w:val="22"/>
                <w:lang w:val="fi-FI"/>
              </w:rPr>
              <w:t>&gt; 2 kuukautta</w:t>
            </w:r>
            <w:r w:rsidRPr="002A3529">
              <w:rPr>
                <w:b/>
                <w:sz w:val="22"/>
                <w:szCs w:val="22"/>
                <w:lang w:val="fi-FI"/>
              </w:rPr>
              <w:br/>
              <w:t>N = 5 (%)</w:t>
            </w:r>
          </w:p>
        </w:tc>
      </w:tr>
      <w:tr w:rsidR="00EC5BF6" w:rsidRPr="002A3529" w14:paraId="3569504A" w14:textId="77777777" w:rsidTr="0083505A">
        <w:tc>
          <w:tcPr>
            <w:tcW w:w="4503" w:type="dxa"/>
            <w:tcBorders>
              <w:top w:val="single" w:sz="4" w:space="0" w:color="auto"/>
              <w:left w:val="single" w:sz="4" w:space="0" w:color="auto"/>
              <w:bottom w:val="single" w:sz="4" w:space="0" w:color="auto"/>
              <w:right w:val="single" w:sz="4" w:space="0" w:color="auto"/>
            </w:tcBorders>
          </w:tcPr>
          <w:p w14:paraId="09AEE9B4"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Trombosyyttimäärän normaalistuminen</w:t>
            </w:r>
          </w:p>
        </w:tc>
        <w:tc>
          <w:tcPr>
            <w:tcW w:w="1842" w:type="dxa"/>
            <w:tcBorders>
              <w:top w:val="single" w:sz="4" w:space="0" w:color="auto"/>
              <w:left w:val="single" w:sz="4" w:space="0" w:color="auto"/>
              <w:bottom w:val="single" w:sz="4" w:space="0" w:color="auto"/>
              <w:right w:val="single" w:sz="4" w:space="0" w:color="auto"/>
            </w:tcBorders>
            <w:vAlign w:val="center"/>
          </w:tcPr>
          <w:p w14:paraId="164851CB"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9 (90)</w:t>
            </w:r>
          </w:p>
        </w:tc>
        <w:tc>
          <w:tcPr>
            <w:tcW w:w="1701" w:type="dxa"/>
            <w:tcBorders>
              <w:top w:val="single" w:sz="4" w:space="0" w:color="auto"/>
              <w:left w:val="single" w:sz="4" w:space="0" w:color="auto"/>
              <w:bottom w:val="single" w:sz="4" w:space="0" w:color="auto"/>
              <w:right w:val="single" w:sz="4" w:space="0" w:color="auto"/>
            </w:tcBorders>
            <w:vAlign w:val="center"/>
          </w:tcPr>
          <w:p w14:paraId="6F76A372"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5 (100)</w:t>
            </w:r>
          </w:p>
        </w:tc>
      </w:tr>
      <w:tr w:rsidR="00EC5BF6" w:rsidRPr="002A3529" w14:paraId="10A8A6C6" w14:textId="77777777" w:rsidTr="0083505A">
        <w:tc>
          <w:tcPr>
            <w:tcW w:w="4503" w:type="dxa"/>
            <w:tcBorders>
              <w:top w:val="single" w:sz="4" w:space="0" w:color="auto"/>
              <w:left w:val="single" w:sz="4" w:space="0" w:color="auto"/>
              <w:bottom w:val="single" w:sz="4" w:space="0" w:color="auto"/>
              <w:right w:val="single" w:sz="4" w:space="0" w:color="auto"/>
            </w:tcBorders>
          </w:tcPr>
          <w:p w14:paraId="2439F4BC"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TMA-tapahtumista vapaa tila</w:t>
            </w:r>
          </w:p>
        </w:tc>
        <w:tc>
          <w:tcPr>
            <w:tcW w:w="1842" w:type="dxa"/>
            <w:tcBorders>
              <w:top w:val="single" w:sz="4" w:space="0" w:color="auto"/>
              <w:left w:val="single" w:sz="4" w:space="0" w:color="auto"/>
              <w:bottom w:val="single" w:sz="4" w:space="0" w:color="auto"/>
              <w:right w:val="single" w:sz="4" w:space="0" w:color="auto"/>
            </w:tcBorders>
            <w:vAlign w:val="center"/>
          </w:tcPr>
          <w:p w14:paraId="5E6E9F92"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8 (80)</w:t>
            </w:r>
          </w:p>
        </w:tc>
        <w:tc>
          <w:tcPr>
            <w:tcW w:w="1701" w:type="dxa"/>
            <w:tcBorders>
              <w:top w:val="single" w:sz="4" w:space="0" w:color="auto"/>
              <w:left w:val="single" w:sz="4" w:space="0" w:color="auto"/>
              <w:bottom w:val="single" w:sz="4" w:space="0" w:color="auto"/>
              <w:right w:val="single" w:sz="4" w:space="0" w:color="auto"/>
            </w:tcBorders>
            <w:vAlign w:val="center"/>
          </w:tcPr>
          <w:p w14:paraId="54EC849F"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3 (60)</w:t>
            </w:r>
          </w:p>
        </w:tc>
      </w:tr>
      <w:tr w:rsidR="00EC5BF6" w:rsidRPr="002A3529" w14:paraId="4C9F3FE2" w14:textId="77777777" w:rsidTr="0083505A">
        <w:tc>
          <w:tcPr>
            <w:tcW w:w="4503" w:type="dxa"/>
            <w:tcBorders>
              <w:top w:val="single" w:sz="4" w:space="0" w:color="auto"/>
              <w:left w:val="single" w:sz="4" w:space="0" w:color="auto"/>
              <w:bottom w:val="single" w:sz="4" w:space="0" w:color="auto"/>
              <w:right w:val="single" w:sz="4" w:space="0" w:color="auto"/>
            </w:tcBorders>
          </w:tcPr>
          <w:p w14:paraId="3112B9B2"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Täydellinen TMA-vaste</w:t>
            </w:r>
          </w:p>
        </w:tc>
        <w:tc>
          <w:tcPr>
            <w:tcW w:w="1842" w:type="dxa"/>
            <w:tcBorders>
              <w:top w:val="single" w:sz="4" w:space="0" w:color="auto"/>
              <w:left w:val="single" w:sz="4" w:space="0" w:color="auto"/>
              <w:bottom w:val="single" w:sz="4" w:space="0" w:color="auto"/>
              <w:right w:val="single" w:sz="4" w:space="0" w:color="auto"/>
            </w:tcBorders>
            <w:vAlign w:val="center"/>
          </w:tcPr>
          <w:p w14:paraId="366AAB3F"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7 (70)</w:t>
            </w:r>
          </w:p>
        </w:tc>
        <w:tc>
          <w:tcPr>
            <w:tcW w:w="1701" w:type="dxa"/>
            <w:tcBorders>
              <w:top w:val="single" w:sz="4" w:space="0" w:color="auto"/>
              <w:left w:val="single" w:sz="4" w:space="0" w:color="auto"/>
              <w:bottom w:val="single" w:sz="4" w:space="0" w:color="auto"/>
              <w:right w:val="single" w:sz="4" w:space="0" w:color="auto"/>
            </w:tcBorders>
            <w:vAlign w:val="center"/>
          </w:tcPr>
          <w:p w14:paraId="3538519A"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0</w:t>
            </w:r>
          </w:p>
        </w:tc>
      </w:tr>
      <w:tr w:rsidR="00EC5BF6" w:rsidRPr="002A3529" w14:paraId="16064654" w14:textId="77777777" w:rsidTr="0083505A">
        <w:tc>
          <w:tcPr>
            <w:tcW w:w="4503" w:type="dxa"/>
            <w:tcBorders>
              <w:top w:val="single" w:sz="4" w:space="0" w:color="auto"/>
              <w:left w:val="single" w:sz="4" w:space="0" w:color="auto"/>
              <w:bottom w:val="single" w:sz="4" w:space="0" w:color="auto"/>
              <w:right w:val="single" w:sz="4" w:space="0" w:color="auto"/>
            </w:tcBorders>
          </w:tcPr>
          <w:p w14:paraId="1462B11F"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Glomerulusten laskennallisen suodatusnopeuden (eGFR) paraneminen ≥ 15 ml/min/1,73 m</w:t>
            </w:r>
            <w:r w:rsidRPr="002A3529">
              <w:rPr>
                <w:sz w:val="22"/>
                <w:szCs w:val="22"/>
                <w:vertAlign w:val="superscript"/>
                <w:lang w:val="fi-FI"/>
              </w:rPr>
              <w:t>2</w:t>
            </w:r>
          </w:p>
        </w:tc>
        <w:tc>
          <w:tcPr>
            <w:tcW w:w="1842" w:type="dxa"/>
            <w:tcBorders>
              <w:top w:val="single" w:sz="4" w:space="0" w:color="auto"/>
              <w:left w:val="single" w:sz="4" w:space="0" w:color="auto"/>
              <w:bottom w:val="single" w:sz="4" w:space="0" w:color="auto"/>
              <w:right w:val="single" w:sz="4" w:space="0" w:color="auto"/>
            </w:tcBorders>
            <w:vAlign w:val="center"/>
          </w:tcPr>
          <w:p w14:paraId="2931BAF2"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7 (70)</w:t>
            </w:r>
          </w:p>
        </w:tc>
        <w:tc>
          <w:tcPr>
            <w:tcW w:w="1701" w:type="dxa"/>
            <w:tcBorders>
              <w:top w:val="single" w:sz="4" w:space="0" w:color="auto"/>
              <w:left w:val="single" w:sz="4" w:space="0" w:color="auto"/>
              <w:bottom w:val="single" w:sz="4" w:space="0" w:color="auto"/>
              <w:right w:val="single" w:sz="4" w:space="0" w:color="auto"/>
            </w:tcBorders>
            <w:vAlign w:val="center"/>
          </w:tcPr>
          <w:p w14:paraId="73DD90BB"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0*</w:t>
            </w:r>
          </w:p>
        </w:tc>
      </w:tr>
    </w:tbl>
    <w:p w14:paraId="09C4C9AE" w14:textId="77777777" w:rsidR="00EC5BF6" w:rsidRPr="002A3529" w:rsidRDefault="00EC5BF6" w:rsidP="005A1D86">
      <w:pPr>
        <w:pStyle w:val="C-TableText"/>
        <w:spacing w:before="0" w:after="0"/>
        <w:rPr>
          <w:rFonts w:eastAsia="MS Mincho"/>
          <w:szCs w:val="22"/>
          <w:lang w:val="fi-FI"/>
        </w:rPr>
      </w:pPr>
      <w:r w:rsidRPr="002A3529">
        <w:rPr>
          <w:rFonts w:eastAsia="MS Mincho"/>
          <w:szCs w:val="22"/>
          <w:lang w:val="fi-FI"/>
        </w:rPr>
        <w:t>*Yhden potilaan eGFR parani munuaisen siirron jälkeen</w:t>
      </w:r>
    </w:p>
    <w:p w14:paraId="5D79BE6C" w14:textId="77777777" w:rsidR="00EC5BF6" w:rsidRPr="002A3529" w:rsidRDefault="00EC5BF6" w:rsidP="005A1D86">
      <w:pPr>
        <w:pStyle w:val="C-TableText"/>
        <w:spacing w:before="0" w:after="0"/>
        <w:rPr>
          <w:rFonts w:eastAsia="MS Mincho"/>
          <w:szCs w:val="22"/>
          <w:lang w:val="fi-FI"/>
        </w:rPr>
      </w:pPr>
    </w:p>
    <w:p w14:paraId="228B2781" w14:textId="77777777" w:rsidR="00EC5BF6" w:rsidRDefault="00EC5BF6" w:rsidP="005A1D86">
      <w:pPr>
        <w:autoSpaceDE w:val="0"/>
        <w:autoSpaceDN w:val="0"/>
        <w:adjustRightInd w:val="0"/>
        <w:spacing w:line="240" w:lineRule="auto"/>
        <w:rPr>
          <w:lang w:val="fi-FI"/>
        </w:rPr>
      </w:pPr>
      <w:r w:rsidRPr="002A3529">
        <w:rPr>
          <w:lang w:val="fi-FI"/>
        </w:rPr>
        <w:t>Yhteensä 22 pediatrista ja nuorta potilasta (iältään 5 kuukautta – 17 vuotta) sai Solirisia aHUS-tutkimuksessa C10-003.</w:t>
      </w:r>
    </w:p>
    <w:p w14:paraId="4F77336A" w14:textId="77777777" w:rsidR="00EC5BF6" w:rsidRPr="002A3529" w:rsidRDefault="00EC5BF6" w:rsidP="005A1D86">
      <w:pPr>
        <w:autoSpaceDE w:val="0"/>
        <w:autoSpaceDN w:val="0"/>
        <w:adjustRightInd w:val="0"/>
        <w:spacing w:line="240" w:lineRule="auto"/>
        <w:rPr>
          <w:lang w:val="fi-FI"/>
        </w:rPr>
      </w:pPr>
    </w:p>
    <w:p w14:paraId="2AFC4226"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C10-003-tutkimukseen oton kriteerit täyttyivät niillä potilailla, joiden verihiutalearvo oli alle normaaliarvon alemman rajan (LLN), joilla oli todisteita hemolyysista</w:t>
      </w:r>
      <w:r>
        <w:rPr>
          <w:sz w:val="22"/>
          <w:szCs w:val="22"/>
          <w:lang w:val="fi-FI"/>
        </w:rPr>
        <w:t>,</w:t>
      </w:r>
      <w:r w:rsidRPr="002A3529">
        <w:rPr>
          <w:sz w:val="22"/>
          <w:szCs w:val="22"/>
          <w:lang w:val="fi-FI"/>
        </w:rPr>
        <w:t xml:space="preserve"> kuten seerumin LDH:n nousu yli normaaliarvon ylärajan, ja joilla oli seerumin kreatiniinitaso ≥ 97 persentiilia ikään nähden ilman jatkuvan dialyysin tarvetta. Potilaiden mediaani-ikä oli 6,5 vuotta (vaihteluväli: 5 kuukautta – 17 vuotta). aHUS-tutkimukseen C10-003 osallistuneilla potilailla oli ADAMTS-13-taso yli 5 %. Potilaista 50 %:lla oli tunnistettavissa oleva komplementtia säätelevän tekijän mutaatio tai autovasta-aine. Yhteensä 10 potilasta sai </w:t>
      </w:r>
      <w:r>
        <w:rPr>
          <w:sz w:val="22"/>
          <w:szCs w:val="22"/>
          <w:lang w:val="fi-FI"/>
        </w:rPr>
        <w:t>plasmanvaihdon</w:t>
      </w:r>
      <w:r w:rsidRPr="002A3529">
        <w:rPr>
          <w:sz w:val="22"/>
          <w:szCs w:val="22"/>
          <w:lang w:val="fi-FI"/>
        </w:rPr>
        <w:t>/</w:t>
      </w:r>
      <w:r>
        <w:rPr>
          <w:sz w:val="22"/>
          <w:szCs w:val="22"/>
          <w:lang w:val="fi-FI"/>
        </w:rPr>
        <w:t>plasmainfuusion</w:t>
      </w:r>
      <w:r w:rsidRPr="002A3529">
        <w:rPr>
          <w:sz w:val="22"/>
          <w:szCs w:val="22"/>
          <w:lang w:val="fi-FI"/>
        </w:rPr>
        <w:t xml:space="preserve"> ennen ekulitsumabihoitoa. Taulukossa 17 on yhteenveto aHUS-tutkimukseen C10-003 osallistuneiden potilaiden tärkeimmistä lähtötilanteen kliinisistä ja sairauteen liittyvistä ominaisuuksista.</w:t>
      </w:r>
    </w:p>
    <w:p w14:paraId="2A828113" w14:textId="77777777" w:rsidR="00EC5BF6" w:rsidRPr="002A3529" w:rsidRDefault="00EC5BF6" w:rsidP="005A1D86">
      <w:pPr>
        <w:pStyle w:val="C-BodyText"/>
        <w:spacing w:before="0" w:after="0" w:line="240" w:lineRule="auto"/>
        <w:rPr>
          <w:sz w:val="22"/>
          <w:szCs w:val="22"/>
          <w:lang w:val="fi-FI"/>
        </w:rPr>
      </w:pPr>
    </w:p>
    <w:p w14:paraId="6B9E8480" w14:textId="77777777" w:rsidR="00EC5BF6" w:rsidRPr="002A3529" w:rsidRDefault="00EC5BF6" w:rsidP="005A1D86">
      <w:pPr>
        <w:pStyle w:val="C-BodyText"/>
        <w:keepNext/>
        <w:spacing w:before="0" w:after="0" w:line="240" w:lineRule="auto"/>
        <w:rPr>
          <w:b/>
          <w:sz w:val="22"/>
          <w:szCs w:val="22"/>
          <w:lang w:val="fi-FI"/>
        </w:rPr>
      </w:pPr>
      <w:r w:rsidRPr="002A3529">
        <w:rPr>
          <w:b/>
          <w:sz w:val="22"/>
          <w:szCs w:val="22"/>
          <w:lang w:val="fi-FI"/>
        </w:rPr>
        <w:t xml:space="preserve">Taulukko 17: aHUS-tutkimukseen C10-003 osallistuneiden pediatristen ja nuorten potilaiden lähtötilanteen ominaisuudet </w:t>
      </w:r>
    </w:p>
    <w:tbl>
      <w:tblPr>
        <w:tblW w:w="481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46"/>
        <w:gridCol w:w="2394"/>
        <w:gridCol w:w="1873"/>
      </w:tblGrid>
      <w:tr w:rsidR="00EC5BF6" w:rsidRPr="002A3529" w14:paraId="7AA6DAA1" w14:textId="77777777" w:rsidTr="0083505A">
        <w:trPr>
          <w:cantSplit/>
          <w:trHeight w:val="768"/>
          <w:tblHeader/>
          <w:jc w:val="center"/>
        </w:trPr>
        <w:tc>
          <w:tcPr>
            <w:tcW w:w="4563" w:type="dxa"/>
            <w:vAlign w:val="center"/>
          </w:tcPr>
          <w:p w14:paraId="3B4E1118" w14:textId="77777777" w:rsidR="00EC5BF6" w:rsidRPr="002A3529" w:rsidRDefault="00EC5BF6" w:rsidP="0083505A">
            <w:pPr>
              <w:pStyle w:val="C-TableHeader"/>
              <w:tabs>
                <w:tab w:val="left" w:pos="567"/>
              </w:tabs>
              <w:spacing w:before="0" w:after="0"/>
              <w:jc w:val="center"/>
              <w:rPr>
                <w:b w:val="0"/>
                <w:szCs w:val="22"/>
                <w:lang w:val="fi-FI"/>
              </w:rPr>
            </w:pPr>
            <w:r w:rsidRPr="002A3529">
              <w:rPr>
                <w:b w:val="0"/>
                <w:szCs w:val="22"/>
                <w:lang w:val="fi-FI"/>
              </w:rPr>
              <w:t xml:space="preserve">Parametri </w:t>
            </w:r>
          </w:p>
        </w:tc>
        <w:tc>
          <w:tcPr>
            <w:tcW w:w="2454" w:type="dxa"/>
            <w:vAlign w:val="center"/>
          </w:tcPr>
          <w:p w14:paraId="3CF2A374"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1 kuukausi – &lt; 12 vuotta</w:t>
            </w:r>
          </w:p>
          <w:p w14:paraId="43757BE5" w14:textId="77777777" w:rsidR="00EC5BF6" w:rsidRPr="002A3529" w:rsidRDefault="00EC5BF6" w:rsidP="0083505A">
            <w:pPr>
              <w:pStyle w:val="C-BodyText"/>
              <w:tabs>
                <w:tab w:val="left" w:pos="567"/>
              </w:tabs>
              <w:spacing w:before="0" w:after="0" w:line="240" w:lineRule="auto"/>
              <w:jc w:val="center"/>
              <w:rPr>
                <w:sz w:val="22"/>
                <w:szCs w:val="22"/>
                <w:lang w:val="fi-FI"/>
              </w:rPr>
            </w:pPr>
            <w:r w:rsidRPr="002A3529">
              <w:rPr>
                <w:sz w:val="22"/>
                <w:szCs w:val="22"/>
                <w:lang w:val="fi-FI"/>
              </w:rPr>
              <w:t xml:space="preserve">(N = 18) </w:t>
            </w:r>
          </w:p>
        </w:tc>
        <w:tc>
          <w:tcPr>
            <w:tcW w:w="1919" w:type="dxa"/>
            <w:vAlign w:val="center"/>
          </w:tcPr>
          <w:p w14:paraId="0D1EE978"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 xml:space="preserve"> Kaikki potilaat</w:t>
            </w:r>
          </w:p>
          <w:p w14:paraId="75EF5BEF" w14:textId="77777777" w:rsidR="00EC5BF6" w:rsidRPr="002A3529" w:rsidRDefault="00EC5BF6" w:rsidP="0083505A">
            <w:pPr>
              <w:pStyle w:val="C-BodyText"/>
              <w:tabs>
                <w:tab w:val="left" w:pos="567"/>
              </w:tabs>
              <w:spacing w:before="0" w:after="0" w:line="240" w:lineRule="auto"/>
              <w:jc w:val="center"/>
              <w:rPr>
                <w:sz w:val="22"/>
                <w:szCs w:val="22"/>
                <w:lang w:val="fi-FI"/>
              </w:rPr>
            </w:pPr>
            <w:r w:rsidRPr="002A3529">
              <w:rPr>
                <w:sz w:val="22"/>
                <w:szCs w:val="22"/>
                <w:lang w:val="fi-FI"/>
              </w:rPr>
              <w:t xml:space="preserve">(N = 22) </w:t>
            </w:r>
          </w:p>
        </w:tc>
      </w:tr>
      <w:tr w:rsidR="00EC5BF6" w:rsidRPr="002A3529" w14:paraId="276D0CD0" w14:textId="77777777" w:rsidTr="0083505A">
        <w:trPr>
          <w:cantSplit/>
          <w:trHeight w:val="705"/>
          <w:jc w:val="center"/>
        </w:trPr>
        <w:tc>
          <w:tcPr>
            <w:tcW w:w="4563" w:type="dxa"/>
            <w:vAlign w:val="center"/>
          </w:tcPr>
          <w:p w14:paraId="6E1E4799" w14:textId="77777777" w:rsidR="00EC5BF6" w:rsidRPr="002A3529" w:rsidRDefault="00EC5BF6" w:rsidP="0083505A">
            <w:pPr>
              <w:pStyle w:val="C-TableHeader"/>
              <w:spacing w:before="0" w:after="0"/>
              <w:rPr>
                <w:b w:val="0"/>
                <w:szCs w:val="22"/>
                <w:lang w:val="fi-FI"/>
              </w:rPr>
            </w:pPr>
            <w:r w:rsidRPr="002A3529">
              <w:rPr>
                <w:b w:val="0"/>
                <w:szCs w:val="22"/>
                <w:lang w:val="fi-FI"/>
              </w:rPr>
              <w:t xml:space="preserve">Aika aHUS-diagnoosista ensimmäiseen tutkimuksessa annettuun annokseen (kuukautta), mediaani (min., maks.) </w:t>
            </w:r>
          </w:p>
        </w:tc>
        <w:tc>
          <w:tcPr>
            <w:tcW w:w="2454" w:type="dxa"/>
            <w:vAlign w:val="center"/>
          </w:tcPr>
          <w:p w14:paraId="1AADB531"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0,51 (0,03, 58)</w:t>
            </w:r>
          </w:p>
        </w:tc>
        <w:tc>
          <w:tcPr>
            <w:tcW w:w="1919" w:type="dxa"/>
            <w:vAlign w:val="center"/>
          </w:tcPr>
          <w:p w14:paraId="150CCEFA"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0,56 (0,03, 191)</w:t>
            </w:r>
          </w:p>
        </w:tc>
      </w:tr>
      <w:tr w:rsidR="00EC5BF6" w:rsidRPr="002A3529" w14:paraId="4DDC9F5E" w14:textId="77777777" w:rsidTr="0083505A">
        <w:trPr>
          <w:cantSplit/>
          <w:trHeight w:val="705"/>
          <w:jc w:val="center"/>
        </w:trPr>
        <w:tc>
          <w:tcPr>
            <w:tcW w:w="4563" w:type="dxa"/>
            <w:vAlign w:val="center"/>
          </w:tcPr>
          <w:p w14:paraId="1D913FB0" w14:textId="77777777" w:rsidR="00EC5BF6" w:rsidRPr="002A3529" w:rsidRDefault="00EC5BF6" w:rsidP="0083505A">
            <w:pPr>
              <w:pStyle w:val="C-TableHeader"/>
              <w:spacing w:before="0" w:after="0"/>
              <w:rPr>
                <w:b w:val="0"/>
                <w:szCs w:val="22"/>
                <w:lang w:val="fi-FI"/>
              </w:rPr>
            </w:pPr>
            <w:r w:rsidRPr="002A3529">
              <w:rPr>
                <w:b w:val="0"/>
                <w:szCs w:val="22"/>
                <w:lang w:val="fi-FI"/>
              </w:rPr>
              <w:t>Aika nykyisestä kliinisestä TMA-esiintymisestä ensimmäiseen tutkimuksessa annettuun annokseen (kuukautta), mediaani (min., maks.)</w:t>
            </w:r>
          </w:p>
        </w:tc>
        <w:tc>
          <w:tcPr>
            <w:tcW w:w="2454" w:type="dxa"/>
            <w:vAlign w:val="center"/>
          </w:tcPr>
          <w:p w14:paraId="6844F849"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0,23 (0,03, 4)</w:t>
            </w:r>
          </w:p>
        </w:tc>
        <w:tc>
          <w:tcPr>
            <w:tcW w:w="1919" w:type="dxa"/>
            <w:vAlign w:val="center"/>
          </w:tcPr>
          <w:p w14:paraId="38F5EEF2"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0,20 (0,03, 4)</w:t>
            </w:r>
          </w:p>
        </w:tc>
      </w:tr>
      <w:tr w:rsidR="00EC5BF6" w:rsidRPr="002A3529" w14:paraId="64DDFC75" w14:textId="77777777" w:rsidTr="0083505A">
        <w:trPr>
          <w:cantSplit/>
          <w:trHeight w:val="525"/>
          <w:jc w:val="center"/>
        </w:trPr>
        <w:tc>
          <w:tcPr>
            <w:tcW w:w="4563" w:type="dxa"/>
            <w:vAlign w:val="center"/>
          </w:tcPr>
          <w:p w14:paraId="23DAB0BE" w14:textId="77777777" w:rsidR="00EC5BF6" w:rsidRPr="002A3529" w:rsidRDefault="00EC5BF6" w:rsidP="0083505A">
            <w:pPr>
              <w:pStyle w:val="C-TableHeader"/>
              <w:spacing w:before="0" w:after="0"/>
              <w:rPr>
                <w:b w:val="0"/>
                <w:szCs w:val="22"/>
                <w:lang w:val="fi-FI"/>
              </w:rPr>
            </w:pPr>
            <w:r w:rsidRPr="002A3529">
              <w:rPr>
                <w:b w:val="0"/>
                <w:szCs w:val="22"/>
                <w:lang w:val="fi-FI"/>
              </w:rPr>
              <w:t>Lähtötilanteen verihiutalemäärä (× 10</w:t>
            </w:r>
            <w:r w:rsidRPr="002A3529">
              <w:rPr>
                <w:b w:val="0"/>
                <w:szCs w:val="22"/>
                <w:vertAlign w:val="superscript"/>
                <w:lang w:val="fi-FI"/>
              </w:rPr>
              <w:t>9</w:t>
            </w:r>
            <w:r w:rsidRPr="002A3529">
              <w:rPr>
                <w:b w:val="0"/>
                <w:szCs w:val="22"/>
                <w:lang w:val="fi-FI"/>
              </w:rPr>
              <w:t xml:space="preserve">/l), mediaani (min., maks.) </w:t>
            </w:r>
          </w:p>
        </w:tc>
        <w:tc>
          <w:tcPr>
            <w:tcW w:w="2454" w:type="dxa"/>
            <w:vAlign w:val="center"/>
          </w:tcPr>
          <w:p w14:paraId="17BB2977"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110 (19, 146)</w:t>
            </w:r>
          </w:p>
        </w:tc>
        <w:tc>
          <w:tcPr>
            <w:tcW w:w="1919" w:type="dxa"/>
            <w:vAlign w:val="center"/>
          </w:tcPr>
          <w:p w14:paraId="023275CD"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91 (19, 146)</w:t>
            </w:r>
          </w:p>
        </w:tc>
      </w:tr>
      <w:tr w:rsidR="00EC5BF6" w:rsidRPr="002A3529" w14:paraId="3E37A7E7" w14:textId="77777777" w:rsidTr="0083505A">
        <w:trPr>
          <w:cantSplit/>
          <w:trHeight w:val="525"/>
          <w:jc w:val="center"/>
        </w:trPr>
        <w:tc>
          <w:tcPr>
            <w:tcW w:w="4563" w:type="dxa"/>
            <w:vAlign w:val="center"/>
          </w:tcPr>
          <w:p w14:paraId="332AFD2F" w14:textId="77777777" w:rsidR="00EC5BF6" w:rsidRPr="002A3529" w:rsidRDefault="00EC5BF6" w:rsidP="0083505A">
            <w:pPr>
              <w:pStyle w:val="C-TableHeader"/>
              <w:spacing w:before="0" w:after="0"/>
              <w:rPr>
                <w:b w:val="0"/>
                <w:szCs w:val="22"/>
                <w:lang w:val="fi-FI"/>
              </w:rPr>
            </w:pPr>
            <w:r w:rsidRPr="002A3529">
              <w:rPr>
                <w:b w:val="0"/>
                <w:szCs w:val="22"/>
                <w:lang w:val="fi-FI"/>
              </w:rPr>
              <w:t>Lähtötilanteen LDH (U/l), mediaani (min., maks.)</w:t>
            </w:r>
          </w:p>
        </w:tc>
        <w:tc>
          <w:tcPr>
            <w:tcW w:w="2454" w:type="dxa"/>
            <w:vAlign w:val="center"/>
          </w:tcPr>
          <w:p w14:paraId="133FB50A"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1 510 (282, 7 164)</w:t>
            </w:r>
          </w:p>
        </w:tc>
        <w:tc>
          <w:tcPr>
            <w:tcW w:w="1919" w:type="dxa"/>
            <w:vAlign w:val="center"/>
          </w:tcPr>
          <w:p w14:paraId="0E11069F"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1 244 (282, 7 164)</w:t>
            </w:r>
          </w:p>
        </w:tc>
      </w:tr>
      <w:tr w:rsidR="00EC5BF6" w:rsidRPr="002A3529" w14:paraId="3807F0B0" w14:textId="77777777" w:rsidTr="0083505A">
        <w:trPr>
          <w:cantSplit/>
          <w:trHeight w:val="525"/>
          <w:jc w:val="center"/>
        </w:trPr>
        <w:tc>
          <w:tcPr>
            <w:tcW w:w="4563" w:type="dxa"/>
            <w:vAlign w:val="center"/>
          </w:tcPr>
          <w:p w14:paraId="78310DD9" w14:textId="77777777" w:rsidR="00EC5BF6" w:rsidRPr="002A3529" w:rsidRDefault="00EC5BF6" w:rsidP="0083505A">
            <w:pPr>
              <w:pStyle w:val="C-TableHeader"/>
              <w:spacing w:before="0" w:after="0"/>
              <w:rPr>
                <w:b w:val="0"/>
                <w:szCs w:val="22"/>
                <w:lang w:val="fi-FI"/>
              </w:rPr>
            </w:pPr>
            <w:r w:rsidRPr="002A3529">
              <w:rPr>
                <w:b w:val="0"/>
                <w:szCs w:val="22"/>
                <w:lang w:val="fi-FI"/>
              </w:rPr>
              <w:t>Lähtötilanteen eGFR (ml/min/1,73 m</w:t>
            </w:r>
            <w:r w:rsidRPr="002A3529">
              <w:rPr>
                <w:b w:val="0"/>
                <w:szCs w:val="22"/>
                <w:vertAlign w:val="superscript"/>
                <w:lang w:val="fi-FI"/>
              </w:rPr>
              <w:t xml:space="preserve">2 </w:t>
            </w:r>
            <w:r w:rsidRPr="002A3529">
              <w:rPr>
                <w:b w:val="0"/>
                <w:szCs w:val="22"/>
                <w:lang w:val="fi-FI"/>
              </w:rPr>
              <w:t>), mediaani (min., maks.)</w:t>
            </w:r>
          </w:p>
        </w:tc>
        <w:tc>
          <w:tcPr>
            <w:tcW w:w="2454" w:type="dxa"/>
            <w:vAlign w:val="center"/>
          </w:tcPr>
          <w:p w14:paraId="0CED423C"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22 (10, 105)</w:t>
            </w:r>
          </w:p>
        </w:tc>
        <w:tc>
          <w:tcPr>
            <w:tcW w:w="1919" w:type="dxa"/>
            <w:vAlign w:val="center"/>
          </w:tcPr>
          <w:p w14:paraId="0512A9C7" w14:textId="77777777" w:rsidR="00EC5BF6" w:rsidRPr="002A3529" w:rsidRDefault="00EC5BF6" w:rsidP="0083505A">
            <w:pPr>
              <w:pStyle w:val="C-BodyText"/>
              <w:spacing w:before="0" w:after="0" w:line="240" w:lineRule="auto"/>
              <w:jc w:val="center"/>
              <w:rPr>
                <w:sz w:val="22"/>
                <w:szCs w:val="22"/>
                <w:lang w:val="fi-FI"/>
              </w:rPr>
            </w:pPr>
            <w:r w:rsidRPr="002A3529">
              <w:rPr>
                <w:sz w:val="22"/>
                <w:szCs w:val="22"/>
                <w:lang w:val="fi-FI"/>
              </w:rPr>
              <w:t>22 (10, 105)</w:t>
            </w:r>
          </w:p>
        </w:tc>
      </w:tr>
    </w:tbl>
    <w:p w14:paraId="23A96F06" w14:textId="77777777" w:rsidR="00EC5BF6" w:rsidRPr="002A3529" w:rsidRDefault="00EC5BF6" w:rsidP="005A1D86">
      <w:pPr>
        <w:pStyle w:val="C-BodyText"/>
        <w:spacing w:before="0" w:after="0" w:line="240" w:lineRule="auto"/>
        <w:rPr>
          <w:sz w:val="22"/>
          <w:szCs w:val="22"/>
          <w:lang w:val="fi-FI"/>
        </w:rPr>
      </w:pPr>
    </w:p>
    <w:p w14:paraId="3614FFEA"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 xml:space="preserve">aHUS-tutkimukseen C10-003 osallistuneet potilaat saivat Solirisia vähintään 26 viikon ajan. Ensimmäisten 26 hoitoviikon jälkeen useimmat potilaat </w:t>
      </w:r>
      <w:r>
        <w:rPr>
          <w:sz w:val="22"/>
          <w:szCs w:val="22"/>
          <w:lang w:val="fi-FI"/>
        </w:rPr>
        <w:t>valitsivat</w:t>
      </w:r>
      <w:r w:rsidRPr="002A3529">
        <w:rPr>
          <w:sz w:val="22"/>
          <w:szCs w:val="22"/>
          <w:lang w:val="fi-FI"/>
        </w:rPr>
        <w:t xml:space="preserve"> pitkäaikais</w:t>
      </w:r>
      <w:r>
        <w:rPr>
          <w:sz w:val="22"/>
          <w:szCs w:val="22"/>
          <w:lang w:val="fi-FI"/>
        </w:rPr>
        <w:t>en</w:t>
      </w:r>
      <w:r w:rsidRPr="002A3529">
        <w:rPr>
          <w:sz w:val="22"/>
          <w:szCs w:val="22"/>
          <w:lang w:val="fi-FI"/>
        </w:rPr>
        <w:t xml:space="preserve"> hoi</w:t>
      </w:r>
      <w:r>
        <w:rPr>
          <w:sz w:val="22"/>
          <w:szCs w:val="22"/>
          <w:lang w:val="fi-FI"/>
        </w:rPr>
        <w:t>don saannin</w:t>
      </w:r>
      <w:r w:rsidRPr="002A3529">
        <w:rPr>
          <w:sz w:val="22"/>
          <w:szCs w:val="22"/>
          <w:lang w:val="fi-FI"/>
        </w:rPr>
        <w:t xml:space="preserve">. </w:t>
      </w:r>
    </w:p>
    <w:p w14:paraId="5EAA7977" w14:textId="77777777" w:rsidR="00EC5BF6" w:rsidRDefault="00EC5BF6" w:rsidP="005A1D86">
      <w:pPr>
        <w:pStyle w:val="C-BodyText"/>
        <w:spacing w:before="0" w:after="0" w:line="240" w:lineRule="auto"/>
        <w:rPr>
          <w:sz w:val="22"/>
          <w:szCs w:val="22"/>
          <w:lang w:val="fi-FI"/>
        </w:rPr>
      </w:pPr>
      <w:r w:rsidRPr="002A3529">
        <w:rPr>
          <w:sz w:val="22"/>
          <w:szCs w:val="22"/>
          <w:lang w:val="fi-FI"/>
        </w:rPr>
        <w:t>Soliris-hoidon aloittamisen jälkeen todettiin terminaalisen komplementin aktiivisuuden vähentyneen kaikilla potilailla. Soliris vähensi komplementin välittämää TMA-aktiviteettia, mikä näkyy trombosyyttien mediaanitason nousuna lähtötasosta viikkoon 26. Keskimääräinen (± keskihajonta) trombosyyttimäärä nousi 88 ± 42 x 10</w:t>
      </w:r>
      <w:r w:rsidRPr="002A3529">
        <w:rPr>
          <w:sz w:val="22"/>
          <w:szCs w:val="22"/>
          <w:vertAlign w:val="superscript"/>
          <w:lang w:val="fi-FI"/>
        </w:rPr>
        <w:t>9</w:t>
      </w:r>
      <w:r w:rsidRPr="002A3529">
        <w:rPr>
          <w:sz w:val="22"/>
          <w:szCs w:val="22"/>
          <w:lang w:val="fi-FI"/>
        </w:rPr>
        <w:t>/l:n lähtötilanteesta yhden viikon kuluessa 281 ± 123 x 10</w:t>
      </w:r>
      <w:r w:rsidRPr="002A3529">
        <w:rPr>
          <w:sz w:val="22"/>
          <w:szCs w:val="22"/>
          <w:vertAlign w:val="superscript"/>
          <w:lang w:val="fi-FI"/>
        </w:rPr>
        <w:t>9</w:t>
      </w:r>
      <w:r w:rsidRPr="002A3529">
        <w:rPr>
          <w:sz w:val="22"/>
          <w:szCs w:val="22"/>
          <w:lang w:val="fi-FI"/>
        </w:rPr>
        <w:t>/l:een. Tämä vaikutus pysyi ennallaan 26 viikon ajan (keskimääräinen trombosyyttimäärä [± keskihajonta] viikolla 26: 293 ± 106 x 10</w:t>
      </w:r>
      <w:r w:rsidRPr="002A3529">
        <w:rPr>
          <w:sz w:val="22"/>
          <w:szCs w:val="22"/>
          <w:vertAlign w:val="superscript"/>
          <w:lang w:val="fi-FI"/>
        </w:rPr>
        <w:t>9</w:t>
      </w:r>
      <w:r w:rsidRPr="002A3529">
        <w:rPr>
          <w:sz w:val="22"/>
          <w:szCs w:val="22"/>
          <w:lang w:val="fi-FI"/>
        </w:rPr>
        <w:t>/l). Munuaistoiminta mitattuna eGFR:llä parani Soliris-hoidon aikana. Niistä 11 potilaasta, jotka tarvitsivat dialyysia lähtötilanteessa, 9 ei tarvinnut dialyysia enää ekulitsumabihoitoa koskevan tutkimuspäivän 15 jälkeen. Vasteet olivat samankaltaisia kaikissa ikäryhmissä 5 kuukaudesta 17 vuoteen. aHUS-tutkimuksessa C10-003 Solirisilla saadut vasteet olivat potilailla samanlaiset huolimatta siitä</w:t>
      </w:r>
      <w:r>
        <w:rPr>
          <w:sz w:val="22"/>
          <w:szCs w:val="22"/>
          <w:lang w:val="fi-FI"/>
        </w:rPr>
        <w:t>,</w:t>
      </w:r>
      <w:r w:rsidRPr="002A3529">
        <w:rPr>
          <w:sz w:val="22"/>
          <w:szCs w:val="22"/>
          <w:lang w:val="fi-FI"/>
        </w:rPr>
        <w:t xml:space="preserve"> oliko heillä vai ei ollut tunnistettavissa olevia komplementtia säätelevän tekijän proteiinien geenimutaatioita tai tekijän H autovasta-aineita.</w:t>
      </w:r>
    </w:p>
    <w:p w14:paraId="4D02B2AE" w14:textId="77777777" w:rsidR="00EC5BF6" w:rsidRPr="002A3529" w:rsidRDefault="00EC5BF6" w:rsidP="005A1D86">
      <w:pPr>
        <w:pStyle w:val="C-BodyText"/>
        <w:spacing w:before="0" w:after="0" w:line="240" w:lineRule="auto"/>
        <w:rPr>
          <w:sz w:val="22"/>
          <w:szCs w:val="22"/>
          <w:lang w:val="fi-FI"/>
        </w:rPr>
      </w:pPr>
    </w:p>
    <w:p w14:paraId="7B8D9EFD" w14:textId="77777777" w:rsidR="00EC5BF6" w:rsidRPr="002A3529" w:rsidRDefault="00EC5BF6" w:rsidP="005A1D86">
      <w:pPr>
        <w:pStyle w:val="C-BodyText"/>
        <w:spacing w:before="0" w:after="0" w:line="240" w:lineRule="auto"/>
        <w:rPr>
          <w:sz w:val="22"/>
          <w:szCs w:val="22"/>
          <w:lang w:val="fi-FI"/>
        </w:rPr>
      </w:pPr>
      <w:r w:rsidRPr="002A3529">
        <w:rPr>
          <w:sz w:val="22"/>
          <w:szCs w:val="22"/>
          <w:lang w:val="fi-FI"/>
        </w:rPr>
        <w:t>Taulukossa 18 on yhteenveto aHUS-tutkimuksen C10-003 tehon tuloksista.</w:t>
      </w:r>
    </w:p>
    <w:p w14:paraId="031951B1" w14:textId="77777777" w:rsidR="00EC5BF6" w:rsidRPr="002A3529" w:rsidRDefault="00EC5BF6" w:rsidP="005A1D86">
      <w:pPr>
        <w:pStyle w:val="C-BodyText"/>
        <w:spacing w:before="0" w:after="0" w:line="240" w:lineRule="auto"/>
        <w:rPr>
          <w:sz w:val="22"/>
          <w:szCs w:val="22"/>
          <w:lang w:val="fi-FI"/>
        </w:rPr>
      </w:pPr>
    </w:p>
    <w:p w14:paraId="7D5F977D" w14:textId="77777777" w:rsidR="00EC5BF6" w:rsidRPr="002A3529" w:rsidRDefault="00EC5BF6" w:rsidP="005A1D86">
      <w:pPr>
        <w:pStyle w:val="C-BodyText"/>
        <w:keepNext/>
        <w:spacing w:before="0" w:after="0" w:line="240" w:lineRule="auto"/>
        <w:rPr>
          <w:b/>
          <w:sz w:val="22"/>
          <w:szCs w:val="22"/>
          <w:lang w:val="fi-FI"/>
        </w:rPr>
      </w:pPr>
      <w:r w:rsidRPr="002A3529">
        <w:rPr>
          <w:b/>
          <w:sz w:val="22"/>
          <w:szCs w:val="22"/>
          <w:lang w:val="fi-FI"/>
        </w:rPr>
        <w:t>Taulukko 18:</w:t>
      </w:r>
      <w:r w:rsidRPr="002A3529">
        <w:rPr>
          <w:b/>
          <w:sz w:val="22"/>
          <w:szCs w:val="22"/>
          <w:lang w:val="fi-FI"/>
        </w:rPr>
        <w:tab/>
        <w:t>Prospektiivisen aHUS-tutkimuksen C10-003 tehon tulokset</w:t>
      </w:r>
    </w:p>
    <w:tbl>
      <w:tblPr>
        <w:tblW w:w="45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2134"/>
        <w:gridCol w:w="1695"/>
      </w:tblGrid>
      <w:tr w:rsidR="00EC5BF6" w:rsidRPr="00342A4F" w14:paraId="3B09A065" w14:textId="77777777" w:rsidTr="0083505A">
        <w:trPr>
          <w:trHeight w:val="574"/>
          <w:tblHeader/>
        </w:trPr>
        <w:tc>
          <w:tcPr>
            <w:tcW w:w="4608" w:type="dxa"/>
            <w:vAlign w:val="center"/>
          </w:tcPr>
          <w:p w14:paraId="57438C59" w14:textId="77777777" w:rsidR="00EC5BF6" w:rsidRPr="002A3529" w:rsidRDefault="00EC5BF6" w:rsidP="0083505A">
            <w:pPr>
              <w:pStyle w:val="C-BodyText"/>
              <w:keepNext/>
              <w:tabs>
                <w:tab w:val="left" w:pos="567"/>
              </w:tabs>
              <w:spacing w:before="0" w:after="0" w:line="240" w:lineRule="auto"/>
              <w:jc w:val="center"/>
              <w:rPr>
                <w:b/>
                <w:sz w:val="22"/>
                <w:lang w:val="fi-FI"/>
              </w:rPr>
            </w:pPr>
            <w:r w:rsidRPr="002A3529">
              <w:rPr>
                <w:b/>
                <w:sz w:val="22"/>
                <w:lang w:val="fi-FI"/>
              </w:rPr>
              <w:t>Tehon parametri</w:t>
            </w:r>
          </w:p>
        </w:tc>
        <w:tc>
          <w:tcPr>
            <w:tcW w:w="2160" w:type="dxa"/>
            <w:vAlign w:val="center"/>
          </w:tcPr>
          <w:p w14:paraId="556C1F80" w14:textId="77777777" w:rsidR="00EC5BF6" w:rsidRPr="002A3529" w:rsidRDefault="00EC5BF6" w:rsidP="0083505A">
            <w:pPr>
              <w:keepNext/>
              <w:spacing w:line="240" w:lineRule="auto"/>
              <w:jc w:val="center"/>
              <w:rPr>
                <w:lang w:val="fi-FI"/>
              </w:rPr>
            </w:pPr>
            <w:r w:rsidRPr="002A3529">
              <w:rPr>
                <w:lang w:val="fi-FI"/>
              </w:rPr>
              <w:t>1 kuukausi – &lt; 12 vuotta</w:t>
            </w:r>
          </w:p>
          <w:p w14:paraId="3001644B" w14:textId="77777777" w:rsidR="00EC5BF6" w:rsidRPr="002A3529" w:rsidRDefault="00EC5BF6" w:rsidP="0083505A">
            <w:pPr>
              <w:keepNext/>
              <w:spacing w:line="240" w:lineRule="auto"/>
              <w:jc w:val="center"/>
              <w:rPr>
                <w:lang w:val="fi-FI"/>
              </w:rPr>
            </w:pPr>
            <w:r w:rsidRPr="002A3529">
              <w:rPr>
                <w:lang w:val="fi-FI"/>
              </w:rPr>
              <w:t>(N = 18)</w:t>
            </w:r>
          </w:p>
          <w:p w14:paraId="40714F36" w14:textId="77777777" w:rsidR="00EC5BF6" w:rsidRPr="002A3529" w:rsidRDefault="00EC5BF6" w:rsidP="0083505A">
            <w:pPr>
              <w:keepNext/>
              <w:spacing w:line="240" w:lineRule="auto"/>
              <w:jc w:val="center"/>
              <w:rPr>
                <w:lang w:val="fi-FI"/>
              </w:rPr>
            </w:pPr>
            <w:r w:rsidRPr="002A3529">
              <w:rPr>
                <w:lang w:val="fi-FI"/>
              </w:rPr>
              <w:t>26 viikon kohdalla</w:t>
            </w:r>
          </w:p>
        </w:tc>
        <w:tc>
          <w:tcPr>
            <w:tcW w:w="1744" w:type="dxa"/>
            <w:vAlign w:val="center"/>
          </w:tcPr>
          <w:p w14:paraId="55F8ACC6" w14:textId="77777777" w:rsidR="00EC5BF6" w:rsidRPr="002A3529" w:rsidRDefault="00EC5BF6" w:rsidP="0083505A">
            <w:pPr>
              <w:keepNext/>
              <w:spacing w:line="240" w:lineRule="auto"/>
              <w:jc w:val="center"/>
              <w:rPr>
                <w:lang w:val="fi-FI"/>
              </w:rPr>
            </w:pPr>
            <w:r w:rsidRPr="002A3529">
              <w:rPr>
                <w:lang w:val="fi-FI"/>
              </w:rPr>
              <w:t>Kaikki potilaat</w:t>
            </w:r>
          </w:p>
          <w:p w14:paraId="4008FFD2" w14:textId="77777777" w:rsidR="00EC5BF6" w:rsidRPr="002A3529" w:rsidRDefault="00EC5BF6" w:rsidP="0083505A">
            <w:pPr>
              <w:keepNext/>
              <w:spacing w:line="240" w:lineRule="auto"/>
              <w:jc w:val="center"/>
              <w:rPr>
                <w:lang w:val="fi-FI"/>
              </w:rPr>
            </w:pPr>
            <w:r w:rsidRPr="002A3529">
              <w:rPr>
                <w:lang w:val="fi-FI"/>
              </w:rPr>
              <w:t>(N = 22)</w:t>
            </w:r>
          </w:p>
          <w:p w14:paraId="344AF79A" w14:textId="77777777" w:rsidR="00EC5BF6" w:rsidRPr="002A3529" w:rsidRDefault="00EC5BF6" w:rsidP="0083505A">
            <w:pPr>
              <w:keepNext/>
              <w:spacing w:line="240" w:lineRule="auto"/>
              <w:jc w:val="center"/>
              <w:rPr>
                <w:lang w:val="fi-FI"/>
              </w:rPr>
            </w:pPr>
            <w:r w:rsidRPr="002A3529">
              <w:rPr>
                <w:lang w:val="fi-FI"/>
              </w:rPr>
              <w:t>26 viikon kohdalla</w:t>
            </w:r>
          </w:p>
        </w:tc>
      </w:tr>
      <w:tr w:rsidR="00EC5BF6" w:rsidRPr="002A3529" w14:paraId="75628D13" w14:textId="77777777" w:rsidTr="0083505A">
        <w:trPr>
          <w:cantSplit/>
          <w:trHeight w:val="539"/>
        </w:trPr>
        <w:tc>
          <w:tcPr>
            <w:tcW w:w="4608" w:type="dxa"/>
          </w:tcPr>
          <w:p w14:paraId="7B5B072C" w14:textId="77777777" w:rsidR="00EC5BF6" w:rsidRPr="002A3529" w:rsidRDefault="00EC5BF6" w:rsidP="0083505A">
            <w:pPr>
              <w:pStyle w:val="C-TableText"/>
              <w:keepNext/>
              <w:spacing w:before="0" w:after="0"/>
              <w:rPr>
                <w:szCs w:val="22"/>
                <w:lang w:val="fi-FI"/>
              </w:rPr>
            </w:pPr>
            <w:r w:rsidRPr="002A3529">
              <w:rPr>
                <w:szCs w:val="22"/>
                <w:lang w:val="fi-FI"/>
              </w:rPr>
              <w:t xml:space="preserve">Täydellinen hematologinen normaalistuminen, n (%) </w:t>
            </w:r>
          </w:p>
          <w:p w14:paraId="6E2F23EF" w14:textId="77777777" w:rsidR="00EC5BF6" w:rsidRPr="002A3529" w:rsidRDefault="00EC5BF6" w:rsidP="0083505A">
            <w:pPr>
              <w:pStyle w:val="C-TableText"/>
              <w:keepNext/>
              <w:tabs>
                <w:tab w:val="left" w:pos="567"/>
              </w:tabs>
              <w:spacing w:before="0" w:after="0"/>
              <w:rPr>
                <w:szCs w:val="22"/>
                <w:lang w:val="fi-FI"/>
              </w:rPr>
            </w:pPr>
            <w:r w:rsidRPr="002A3529">
              <w:rPr>
                <w:szCs w:val="22"/>
                <w:lang w:val="fi-FI"/>
              </w:rPr>
              <w:t>Täydellisen hematologisen normaalistumisen</w:t>
            </w:r>
            <w:r>
              <w:rPr>
                <w:szCs w:val="22"/>
                <w:lang w:val="fi-FI"/>
              </w:rPr>
              <w:t xml:space="preserve"> kestoajan mediaani</w:t>
            </w:r>
            <w:r w:rsidRPr="002A3529">
              <w:rPr>
                <w:szCs w:val="22"/>
                <w:lang w:val="fi-FI"/>
              </w:rPr>
              <w:t xml:space="preserve"> viikkoina (vaihteluväli)</w:t>
            </w:r>
            <w:r w:rsidRPr="002A3529">
              <w:rPr>
                <w:szCs w:val="22"/>
                <w:vertAlign w:val="superscript"/>
                <w:lang w:val="fi-FI"/>
              </w:rPr>
              <w:t>1</w:t>
            </w:r>
          </w:p>
        </w:tc>
        <w:tc>
          <w:tcPr>
            <w:tcW w:w="2160" w:type="dxa"/>
            <w:vAlign w:val="center"/>
          </w:tcPr>
          <w:p w14:paraId="218278E5" w14:textId="77777777" w:rsidR="00EC5BF6" w:rsidRPr="002A3529" w:rsidRDefault="00EC5BF6" w:rsidP="0083505A">
            <w:pPr>
              <w:pStyle w:val="C-TableText"/>
              <w:keepNext/>
              <w:spacing w:before="0" w:after="0"/>
              <w:jc w:val="center"/>
              <w:rPr>
                <w:szCs w:val="22"/>
                <w:lang w:val="fi-FI"/>
              </w:rPr>
            </w:pPr>
            <w:r w:rsidRPr="002A3529">
              <w:rPr>
                <w:szCs w:val="22"/>
                <w:lang w:val="fi-FI"/>
              </w:rPr>
              <w:t>14 (78)</w:t>
            </w:r>
          </w:p>
          <w:p w14:paraId="2564A06A"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35 (13, 78)</w:t>
            </w:r>
          </w:p>
        </w:tc>
        <w:tc>
          <w:tcPr>
            <w:tcW w:w="1744" w:type="dxa"/>
            <w:vAlign w:val="center"/>
          </w:tcPr>
          <w:p w14:paraId="206AD754" w14:textId="77777777" w:rsidR="00EC5BF6" w:rsidRPr="002A3529" w:rsidRDefault="00EC5BF6" w:rsidP="0083505A">
            <w:pPr>
              <w:pStyle w:val="C-TableText"/>
              <w:keepNext/>
              <w:spacing w:before="0" w:after="0"/>
              <w:jc w:val="center"/>
              <w:rPr>
                <w:szCs w:val="22"/>
                <w:lang w:val="fi-FI"/>
              </w:rPr>
            </w:pPr>
            <w:r w:rsidRPr="002A3529">
              <w:rPr>
                <w:szCs w:val="22"/>
                <w:lang w:val="fi-FI"/>
              </w:rPr>
              <w:t>18 (82)</w:t>
            </w:r>
          </w:p>
          <w:p w14:paraId="3DD37CAB"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 xml:space="preserve"> 35 (13, 78)</w:t>
            </w:r>
          </w:p>
        </w:tc>
      </w:tr>
      <w:tr w:rsidR="00EC5BF6" w:rsidRPr="002A3529" w14:paraId="6693832F" w14:textId="77777777" w:rsidTr="0083505A">
        <w:trPr>
          <w:cantSplit/>
          <w:trHeight w:val="539"/>
        </w:trPr>
        <w:tc>
          <w:tcPr>
            <w:tcW w:w="4608" w:type="dxa"/>
          </w:tcPr>
          <w:p w14:paraId="60CB13C0" w14:textId="77777777" w:rsidR="00EC5BF6" w:rsidRPr="002A3529" w:rsidRDefault="00EC5BF6" w:rsidP="0083505A">
            <w:pPr>
              <w:pStyle w:val="C-TableText"/>
              <w:keepNext/>
              <w:spacing w:before="0" w:after="0"/>
              <w:rPr>
                <w:szCs w:val="22"/>
                <w:lang w:val="fi-FI"/>
              </w:rPr>
            </w:pPr>
            <w:r w:rsidRPr="002A3529">
              <w:rPr>
                <w:szCs w:val="22"/>
                <w:lang w:val="fi-FI"/>
              </w:rPr>
              <w:t>Täydellinen TMA-vaste, n (%)</w:t>
            </w:r>
          </w:p>
          <w:p w14:paraId="69C1A4B5" w14:textId="77777777" w:rsidR="00EC5BF6" w:rsidRPr="002A3529" w:rsidRDefault="00EC5BF6" w:rsidP="0083505A">
            <w:pPr>
              <w:pStyle w:val="C-TableText"/>
              <w:keepNext/>
              <w:tabs>
                <w:tab w:val="left" w:pos="567"/>
              </w:tabs>
              <w:spacing w:before="0" w:after="0"/>
              <w:rPr>
                <w:szCs w:val="22"/>
                <w:lang w:val="fi-FI"/>
              </w:rPr>
            </w:pPr>
            <w:r w:rsidRPr="002A3529">
              <w:rPr>
                <w:szCs w:val="22"/>
                <w:lang w:val="fi-FI"/>
              </w:rPr>
              <w:t xml:space="preserve">Täydellisen TMA-vasteen </w:t>
            </w:r>
            <w:r>
              <w:rPr>
                <w:szCs w:val="22"/>
                <w:lang w:val="fi-FI"/>
              </w:rPr>
              <w:t>kestoajan mediaani</w:t>
            </w:r>
            <w:r w:rsidRPr="002A3529">
              <w:rPr>
                <w:szCs w:val="22"/>
                <w:lang w:val="fi-FI"/>
              </w:rPr>
              <w:t xml:space="preserve"> viikkoina (vaihteluväli)</w:t>
            </w:r>
            <w:r w:rsidRPr="002A3529">
              <w:rPr>
                <w:szCs w:val="22"/>
                <w:vertAlign w:val="superscript"/>
                <w:lang w:val="fi-FI"/>
              </w:rPr>
              <w:t>1</w:t>
            </w:r>
          </w:p>
        </w:tc>
        <w:tc>
          <w:tcPr>
            <w:tcW w:w="2160" w:type="dxa"/>
            <w:vAlign w:val="center"/>
          </w:tcPr>
          <w:p w14:paraId="44D8AC8A" w14:textId="77777777" w:rsidR="00EC5BF6" w:rsidRPr="002A3529" w:rsidRDefault="00EC5BF6" w:rsidP="0083505A">
            <w:pPr>
              <w:pStyle w:val="C-TableText"/>
              <w:keepNext/>
              <w:spacing w:before="0" w:after="0"/>
              <w:jc w:val="center"/>
              <w:rPr>
                <w:szCs w:val="22"/>
                <w:lang w:val="fi-FI"/>
              </w:rPr>
            </w:pPr>
            <w:r w:rsidRPr="002A3529">
              <w:rPr>
                <w:szCs w:val="22"/>
                <w:lang w:val="fi-FI"/>
              </w:rPr>
              <w:t>11 (61)</w:t>
            </w:r>
          </w:p>
          <w:p w14:paraId="475FFC7B"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40 (13, 78)</w:t>
            </w:r>
          </w:p>
        </w:tc>
        <w:tc>
          <w:tcPr>
            <w:tcW w:w="1744" w:type="dxa"/>
            <w:vAlign w:val="center"/>
          </w:tcPr>
          <w:p w14:paraId="4865C610" w14:textId="77777777" w:rsidR="00EC5BF6" w:rsidRPr="002A3529" w:rsidRDefault="00EC5BF6" w:rsidP="0083505A">
            <w:pPr>
              <w:pStyle w:val="C-TableText"/>
              <w:keepNext/>
              <w:spacing w:before="0" w:after="0"/>
              <w:jc w:val="center"/>
              <w:rPr>
                <w:szCs w:val="22"/>
                <w:lang w:val="fi-FI"/>
              </w:rPr>
            </w:pPr>
            <w:r w:rsidRPr="002A3529">
              <w:rPr>
                <w:szCs w:val="22"/>
                <w:lang w:val="fi-FI"/>
              </w:rPr>
              <w:t>14 (64)</w:t>
            </w:r>
          </w:p>
          <w:p w14:paraId="036C2351"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37 (13, 78)</w:t>
            </w:r>
          </w:p>
        </w:tc>
      </w:tr>
      <w:tr w:rsidR="00EC5BF6" w:rsidRPr="002A3529" w14:paraId="5193825A" w14:textId="77777777" w:rsidTr="0083505A">
        <w:trPr>
          <w:cantSplit/>
          <w:trHeight w:val="665"/>
        </w:trPr>
        <w:tc>
          <w:tcPr>
            <w:tcW w:w="4608" w:type="dxa"/>
          </w:tcPr>
          <w:p w14:paraId="441C9B15" w14:textId="77777777" w:rsidR="00EC5BF6" w:rsidRPr="002A3529" w:rsidRDefault="00EC5BF6" w:rsidP="0083505A">
            <w:pPr>
              <w:pStyle w:val="C-TableText"/>
              <w:keepNext/>
              <w:spacing w:before="0" w:after="0"/>
              <w:rPr>
                <w:szCs w:val="22"/>
                <w:lang w:val="fi-FI"/>
              </w:rPr>
            </w:pPr>
            <w:r w:rsidRPr="002A3529">
              <w:rPr>
                <w:szCs w:val="22"/>
                <w:lang w:val="fi-FI"/>
              </w:rPr>
              <w:t>TMA-tapahtumista vapaa tila, n (%)</w:t>
            </w:r>
          </w:p>
          <w:p w14:paraId="18765BE2" w14:textId="77777777" w:rsidR="00EC5BF6" w:rsidRPr="002A3529" w:rsidRDefault="00EC5BF6" w:rsidP="0083505A">
            <w:pPr>
              <w:pStyle w:val="C-TableText"/>
              <w:keepNext/>
              <w:tabs>
                <w:tab w:val="left" w:pos="567"/>
              </w:tabs>
              <w:spacing w:before="0" w:after="0"/>
              <w:rPr>
                <w:szCs w:val="22"/>
                <w:lang w:val="fi-FI"/>
              </w:rPr>
            </w:pPr>
            <w:r w:rsidRPr="002A3529">
              <w:rPr>
                <w:szCs w:val="22"/>
                <w:lang w:val="fi-FI"/>
              </w:rPr>
              <w:t xml:space="preserve">      95 %:n luottamusväli </w:t>
            </w:r>
          </w:p>
        </w:tc>
        <w:tc>
          <w:tcPr>
            <w:tcW w:w="2160" w:type="dxa"/>
            <w:vAlign w:val="center"/>
          </w:tcPr>
          <w:p w14:paraId="0FAFAC1F" w14:textId="77777777" w:rsidR="00EC5BF6" w:rsidRPr="002A3529" w:rsidRDefault="00EC5BF6" w:rsidP="0083505A">
            <w:pPr>
              <w:pStyle w:val="C-TableText"/>
              <w:keepNext/>
              <w:spacing w:before="0" w:after="0"/>
              <w:jc w:val="center"/>
              <w:rPr>
                <w:szCs w:val="22"/>
                <w:lang w:val="fi-FI"/>
              </w:rPr>
            </w:pPr>
            <w:r w:rsidRPr="002A3529">
              <w:rPr>
                <w:szCs w:val="22"/>
                <w:lang w:val="fi-FI"/>
              </w:rPr>
              <w:t>17 (94)</w:t>
            </w:r>
          </w:p>
          <w:p w14:paraId="616ACB85" w14:textId="77777777" w:rsidR="00EC5BF6" w:rsidRPr="002A3529" w:rsidRDefault="00EC5BF6" w:rsidP="0083505A">
            <w:pPr>
              <w:pStyle w:val="C-TableText"/>
              <w:keepNext/>
              <w:tabs>
                <w:tab w:val="left" w:pos="567"/>
              </w:tabs>
              <w:spacing w:before="0" w:after="0"/>
              <w:jc w:val="center"/>
              <w:rPr>
                <w:szCs w:val="22"/>
                <w:lang w:val="fi-FI"/>
              </w:rPr>
            </w:pPr>
            <w:r>
              <w:rPr>
                <w:szCs w:val="22"/>
                <w:lang w:val="fi-FI"/>
              </w:rPr>
              <w:t>Ei sovellu</w:t>
            </w:r>
          </w:p>
        </w:tc>
        <w:tc>
          <w:tcPr>
            <w:tcW w:w="1744" w:type="dxa"/>
            <w:vAlign w:val="center"/>
          </w:tcPr>
          <w:p w14:paraId="590E983D" w14:textId="77777777" w:rsidR="00EC5BF6" w:rsidRPr="002A3529" w:rsidRDefault="00EC5BF6" w:rsidP="0083505A">
            <w:pPr>
              <w:pStyle w:val="C-TableText"/>
              <w:keepNext/>
              <w:spacing w:before="0" w:after="0"/>
              <w:jc w:val="center"/>
              <w:rPr>
                <w:szCs w:val="22"/>
                <w:lang w:val="fi-FI"/>
              </w:rPr>
            </w:pPr>
            <w:r w:rsidRPr="002A3529">
              <w:rPr>
                <w:szCs w:val="22"/>
                <w:lang w:val="fi-FI"/>
              </w:rPr>
              <w:t>21 (96)</w:t>
            </w:r>
          </w:p>
          <w:p w14:paraId="1FF33DB8"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77; 99</w:t>
            </w:r>
          </w:p>
        </w:tc>
      </w:tr>
      <w:tr w:rsidR="00EC5BF6" w:rsidRPr="002A3529" w14:paraId="3D36997E" w14:textId="77777777" w:rsidTr="0083505A">
        <w:trPr>
          <w:cantSplit/>
          <w:trHeight w:val="764"/>
        </w:trPr>
        <w:tc>
          <w:tcPr>
            <w:tcW w:w="4608" w:type="dxa"/>
          </w:tcPr>
          <w:p w14:paraId="22FC8D9D" w14:textId="77777777" w:rsidR="00EC5BF6" w:rsidRPr="002A3529" w:rsidRDefault="00EC5BF6" w:rsidP="0083505A">
            <w:pPr>
              <w:pStyle w:val="C-TableText"/>
              <w:keepNext/>
              <w:spacing w:before="0" w:after="0"/>
              <w:rPr>
                <w:szCs w:val="22"/>
                <w:lang w:val="fi-FI"/>
              </w:rPr>
            </w:pPr>
            <w:r w:rsidRPr="002A3529">
              <w:rPr>
                <w:szCs w:val="22"/>
                <w:lang w:val="fi-FI"/>
              </w:rPr>
              <w:t>Päivittäisten TMA-toimenpiteiden lukumäärä, mediaani (vaihteluväli)</w:t>
            </w:r>
          </w:p>
          <w:p w14:paraId="4DD18E7C" w14:textId="77777777" w:rsidR="00EC5BF6" w:rsidRPr="002A3529" w:rsidRDefault="00EC5BF6" w:rsidP="0083505A">
            <w:pPr>
              <w:pStyle w:val="C-TableText"/>
              <w:keepNext/>
              <w:tabs>
                <w:tab w:val="left" w:pos="567"/>
              </w:tabs>
              <w:spacing w:before="0" w:after="0"/>
              <w:rPr>
                <w:szCs w:val="22"/>
                <w:lang w:val="fi-FI"/>
              </w:rPr>
            </w:pPr>
            <w:r w:rsidRPr="002A3529">
              <w:rPr>
                <w:szCs w:val="22"/>
                <w:lang w:val="fi-FI"/>
              </w:rPr>
              <w:t xml:space="preserve">     Ennen ekulitsumabihoitoa, mediaani</w:t>
            </w:r>
          </w:p>
          <w:p w14:paraId="7B540BB3" w14:textId="77777777" w:rsidR="00EC5BF6" w:rsidRPr="002A3529" w:rsidRDefault="00EC5BF6" w:rsidP="0083505A">
            <w:pPr>
              <w:pStyle w:val="C-TableText"/>
              <w:keepNext/>
              <w:tabs>
                <w:tab w:val="left" w:pos="567"/>
              </w:tabs>
              <w:spacing w:before="0" w:after="0"/>
              <w:rPr>
                <w:szCs w:val="22"/>
                <w:lang w:val="fi-FI"/>
              </w:rPr>
            </w:pPr>
            <w:r w:rsidRPr="002A3529">
              <w:rPr>
                <w:szCs w:val="22"/>
                <w:lang w:val="fi-FI"/>
              </w:rPr>
              <w:t xml:space="preserve">     Ekulitsumabihoidon aikana, mediaani </w:t>
            </w:r>
          </w:p>
        </w:tc>
        <w:tc>
          <w:tcPr>
            <w:tcW w:w="2160" w:type="dxa"/>
            <w:vAlign w:val="center"/>
          </w:tcPr>
          <w:p w14:paraId="6251DE5E" w14:textId="77777777" w:rsidR="00EC5BF6" w:rsidRPr="002A3529" w:rsidRDefault="00EC5BF6" w:rsidP="0083505A">
            <w:pPr>
              <w:pStyle w:val="C-TableText"/>
              <w:keepNext/>
              <w:tabs>
                <w:tab w:val="left" w:pos="567"/>
              </w:tabs>
              <w:spacing w:before="0" w:after="0"/>
              <w:jc w:val="center"/>
              <w:rPr>
                <w:szCs w:val="22"/>
                <w:lang w:val="fi-FI"/>
              </w:rPr>
            </w:pPr>
            <w:r>
              <w:rPr>
                <w:szCs w:val="22"/>
                <w:lang w:val="fi-FI"/>
              </w:rPr>
              <w:t>Ei sovelluEi sovellu</w:t>
            </w:r>
          </w:p>
        </w:tc>
        <w:tc>
          <w:tcPr>
            <w:tcW w:w="1744" w:type="dxa"/>
            <w:vAlign w:val="center"/>
          </w:tcPr>
          <w:p w14:paraId="79CC9E3A" w14:textId="77777777" w:rsidR="00EC5BF6" w:rsidRPr="002A3529" w:rsidRDefault="00EC5BF6" w:rsidP="0083505A">
            <w:pPr>
              <w:pStyle w:val="C-TableText"/>
              <w:keepNext/>
              <w:spacing w:before="0" w:after="0"/>
              <w:jc w:val="center"/>
              <w:rPr>
                <w:szCs w:val="22"/>
                <w:lang w:val="fi-FI"/>
              </w:rPr>
            </w:pPr>
            <w:r w:rsidRPr="002A3529">
              <w:rPr>
                <w:szCs w:val="22"/>
                <w:lang w:val="fi-FI"/>
              </w:rPr>
              <w:t>0,4 (0, 1,7)</w:t>
            </w:r>
          </w:p>
          <w:p w14:paraId="39DF0E5B" w14:textId="77777777" w:rsidR="00EC5BF6" w:rsidRPr="002A3529" w:rsidRDefault="00EC5BF6" w:rsidP="0083505A">
            <w:pPr>
              <w:pStyle w:val="C-TableText"/>
              <w:keepNext/>
              <w:tabs>
                <w:tab w:val="left" w:pos="567"/>
              </w:tabs>
              <w:spacing w:before="0" w:after="0"/>
              <w:jc w:val="center"/>
              <w:rPr>
                <w:szCs w:val="22"/>
                <w:lang w:val="fi-FI"/>
              </w:rPr>
            </w:pPr>
            <w:r w:rsidRPr="002A3529">
              <w:rPr>
                <w:szCs w:val="22"/>
                <w:lang w:val="fi-FI"/>
              </w:rPr>
              <w:t>0 (0, 1,01)</w:t>
            </w:r>
          </w:p>
        </w:tc>
      </w:tr>
      <w:tr w:rsidR="00EC5BF6" w:rsidRPr="002A3529" w14:paraId="3609AED1" w14:textId="77777777" w:rsidTr="0083505A">
        <w:trPr>
          <w:cantSplit/>
          <w:trHeight w:val="368"/>
        </w:trPr>
        <w:tc>
          <w:tcPr>
            <w:tcW w:w="4608" w:type="dxa"/>
          </w:tcPr>
          <w:p w14:paraId="72AB47D8" w14:textId="77777777" w:rsidR="00EC5BF6" w:rsidRPr="00B9149C" w:rsidRDefault="00EC5BF6" w:rsidP="0083505A">
            <w:pPr>
              <w:pStyle w:val="C-TableText"/>
              <w:keepNext/>
              <w:spacing w:before="0" w:after="0"/>
              <w:rPr>
                <w:szCs w:val="22"/>
                <w:lang w:val="sv-SE"/>
              </w:rPr>
            </w:pPr>
            <w:r w:rsidRPr="00B9149C">
              <w:rPr>
                <w:szCs w:val="22"/>
                <w:lang w:val="sv-SE"/>
              </w:rPr>
              <w:t>eGFR-parannus ≥ 15 ml/min/ 1,73 m</w:t>
            </w:r>
            <w:r w:rsidRPr="00B9149C">
              <w:rPr>
                <w:szCs w:val="22"/>
                <w:vertAlign w:val="superscript"/>
                <w:lang w:val="sv-SE"/>
              </w:rPr>
              <w:t>2</w:t>
            </w:r>
            <w:r w:rsidRPr="00B9149C">
              <w:rPr>
                <w:szCs w:val="22"/>
                <w:lang w:val="sv-SE"/>
              </w:rPr>
              <w:t>, n (%)</w:t>
            </w:r>
          </w:p>
        </w:tc>
        <w:tc>
          <w:tcPr>
            <w:tcW w:w="2160" w:type="dxa"/>
            <w:vAlign w:val="center"/>
          </w:tcPr>
          <w:p w14:paraId="2FF017D7" w14:textId="77777777" w:rsidR="00EC5BF6" w:rsidRPr="002A3529" w:rsidRDefault="00EC5BF6" w:rsidP="0083505A">
            <w:pPr>
              <w:pStyle w:val="C-TableText"/>
              <w:keepNext/>
              <w:spacing w:before="0" w:after="0"/>
              <w:jc w:val="center"/>
              <w:rPr>
                <w:szCs w:val="22"/>
                <w:lang w:val="fi-FI"/>
              </w:rPr>
            </w:pPr>
            <w:r w:rsidRPr="002A3529">
              <w:rPr>
                <w:szCs w:val="22"/>
                <w:lang w:val="fi-FI"/>
              </w:rPr>
              <w:t>16 (89)</w:t>
            </w:r>
          </w:p>
        </w:tc>
        <w:tc>
          <w:tcPr>
            <w:tcW w:w="1744" w:type="dxa"/>
            <w:vAlign w:val="center"/>
          </w:tcPr>
          <w:p w14:paraId="28CF5C03" w14:textId="77777777" w:rsidR="00EC5BF6" w:rsidRPr="002A3529" w:rsidRDefault="00EC5BF6" w:rsidP="0083505A">
            <w:pPr>
              <w:pStyle w:val="C-TableText"/>
              <w:keepNext/>
              <w:spacing w:before="0" w:after="0"/>
              <w:jc w:val="center"/>
              <w:rPr>
                <w:szCs w:val="22"/>
                <w:lang w:val="fi-FI"/>
              </w:rPr>
            </w:pPr>
            <w:r w:rsidRPr="002A3529">
              <w:rPr>
                <w:szCs w:val="22"/>
                <w:lang w:val="fi-FI"/>
              </w:rPr>
              <w:t>19 (86)</w:t>
            </w:r>
          </w:p>
        </w:tc>
      </w:tr>
      <w:tr w:rsidR="00EC5BF6" w:rsidRPr="002A3529" w14:paraId="0D9A7831" w14:textId="77777777" w:rsidTr="0083505A">
        <w:trPr>
          <w:cantSplit/>
          <w:trHeight w:val="548"/>
        </w:trPr>
        <w:tc>
          <w:tcPr>
            <w:tcW w:w="4608" w:type="dxa"/>
          </w:tcPr>
          <w:p w14:paraId="2C844598" w14:textId="77777777" w:rsidR="00EC5BF6" w:rsidRPr="002A3529" w:rsidRDefault="00EC5BF6" w:rsidP="0083505A">
            <w:pPr>
              <w:pStyle w:val="C-TableText"/>
              <w:keepNext/>
              <w:spacing w:before="0" w:after="0"/>
              <w:rPr>
                <w:szCs w:val="22"/>
                <w:lang w:val="fi-FI"/>
              </w:rPr>
            </w:pPr>
            <w:r w:rsidRPr="002A3529">
              <w:rPr>
                <w:szCs w:val="22"/>
                <w:lang w:val="fi-FI"/>
              </w:rPr>
              <w:t>eGFR:n muutos (≥ 15 ml/min/1,73 m</w:t>
            </w:r>
            <w:r w:rsidRPr="002A3529">
              <w:rPr>
                <w:szCs w:val="22"/>
                <w:vertAlign w:val="superscript"/>
                <w:lang w:val="fi-FI"/>
              </w:rPr>
              <w:t>2</w:t>
            </w:r>
            <w:r w:rsidRPr="002A3529">
              <w:rPr>
                <w:szCs w:val="22"/>
                <w:lang w:val="fi-FI"/>
              </w:rPr>
              <w:t>) viikolla 26, mediaani (vaihteluväli)</w:t>
            </w:r>
          </w:p>
        </w:tc>
        <w:tc>
          <w:tcPr>
            <w:tcW w:w="2160" w:type="dxa"/>
            <w:vAlign w:val="center"/>
          </w:tcPr>
          <w:p w14:paraId="696E9E80" w14:textId="77777777" w:rsidR="00EC5BF6" w:rsidRPr="002A3529" w:rsidRDefault="00EC5BF6" w:rsidP="0083505A">
            <w:pPr>
              <w:pStyle w:val="C-TableText"/>
              <w:keepNext/>
              <w:spacing w:before="0" w:after="0"/>
              <w:jc w:val="center"/>
              <w:rPr>
                <w:szCs w:val="22"/>
                <w:lang w:val="fi-FI"/>
              </w:rPr>
            </w:pPr>
            <w:r w:rsidRPr="002A3529">
              <w:rPr>
                <w:szCs w:val="22"/>
                <w:lang w:val="fi-FI"/>
              </w:rPr>
              <w:t>64 (0,146)</w:t>
            </w:r>
          </w:p>
        </w:tc>
        <w:tc>
          <w:tcPr>
            <w:tcW w:w="1744" w:type="dxa"/>
            <w:vAlign w:val="center"/>
          </w:tcPr>
          <w:p w14:paraId="53C37CE0" w14:textId="77777777" w:rsidR="00EC5BF6" w:rsidRPr="002A3529" w:rsidRDefault="00EC5BF6" w:rsidP="0083505A">
            <w:pPr>
              <w:pStyle w:val="C-TableText"/>
              <w:keepNext/>
              <w:spacing w:before="0" w:after="0"/>
              <w:jc w:val="center"/>
              <w:rPr>
                <w:szCs w:val="22"/>
                <w:lang w:val="fi-FI"/>
              </w:rPr>
            </w:pPr>
            <w:r w:rsidRPr="002A3529">
              <w:rPr>
                <w:szCs w:val="22"/>
                <w:lang w:val="fi-FI"/>
              </w:rPr>
              <w:t>58 (0, 146)</w:t>
            </w:r>
          </w:p>
        </w:tc>
      </w:tr>
      <w:tr w:rsidR="00EC5BF6" w:rsidRPr="002A3529" w14:paraId="61F77323" w14:textId="77777777" w:rsidTr="0083505A">
        <w:trPr>
          <w:cantSplit/>
          <w:trHeight w:val="503"/>
        </w:trPr>
        <w:tc>
          <w:tcPr>
            <w:tcW w:w="4608" w:type="dxa"/>
          </w:tcPr>
          <w:p w14:paraId="7A01A8F8" w14:textId="77777777" w:rsidR="00EC5BF6" w:rsidRPr="002A3529" w:rsidRDefault="00EC5BF6" w:rsidP="0083505A">
            <w:pPr>
              <w:pStyle w:val="C-TableText"/>
              <w:keepNext/>
              <w:spacing w:before="0" w:after="0"/>
              <w:rPr>
                <w:szCs w:val="22"/>
                <w:lang w:val="fi-FI"/>
              </w:rPr>
            </w:pPr>
            <w:r w:rsidRPr="002A3529">
              <w:rPr>
                <w:szCs w:val="22"/>
                <w:lang w:val="fi-FI"/>
              </w:rPr>
              <w:t>CKD-parannus ≥ 1 asteella, n (%)</w:t>
            </w:r>
          </w:p>
        </w:tc>
        <w:tc>
          <w:tcPr>
            <w:tcW w:w="2160" w:type="dxa"/>
            <w:vAlign w:val="center"/>
          </w:tcPr>
          <w:p w14:paraId="2CBC22A3" w14:textId="77777777" w:rsidR="00EC5BF6" w:rsidRPr="002A3529" w:rsidRDefault="00EC5BF6" w:rsidP="0083505A">
            <w:pPr>
              <w:pStyle w:val="C-TableText"/>
              <w:keepNext/>
              <w:spacing w:before="0" w:after="0"/>
              <w:jc w:val="center"/>
              <w:rPr>
                <w:szCs w:val="22"/>
                <w:lang w:val="fi-FI"/>
              </w:rPr>
            </w:pPr>
            <w:r w:rsidRPr="002A3529">
              <w:rPr>
                <w:szCs w:val="22"/>
                <w:lang w:val="fi-FI"/>
              </w:rPr>
              <w:t>14/16 (88)</w:t>
            </w:r>
          </w:p>
        </w:tc>
        <w:tc>
          <w:tcPr>
            <w:tcW w:w="1744" w:type="dxa"/>
            <w:vAlign w:val="center"/>
          </w:tcPr>
          <w:p w14:paraId="48899A76" w14:textId="77777777" w:rsidR="00EC5BF6" w:rsidRPr="002A3529" w:rsidRDefault="00EC5BF6" w:rsidP="0083505A">
            <w:pPr>
              <w:pStyle w:val="C-TableText"/>
              <w:keepNext/>
              <w:spacing w:before="0" w:after="0"/>
              <w:jc w:val="center"/>
              <w:rPr>
                <w:szCs w:val="22"/>
                <w:lang w:val="fi-FI"/>
              </w:rPr>
            </w:pPr>
            <w:r w:rsidRPr="002A3529">
              <w:rPr>
                <w:szCs w:val="22"/>
                <w:lang w:val="fi-FI"/>
              </w:rPr>
              <w:t>17/20 (85)</w:t>
            </w:r>
          </w:p>
        </w:tc>
      </w:tr>
      <w:tr w:rsidR="00EC5BF6" w:rsidRPr="002A3529" w14:paraId="3BDA1032" w14:textId="77777777" w:rsidTr="0083505A">
        <w:trPr>
          <w:cantSplit/>
          <w:trHeight w:val="917"/>
        </w:trPr>
        <w:tc>
          <w:tcPr>
            <w:tcW w:w="4608" w:type="dxa"/>
          </w:tcPr>
          <w:p w14:paraId="6D08F07C" w14:textId="77777777" w:rsidR="00EC5BF6" w:rsidRPr="002A3529" w:rsidRDefault="00EC5BF6" w:rsidP="0083505A">
            <w:pPr>
              <w:pStyle w:val="C-TableText"/>
              <w:spacing w:before="0" w:after="0"/>
              <w:rPr>
                <w:szCs w:val="22"/>
                <w:lang w:val="fi-FI"/>
              </w:rPr>
            </w:pPr>
            <w:r>
              <w:rPr>
                <w:szCs w:val="22"/>
                <w:lang w:val="fi-FI"/>
              </w:rPr>
              <w:t>Plasmanvaihto-</w:t>
            </w:r>
            <w:r w:rsidRPr="002A3529">
              <w:rPr>
                <w:szCs w:val="22"/>
                <w:lang w:val="fi-FI"/>
              </w:rPr>
              <w:t>/</w:t>
            </w:r>
            <w:r>
              <w:rPr>
                <w:szCs w:val="22"/>
                <w:lang w:val="fi-FI"/>
              </w:rPr>
              <w:t>plasmainfuusio</w:t>
            </w:r>
            <w:r w:rsidRPr="002A3529">
              <w:rPr>
                <w:szCs w:val="22"/>
                <w:lang w:val="fi-FI"/>
              </w:rPr>
              <w:t>tapahtumista vapaa tila, n (%)</w:t>
            </w:r>
          </w:p>
          <w:p w14:paraId="0AFEBF09" w14:textId="77777777" w:rsidR="00EC5BF6" w:rsidRPr="002A3529" w:rsidRDefault="00EC5BF6" w:rsidP="0083505A">
            <w:pPr>
              <w:pStyle w:val="C-TableText"/>
              <w:tabs>
                <w:tab w:val="left" w:pos="567"/>
              </w:tabs>
              <w:spacing w:before="0" w:after="0"/>
              <w:rPr>
                <w:szCs w:val="22"/>
                <w:lang w:val="fi-FI"/>
              </w:rPr>
            </w:pPr>
            <w:r w:rsidRPr="002A3529">
              <w:rPr>
                <w:szCs w:val="22"/>
                <w:lang w:val="fi-FI"/>
              </w:rPr>
              <w:t>Uusista dialyysitapahtumista vapaa tila, n (%)</w:t>
            </w:r>
          </w:p>
          <w:p w14:paraId="69F364A7" w14:textId="77777777" w:rsidR="00EC5BF6" w:rsidRPr="002A3529" w:rsidRDefault="00EC5BF6" w:rsidP="0083505A">
            <w:pPr>
              <w:pStyle w:val="C-TableText"/>
              <w:tabs>
                <w:tab w:val="left" w:pos="567"/>
              </w:tabs>
              <w:spacing w:before="0" w:after="0"/>
              <w:rPr>
                <w:szCs w:val="22"/>
                <w:lang w:val="fi-FI"/>
              </w:rPr>
            </w:pPr>
            <w:r w:rsidRPr="002A3529">
              <w:rPr>
                <w:szCs w:val="22"/>
                <w:lang w:val="fi-FI"/>
              </w:rPr>
              <w:t xml:space="preserve">      95 %:n luottamusväli</w:t>
            </w:r>
          </w:p>
        </w:tc>
        <w:tc>
          <w:tcPr>
            <w:tcW w:w="2160" w:type="dxa"/>
            <w:vAlign w:val="center"/>
          </w:tcPr>
          <w:p w14:paraId="39695733" w14:textId="77777777" w:rsidR="00EC5BF6" w:rsidRPr="002A3529" w:rsidRDefault="00EC5BF6" w:rsidP="0083505A">
            <w:pPr>
              <w:pStyle w:val="C-TableText"/>
              <w:spacing w:before="0" w:after="0"/>
              <w:jc w:val="center"/>
              <w:rPr>
                <w:szCs w:val="22"/>
                <w:lang w:val="fi-FI"/>
              </w:rPr>
            </w:pPr>
            <w:r w:rsidRPr="002A3529">
              <w:rPr>
                <w:szCs w:val="22"/>
                <w:lang w:val="fi-FI"/>
              </w:rPr>
              <w:t>16 (89)</w:t>
            </w:r>
          </w:p>
          <w:p w14:paraId="19431506"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18 (100)</w:t>
            </w:r>
          </w:p>
          <w:p w14:paraId="3D8A4452" w14:textId="77777777" w:rsidR="00EC5BF6" w:rsidRPr="002A3529" w:rsidRDefault="00EC5BF6" w:rsidP="0083505A">
            <w:pPr>
              <w:pStyle w:val="C-TableText"/>
              <w:tabs>
                <w:tab w:val="left" w:pos="567"/>
              </w:tabs>
              <w:spacing w:before="0" w:after="0"/>
              <w:jc w:val="center"/>
              <w:rPr>
                <w:szCs w:val="22"/>
                <w:lang w:val="fi-FI"/>
              </w:rPr>
            </w:pPr>
            <w:r>
              <w:rPr>
                <w:szCs w:val="22"/>
                <w:lang w:val="fi-FI"/>
              </w:rPr>
              <w:t>Ei sovellu</w:t>
            </w:r>
          </w:p>
        </w:tc>
        <w:tc>
          <w:tcPr>
            <w:tcW w:w="1744" w:type="dxa"/>
            <w:vAlign w:val="center"/>
          </w:tcPr>
          <w:p w14:paraId="7C6BE004" w14:textId="77777777" w:rsidR="00EC5BF6" w:rsidRPr="002A3529" w:rsidRDefault="00EC5BF6" w:rsidP="0083505A">
            <w:pPr>
              <w:pStyle w:val="C-TableText"/>
              <w:spacing w:before="0" w:after="0"/>
              <w:jc w:val="center"/>
              <w:rPr>
                <w:szCs w:val="22"/>
                <w:lang w:val="fi-FI"/>
              </w:rPr>
            </w:pPr>
            <w:r w:rsidRPr="002A3529">
              <w:rPr>
                <w:szCs w:val="22"/>
                <w:lang w:val="fi-FI"/>
              </w:rPr>
              <w:t>20 (91)</w:t>
            </w:r>
          </w:p>
          <w:p w14:paraId="517DFEAD"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22 (100)</w:t>
            </w:r>
          </w:p>
          <w:p w14:paraId="69A00B30" w14:textId="77777777" w:rsidR="00EC5BF6" w:rsidRPr="002A3529" w:rsidRDefault="00EC5BF6" w:rsidP="0083505A">
            <w:pPr>
              <w:pStyle w:val="C-TableText"/>
              <w:tabs>
                <w:tab w:val="left" w:pos="567"/>
              </w:tabs>
              <w:spacing w:before="0" w:after="0"/>
              <w:jc w:val="center"/>
              <w:rPr>
                <w:szCs w:val="22"/>
                <w:lang w:val="fi-FI"/>
              </w:rPr>
            </w:pPr>
            <w:r w:rsidRPr="002A3529">
              <w:rPr>
                <w:szCs w:val="22"/>
                <w:lang w:val="fi-FI"/>
              </w:rPr>
              <w:t>85;100</w:t>
            </w:r>
          </w:p>
        </w:tc>
      </w:tr>
    </w:tbl>
    <w:p w14:paraId="37AC2D40" w14:textId="77777777" w:rsidR="00EC5BF6" w:rsidRPr="002A3529" w:rsidRDefault="00EC5BF6" w:rsidP="005A1D86">
      <w:pPr>
        <w:autoSpaceDE w:val="0"/>
        <w:autoSpaceDN w:val="0"/>
        <w:adjustRightInd w:val="0"/>
        <w:spacing w:line="240" w:lineRule="auto"/>
        <w:rPr>
          <w:rFonts w:eastAsia="MS Mincho"/>
          <w:sz w:val="20"/>
          <w:lang w:val="fi-FI"/>
        </w:rPr>
      </w:pPr>
      <w:r w:rsidRPr="002A3529">
        <w:rPr>
          <w:rFonts w:eastAsia="MS Mincho"/>
          <w:vertAlign w:val="superscript"/>
          <w:lang w:val="fi-FI" w:eastAsia="ja-JP"/>
        </w:rPr>
        <w:t>1</w:t>
      </w:r>
      <w:r w:rsidRPr="002A3529">
        <w:rPr>
          <w:rFonts w:eastAsia="MS Mincho"/>
          <w:lang w:val="fi-FI" w:eastAsia="ja-JP"/>
        </w:rPr>
        <w:t xml:space="preserve"> </w:t>
      </w:r>
      <w:r w:rsidRPr="002A3529">
        <w:rPr>
          <w:rFonts w:eastAsia="MS Mincho"/>
          <w:sz w:val="20"/>
          <w:lang w:val="fi-FI"/>
        </w:rPr>
        <w:t>tietojen koontihetkellä (12.</w:t>
      </w:r>
      <w:r>
        <w:rPr>
          <w:rFonts w:eastAsia="MS Mincho"/>
          <w:sz w:val="20"/>
          <w:lang w:val="fi-FI"/>
        </w:rPr>
        <w:t> </w:t>
      </w:r>
      <w:r w:rsidRPr="002A3529">
        <w:rPr>
          <w:rFonts w:eastAsia="MS Mincho"/>
          <w:sz w:val="20"/>
          <w:lang w:val="fi-FI"/>
        </w:rPr>
        <w:t>lokakuuta</w:t>
      </w:r>
      <w:r>
        <w:rPr>
          <w:rFonts w:eastAsia="MS Mincho"/>
          <w:sz w:val="20"/>
          <w:lang w:val="fi-FI"/>
        </w:rPr>
        <w:t> </w:t>
      </w:r>
      <w:r w:rsidRPr="002A3529">
        <w:rPr>
          <w:rFonts w:eastAsia="MS Mincho"/>
          <w:sz w:val="20"/>
          <w:lang w:val="fi-FI"/>
        </w:rPr>
        <w:t xml:space="preserve">2012) </w:t>
      </w:r>
      <w:r w:rsidRPr="002A3529">
        <w:rPr>
          <w:sz w:val="20"/>
          <w:lang w:val="fi-FI"/>
        </w:rPr>
        <w:t>Soliris-hoidon keston mediaani 44 viikkoa (vaihteluväli: 1 annos–88 viikkoa).</w:t>
      </w:r>
    </w:p>
    <w:p w14:paraId="6350B6FB" w14:textId="77777777" w:rsidR="00EC5BF6" w:rsidRPr="002A3529" w:rsidRDefault="00EC5BF6" w:rsidP="005A1D86">
      <w:pPr>
        <w:autoSpaceDE w:val="0"/>
        <w:autoSpaceDN w:val="0"/>
        <w:adjustRightInd w:val="0"/>
        <w:spacing w:line="240" w:lineRule="auto"/>
        <w:rPr>
          <w:rFonts w:eastAsia="MS Mincho"/>
          <w:lang w:val="fi-FI" w:eastAsia="ja-JP"/>
        </w:rPr>
      </w:pPr>
    </w:p>
    <w:p w14:paraId="2A88A702" w14:textId="77777777" w:rsidR="00EC5BF6" w:rsidRPr="002A3529" w:rsidRDefault="00EC5BF6" w:rsidP="005A1D86">
      <w:pPr>
        <w:spacing w:line="240" w:lineRule="auto"/>
        <w:rPr>
          <w:lang w:val="fi-FI"/>
        </w:rPr>
      </w:pPr>
      <w:r w:rsidRPr="002A3529">
        <w:rPr>
          <w:lang w:val="fi-FI"/>
        </w:rPr>
        <w:t>Pitkäaikaiseen Soliris-hoitoon (mediaani 55 viikkoa, vaihteluväli 1 päivä</w:t>
      </w:r>
      <w:r>
        <w:rPr>
          <w:lang w:val="fi-FI"/>
        </w:rPr>
        <w:t xml:space="preserve"> </w:t>
      </w:r>
      <w:r w:rsidRPr="002A3529">
        <w:rPr>
          <w:lang w:val="fi-FI"/>
        </w:rPr>
        <w:t>–</w:t>
      </w:r>
      <w:r>
        <w:rPr>
          <w:lang w:val="fi-FI"/>
        </w:rPr>
        <w:t xml:space="preserve"> </w:t>
      </w:r>
      <w:r w:rsidRPr="002A3529">
        <w:rPr>
          <w:lang w:val="fi-FI"/>
        </w:rPr>
        <w:t>107 viikkoa) liittyi kliinisesti merkittävien parannusten lisääntymistä pediatrisilla ja nuorilla aHUS-potilailla. Kun Soliris-hoitoa</w:t>
      </w:r>
      <w:r>
        <w:rPr>
          <w:strike/>
          <w:lang w:val="fi-FI"/>
        </w:rPr>
        <w:t xml:space="preserve"> </w:t>
      </w:r>
      <w:r w:rsidRPr="002A3529">
        <w:rPr>
          <w:lang w:val="fi-FI"/>
        </w:rPr>
        <w:t>jatkettiin yli 26 viikon ajan, lisäksi yksi potilas (yhteensä 68 % potilaista) saavutti täydellisen TMA-vasteen ja lisäksi kaksi potilasta (yhteensä 91 % potilaista) saavutti hematologisen normalisoitumisen. Viimeisessä arvioinnissa eGFR parani lähtötilanteesta ≥ 15 ml/min/1,73 m</w:t>
      </w:r>
      <w:r w:rsidRPr="002A3529">
        <w:rPr>
          <w:vertAlign w:val="superscript"/>
          <w:lang w:val="fi-FI"/>
        </w:rPr>
        <w:t>2</w:t>
      </w:r>
      <w:r w:rsidRPr="002A3529">
        <w:rPr>
          <w:lang w:val="fi-FI"/>
        </w:rPr>
        <w:t xml:space="preserve"> 19 potilaalla 22:sta (86 %). Yksikään potilaista ei tarvinnut uutta dialyysihoitoa Soliris-hoidon aikana.</w:t>
      </w:r>
    </w:p>
    <w:p w14:paraId="577BB9D0" w14:textId="77777777" w:rsidR="00EC5BF6" w:rsidRPr="002A3529" w:rsidRDefault="00EC5BF6" w:rsidP="005A1D86">
      <w:pPr>
        <w:spacing w:line="240" w:lineRule="auto"/>
        <w:rPr>
          <w:lang w:val="fi-FI"/>
        </w:rPr>
      </w:pPr>
    </w:p>
    <w:p w14:paraId="40944258" w14:textId="77777777" w:rsidR="00EC5BF6" w:rsidRDefault="00EC5BF6" w:rsidP="005A1D86">
      <w:pPr>
        <w:keepNext/>
        <w:spacing w:line="240" w:lineRule="auto"/>
        <w:rPr>
          <w:i/>
          <w:lang w:val="fi-FI"/>
        </w:rPr>
      </w:pPr>
      <w:r w:rsidRPr="002A3529">
        <w:rPr>
          <w:i/>
          <w:lang w:val="fi-FI"/>
        </w:rPr>
        <w:t>Refraktorinen yleistynyt myasthenia gravis</w:t>
      </w:r>
    </w:p>
    <w:p w14:paraId="12C20562" w14:textId="77777777" w:rsidR="00EC5BF6" w:rsidRPr="002A3529" w:rsidRDefault="00EC5BF6" w:rsidP="005A1D86">
      <w:pPr>
        <w:keepNext/>
        <w:spacing w:line="240" w:lineRule="auto"/>
        <w:rPr>
          <w:i/>
          <w:lang w:val="fi-FI"/>
        </w:rPr>
      </w:pPr>
    </w:p>
    <w:p w14:paraId="38554B28" w14:textId="77777777" w:rsidR="00EC5BF6" w:rsidRPr="002A3529" w:rsidRDefault="00EC5BF6" w:rsidP="005A1D86">
      <w:pPr>
        <w:rPr>
          <w:lang w:val="fi-FI"/>
        </w:rPr>
      </w:pPr>
      <w:r>
        <w:rPr>
          <w:lang w:val="fi-FI"/>
        </w:rPr>
        <w:t>Yhteensä</w:t>
      </w:r>
      <w:r w:rsidRPr="002A3529">
        <w:rPr>
          <w:lang w:val="fi-FI"/>
        </w:rPr>
        <w:t xml:space="preserve"> 11</w:t>
      </w:r>
      <w:r>
        <w:rPr>
          <w:lang w:val="fi-FI"/>
        </w:rPr>
        <w:t> </w:t>
      </w:r>
      <w:r w:rsidRPr="002A3529">
        <w:rPr>
          <w:lang w:val="fi-FI"/>
        </w:rPr>
        <w:t>pediatrista potilasta, joilla oli refraktorinen gMG, sai Soliris-valmistetta tutkimuksessa ECU</w:t>
      </w:r>
      <w:r w:rsidRPr="002A3529">
        <w:rPr>
          <w:lang w:val="fi-FI"/>
        </w:rPr>
        <w:noBreakHyphen/>
        <w:t>MG</w:t>
      </w:r>
      <w:r w:rsidRPr="002A3529">
        <w:rPr>
          <w:lang w:val="fi-FI"/>
        </w:rPr>
        <w:noBreakHyphen/>
        <w:t>303. Hoitoa saaneiden potilaiden kehonpaino</w:t>
      </w:r>
      <w:r>
        <w:rPr>
          <w:lang w:val="fi-FI"/>
        </w:rPr>
        <w:t>n mediaani</w:t>
      </w:r>
      <w:r w:rsidRPr="002A3529">
        <w:rPr>
          <w:lang w:val="fi-FI"/>
        </w:rPr>
        <w:t xml:space="preserve"> lähtötilanteessa oli 59,7 kg (vaihteluväli 37,2–91,2 kg) ja mediaani</w:t>
      </w:r>
      <w:r>
        <w:rPr>
          <w:lang w:val="fi-FI"/>
        </w:rPr>
        <w:t>-</w:t>
      </w:r>
      <w:r w:rsidRPr="002A3529">
        <w:rPr>
          <w:lang w:val="fi-FI"/>
        </w:rPr>
        <w:t>ikä seulonnassa 15</w:t>
      </w:r>
      <w:r>
        <w:rPr>
          <w:lang w:val="fi-FI"/>
        </w:rPr>
        <w:t> </w:t>
      </w:r>
      <w:r w:rsidRPr="002A3529">
        <w:rPr>
          <w:lang w:val="fi-FI"/>
        </w:rPr>
        <w:t>vuotta (vaihteluväli 12–17</w:t>
      </w:r>
      <w:r>
        <w:rPr>
          <w:lang w:val="fi-FI"/>
        </w:rPr>
        <w:t> </w:t>
      </w:r>
      <w:r w:rsidRPr="002A3529">
        <w:rPr>
          <w:lang w:val="fi-FI"/>
        </w:rPr>
        <w:t xml:space="preserve">vuotta). Kaikilla tutkimukseen mukaan otetuilla potilailla oli refraktorinen gMG ja vähintään </w:t>
      </w:r>
      <w:r>
        <w:rPr>
          <w:lang w:val="fi-FI"/>
        </w:rPr>
        <w:t>yksi</w:t>
      </w:r>
      <w:r w:rsidRPr="002A3529">
        <w:rPr>
          <w:lang w:val="fi-FI"/>
        </w:rPr>
        <w:t xml:space="preserve"> seuraavista:</w:t>
      </w:r>
    </w:p>
    <w:p w14:paraId="3B310D1B" w14:textId="77777777" w:rsidR="00EC5BF6" w:rsidRPr="00A30F64" w:rsidRDefault="00EC5BF6" w:rsidP="005A1D86">
      <w:pPr>
        <w:pStyle w:val="ListParagraph"/>
        <w:numPr>
          <w:ilvl w:val="0"/>
          <w:numId w:val="55"/>
        </w:numPr>
        <w:contextualSpacing/>
        <w:rPr>
          <w:lang w:val="fi-FI"/>
        </w:rPr>
      </w:pPr>
      <w:r w:rsidRPr="002A3529">
        <w:rPr>
          <w:lang w:val="fi-FI"/>
        </w:rPr>
        <w:t xml:space="preserve">  </w:t>
      </w:r>
      <w:r>
        <w:rPr>
          <w:lang w:val="fi-FI"/>
        </w:rPr>
        <w:t>V</w:t>
      </w:r>
      <w:r w:rsidRPr="002A3529">
        <w:rPr>
          <w:lang w:val="fi-FI"/>
        </w:rPr>
        <w:t xml:space="preserve">ähintään yksi </w:t>
      </w:r>
      <w:r>
        <w:rPr>
          <w:lang w:val="fi-FI"/>
        </w:rPr>
        <w:t>v</w:t>
      </w:r>
      <w:r w:rsidRPr="002A3529">
        <w:rPr>
          <w:lang w:val="fi-FI"/>
        </w:rPr>
        <w:t>ähintään yhden vuoden kestänyt epäonnistunut immunosuppressiohoito, joka määrite</w:t>
      </w:r>
      <w:r>
        <w:rPr>
          <w:lang w:val="fi-FI"/>
        </w:rPr>
        <w:t>l</w:t>
      </w:r>
      <w:r w:rsidRPr="002A3529">
        <w:rPr>
          <w:lang w:val="fi-FI"/>
        </w:rPr>
        <w:t xml:space="preserve">tiin seuraavasti: (i) </w:t>
      </w:r>
      <w:r>
        <w:rPr>
          <w:lang w:val="fi-FI"/>
        </w:rPr>
        <w:t xml:space="preserve">pitkään </w:t>
      </w:r>
      <w:r w:rsidRPr="002A3529">
        <w:rPr>
          <w:lang w:val="fi-FI"/>
        </w:rPr>
        <w:t>jatku</w:t>
      </w:r>
      <w:r>
        <w:rPr>
          <w:lang w:val="fi-FI"/>
        </w:rPr>
        <w:t xml:space="preserve">nut </w:t>
      </w:r>
      <w:r w:rsidRPr="002A3529">
        <w:rPr>
          <w:lang w:val="fi-FI"/>
        </w:rPr>
        <w:t>heikkous, joka hankaloitt</w:t>
      </w:r>
      <w:r>
        <w:rPr>
          <w:lang w:val="fi-FI"/>
        </w:rPr>
        <w:t>i</w:t>
      </w:r>
      <w:r w:rsidRPr="002A3529">
        <w:rPr>
          <w:lang w:val="fi-FI"/>
        </w:rPr>
        <w:t xml:space="preserve"> päivittäisiä</w:t>
      </w:r>
      <w:r>
        <w:rPr>
          <w:lang w:val="fi-FI"/>
        </w:rPr>
        <w:t xml:space="preserve"> toimintoja</w:t>
      </w:r>
      <w:r w:rsidRPr="002A3529">
        <w:rPr>
          <w:lang w:val="fi-FI"/>
        </w:rPr>
        <w:t>, tai (ii) myasthenia graviksen paheneminen ja/tai hoidon aikainen kriisi taikka (iii) sietokyvy</w:t>
      </w:r>
      <w:r>
        <w:rPr>
          <w:lang w:val="fi-FI"/>
        </w:rPr>
        <w:t xml:space="preserve">ttömyys </w:t>
      </w:r>
      <w:r w:rsidRPr="002A3529">
        <w:rPr>
          <w:lang w:val="fi-FI"/>
        </w:rPr>
        <w:t>immunosuppressiohoidoille haittavaikutuksen tai oheissairauden (</w:t>
      </w:r>
      <w:r>
        <w:rPr>
          <w:lang w:val="fi-FI"/>
        </w:rPr>
        <w:noBreakHyphen/>
      </w:r>
      <w:r w:rsidRPr="002A3529">
        <w:rPr>
          <w:lang w:val="fi-FI"/>
        </w:rPr>
        <w:t xml:space="preserve">sairauksien) vuoksi. </w:t>
      </w:r>
    </w:p>
    <w:p w14:paraId="63D09AE6" w14:textId="77777777" w:rsidR="00EC5BF6" w:rsidRPr="000825AA" w:rsidRDefault="00EC5BF6" w:rsidP="005A1D86">
      <w:pPr>
        <w:pStyle w:val="ListParagraph"/>
        <w:numPr>
          <w:ilvl w:val="0"/>
          <w:numId w:val="55"/>
        </w:numPr>
        <w:contextualSpacing/>
        <w:rPr>
          <w:lang w:val="fi-FI"/>
        </w:rPr>
      </w:pPr>
      <w:r w:rsidRPr="002A3529">
        <w:rPr>
          <w:lang w:val="fi-FI"/>
        </w:rPr>
        <w:t xml:space="preserve">  </w:t>
      </w:r>
      <w:r>
        <w:rPr>
          <w:lang w:val="fi-FI"/>
        </w:rPr>
        <w:t xml:space="preserve">Ylläpitohoito </w:t>
      </w:r>
      <w:r w:rsidRPr="002A3529">
        <w:rPr>
          <w:lang w:val="fi-FI"/>
        </w:rPr>
        <w:t>plasmanvaih</w:t>
      </w:r>
      <w:r>
        <w:rPr>
          <w:lang w:val="fi-FI"/>
        </w:rPr>
        <w:t>doilla</w:t>
      </w:r>
      <w:r w:rsidRPr="002A3529">
        <w:rPr>
          <w:lang w:val="fi-FI"/>
        </w:rPr>
        <w:t xml:space="preserve"> tai </w:t>
      </w:r>
      <w:r w:rsidRPr="00A30F64">
        <w:rPr>
          <w:lang w:val="fi-FI"/>
        </w:rPr>
        <w:t>IVIg</w:t>
      </w:r>
      <w:r w:rsidRPr="002A3529">
        <w:rPr>
          <w:lang w:val="fi-FI"/>
        </w:rPr>
        <w:t>-hoi</w:t>
      </w:r>
      <w:r>
        <w:rPr>
          <w:lang w:val="fi-FI"/>
        </w:rPr>
        <w:t xml:space="preserve">dolla tarpeen </w:t>
      </w:r>
      <w:r w:rsidRPr="002A3529">
        <w:rPr>
          <w:lang w:val="fi-FI"/>
        </w:rPr>
        <w:t xml:space="preserve">oireiden hallitsemiseksi </w:t>
      </w:r>
      <w:r w:rsidRPr="00A30F64">
        <w:rPr>
          <w:lang w:val="fi-FI"/>
        </w:rPr>
        <w:t>(</w:t>
      </w:r>
      <w:r>
        <w:rPr>
          <w:lang w:val="fi-FI"/>
        </w:rPr>
        <w:t>ts</w:t>
      </w:r>
      <w:r w:rsidRPr="002A3529">
        <w:rPr>
          <w:lang w:val="fi-FI"/>
        </w:rPr>
        <w:t>. potilaat, jotka o</w:t>
      </w:r>
      <w:r>
        <w:rPr>
          <w:lang w:val="fi-FI"/>
        </w:rPr>
        <w:t>li</w:t>
      </w:r>
      <w:r w:rsidRPr="002A3529">
        <w:rPr>
          <w:lang w:val="fi-FI"/>
        </w:rPr>
        <w:t xml:space="preserve">vat tarvinneet plasmanvaihtoa tai </w:t>
      </w:r>
      <w:r w:rsidRPr="00A30F64">
        <w:rPr>
          <w:lang w:val="fi-FI"/>
        </w:rPr>
        <w:t>IVIg</w:t>
      </w:r>
      <w:r w:rsidRPr="002A3529">
        <w:rPr>
          <w:lang w:val="fi-FI"/>
        </w:rPr>
        <w:t>-hoitoa lihasheikkouden hoitoon säännöllisesti vähintään 3</w:t>
      </w:r>
      <w:r>
        <w:rPr>
          <w:lang w:val="fi-FI"/>
        </w:rPr>
        <w:t> </w:t>
      </w:r>
      <w:r w:rsidRPr="002A3529">
        <w:rPr>
          <w:lang w:val="fi-FI"/>
        </w:rPr>
        <w:t>kuukauden välein seulontaa edeltävien vähintään 12</w:t>
      </w:r>
      <w:r>
        <w:rPr>
          <w:lang w:val="fi-FI"/>
        </w:rPr>
        <w:t> </w:t>
      </w:r>
      <w:r w:rsidRPr="002A3529">
        <w:rPr>
          <w:lang w:val="fi-FI"/>
        </w:rPr>
        <w:t>kuukauden ajan</w:t>
      </w:r>
      <w:r w:rsidRPr="00A30F64">
        <w:rPr>
          <w:lang w:val="fi-FI"/>
        </w:rPr>
        <w:t>).</w:t>
      </w:r>
    </w:p>
    <w:p w14:paraId="54D35E71" w14:textId="77777777" w:rsidR="00EC5BF6" w:rsidRPr="00A30F64" w:rsidRDefault="00EC5BF6" w:rsidP="005A1D86">
      <w:pPr>
        <w:rPr>
          <w:lang w:val="fi-FI"/>
        </w:rPr>
      </w:pPr>
      <w:r w:rsidRPr="002A3529">
        <w:rPr>
          <w:lang w:val="fi-FI"/>
        </w:rPr>
        <w:t>Tutkimukseen ECU-MG-303 mukaan otettujen, refraktorista gMG:tä sairastavien pediatristen potilaiden ominaisuudet lähtötilanteessa on kuvattu taulukossa</w:t>
      </w:r>
      <w:r>
        <w:rPr>
          <w:lang w:val="fi-FI"/>
        </w:rPr>
        <w:t> </w:t>
      </w:r>
      <w:r w:rsidRPr="002A3529">
        <w:rPr>
          <w:lang w:val="fi-FI"/>
        </w:rPr>
        <w:t>19</w:t>
      </w:r>
      <w:r w:rsidRPr="00A30F64">
        <w:rPr>
          <w:lang w:val="fi-FI"/>
        </w:rPr>
        <w:t>.</w:t>
      </w:r>
    </w:p>
    <w:p w14:paraId="4BDAFCAD" w14:textId="77777777" w:rsidR="00EC5BF6" w:rsidRPr="00A30F64" w:rsidRDefault="00EC5BF6" w:rsidP="005A1D86">
      <w:pPr>
        <w:rPr>
          <w:sz w:val="20"/>
          <w:szCs w:val="18"/>
          <w:lang w:val="fi-FI"/>
        </w:rPr>
      </w:pPr>
    </w:p>
    <w:tbl>
      <w:tblPr>
        <w:tblW w:w="5090" w:type="pct"/>
        <w:tblInd w:w="-176" w:type="dxa"/>
        <w:tblCellMar>
          <w:left w:w="0" w:type="dxa"/>
          <w:right w:w="0" w:type="dxa"/>
        </w:tblCellMar>
        <w:tblLook w:val="0420" w:firstRow="1" w:lastRow="0" w:firstColumn="0" w:lastColumn="0" w:noHBand="0" w:noVBand="1"/>
      </w:tblPr>
      <w:tblGrid>
        <w:gridCol w:w="137"/>
        <w:gridCol w:w="3169"/>
        <w:gridCol w:w="2366"/>
        <w:gridCol w:w="3562"/>
      </w:tblGrid>
      <w:tr w:rsidR="00EC5BF6" w:rsidRPr="00342A4F" w14:paraId="79D08DC5" w14:textId="77777777" w:rsidTr="0083505A">
        <w:trPr>
          <w:trHeight w:val="512"/>
          <w:tblHeader/>
        </w:trPr>
        <w:tc>
          <w:tcPr>
            <w:tcW w:w="5000" w:type="pct"/>
            <w:gridSpan w:val="4"/>
            <w:tcBorders>
              <w:bottom w:val="single" w:sz="4" w:space="0" w:color="auto"/>
            </w:tcBorders>
            <w:shd w:val="clear" w:color="auto" w:fill="auto"/>
            <w:tcMar>
              <w:top w:w="15" w:type="dxa"/>
              <w:left w:w="108" w:type="dxa"/>
              <w:bottom w:w="0" w:type="dxa"/>
              <w:right w:w="108" w:type="dxa"/>
            </w:tcMar>
          </w:tcPr>
          <w:p w14:paraId="2B1C5AB5" w14:textId="77777777" w:rsidR="00EC5BF6" w:rsidRPr="00A30F64" w:rsidRDefault="00EC5BF6" w:rsidP="0083505A">
            <w:pPr>
              <w:pStyle w:val="Caption"/>
              <w:ind w:left="96" w:hanging="96"/>
              <w:rPr>
                <w:sz w:val="22"/>
                <w:szCs w:val="22"/>
                <w:lang w:val="fi-FI"/>
              </w:rPr>
            </w:pPr>
            <w:bookmarkStart w:id="225" w:name="_Ref110001938"/>
            <w:bookmarkStart w:id="226" w:name="_Toc115987754"/>
            <w:r w:rsidRPr="00A30F64">
              <w:rPr>
                <w:sz w:val="22"/>
                <w:szCs w:val="22"/>
                <w:lang w:val="fi-FI"/>
              </w:rPr>
              <w:t>T</w:t>
            </w:r>
            <w:r w:rsidRPr="002A3529">
              <w:rPr>
                <w:sz w:val="22"/>
                <w:szCs w:val="22"/>
                <w:lang w:val="fi-FI"/>
              </w:rPr>
              <w:t>aulukko</w:t>
            </w:r>
            <w:bookmarkEnd w:id="225"/>
            <w:r>
              <w:rPr>
                <w:sz w:val="22"/>
                <w:szCs w:val="22"/>
                <w:lang w:val="fi-FI"/>
              </w:rPr>
              <w:t> </w:t>
            </w:r>
            <w:r w:rsidRPr="00A30F64">
              <w:rPr>
                <w:sz w:val="22"/>
                <w:szCs w:val="22"/>
                <w:lang w:val="fi-FI"/>
              </w:rPr>
              <w:t>19:</w:t>
            </w:r>
            <w:r w:rsidRPr="00A30F64">
              <w:rPr>
                <w:sz w:val="22"/>
                <w:szCs w:val="22"/>
                <w:lang w:val="fi-FI"/>
              </w:rPr>
              <w:tab/>
            </w:r>
            <w:r w:rsidRPr="002A3529">
              <w:rPr>
                <w:sz w:val="22"/>
                <w:szCs w:val="22"/>
                <w:lang w:val="fi-FI"/>
              </w:rPr>
              <w:t xml:space="preserve">Potilaiden demografiset tiedot ja ominaisuudet tutkimuksessa </w:t>
            </w:r>
            <w:r w:rsidRPr="00A30F64">
              <w:rPr>
                <w:sz w:val="22"/>
                <w:szCs w:val="22"/>
                <w:lang w:val="fi-FI"/>
              </w:rPr>
              <w:t>ECU-MG-303</w:t>
            </w:r>
            <w:bookmarkEnd w:id="226"/>
          </w:p>
        </w:tc>
      </w:tr>
      <w:tr w:rsidR="00EC5BF6" w:rsidRPr="008E5519" w14:paraId="39ABB8EF" w14:textId="77777777" w:rsidTr="0083505A">
        <w:trPr>
          <w:gridBefore w:val="1"/>
          <w:wBefore w:w="74" w:type="pct"/>
          <w:trHeight w:val="512"/>
          <w:tblHeader/>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0DBAB5D" w14:textId="77777777" w:rsidR="00EC5BF6" w:rsidRPr="00A30F64" w:rsidRDefault="00EC5BF6" w:rsidP="0083505A">
            <w:pPr>
              <w:pStyle w:val="C-TableHeader"/>
              <w:spacing w:before="0" w:after="0"/>
              <w:rPr>
                <w:sz w:val="20"/>
                <w:szCs w:val="18"/>
                <w:lang w:val="fi-FI"/>
              </w:rPr>
            </w:pPr>
          </w:p>
        </w:tc>
        <w:tc>
          <w:tcPr>
            <w:tcW w:w="3210"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649DEBD" w14:textId="77777777" w:rsidR="00EC5BF6" w:rsidRPr="00A30F64" w:rsidRDefault="00EC5BF6" w:rsidP="0083505A">
            <w:pPr>
              <w:pStyle w:val="C-TableHeader"/>
              <w:spacing w:before="0" w:after="0"/>
              <w:rPr>
                <w:sz w:val="20"/>
                <w:szCs w:val="18"/>
                <w:lang w:val="fi-FI"/>
              </w:rPr>
            </w:pPr>
          </w:p>
          <w:p w14:paraId="2AF2A4DF" w14:textId="77777777" w:rsidR="00EC5BF6" w:rsidRPr="00A30F64" w:rsidRDefault="00EC5BF6" w:rsidP="0083505A">
            <w:pPr>
              <w:pStyle w:val="C-TableHeader"/>
              <w:spacing w:before="0" w:after="0"/>
              <w:jc w:val="center"/>
              <w:rPr>
                <w:sz w:val="20"/>
                <w:szCs w:val="18"/>
                <w:lang w:val="fi-FI"/>
              </w:rPr>
            </w:pPr>
            <w:r w:rsidRPr="002A3529">
              <w:rPr>
                <w:sz w:val="20"/>
                <w:szCs w:val="18"/>
                <w:lang w:val="fi-FI"/>
              </w:rPr>
              <w:t>Ekulitsumabi</w:t>
            </w:r>
            <w:r w:rsidRPr="00A30F64">
              <w:rPr>
                <w:sz w:val="20"/>
                <w:szCs w:val="18"/>
                <w:lang w:val="fi-FI"/>
              </w:rPr>
              <w:t xml:space="preserve"> (n = 11)</w:t>
            </w:r>
          </w:p>
        </w:tc>
      </w:tr>
      <w:tr w:rsidR="00EC5BF6" w:rsidRPr="008E5519" w14:paraId="4A79AB7B" w14:textId="77777777" w:rsidTr="0083505A">
        <w:trPr>
          <w:gridBefore w:val="1"/>
          <w:wBefore w:w="74" w:type="pct"/>
          <w:trHeight w:val="249"/>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BE26BF7" w14:textId="77777777" w:rsidR="00EC5BF6" w:rsidRPr="00A30F64" w:rsidRDefault="00EC5BF6" w:rsidP="0083505A">
            <w:pPr>
              <w:pStyle w:val="C-TableText"/>
              <w:spacing w:before="0" w:after="0"/>
              <w:rPr>
                <w:sz w:val="20"/>
                <w:szCs w:val="18"/>
                <w:lang w:val="fi-FI"/>
              </w:rPr>
            </w:pPr>
            <w:r w:rsidRPr="002A3529">
              <w:rPr>
                <w:bCs/>
                <w:sz w:val="20"/>
                <w:lang w:val="fi-FI"/>
              </w:rPr>
              <w:t>Naisia</w:t>
            </w:r>
            <w:r w:rsidRPr="00A30F64">
              <w:rPr>
                <w:bCs/>
                <w:sz w:val="20"/>
                <w:lang w:val="fi-FI"/>
              </w:rPr>
              <w:t xml:space="preserve"> </w:t>
            </w:r>
          </w:p>
        </w:tc>
        <w:tc>
          <w:tcPr>
            <w:tcW w:w="12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8548C9E" w14:textId="77777777" w:rsidR="00EC5BF6" w:rsidRPr="00A30F64" w:rsidRDefault="00EC5BF6" w:rsidP="0083505A">
            <w:pPr>
              <w:pStyle w:val="C-TableText"/>
              <w:spacing w:before="0" w:after="0"/>
              <w:rPr>
                <w:sz w:val="20"/>
                <w:szCs w:val="18"/>
                <w:lang w:val="fi-FI"/>
              </w:rPr>
            </w:pPr>
            <w:r w:rsidRPr="00A30F64">
              <w:rPr>
                <w:bCs/>
                <w:sz w:val="20"/>
                <w:lang w:val="fi-FI"/>
              </w:rPr>
              <w:t>n (%)</w:t>
            </w:r>
          </w:p>
        </w:tc>
        <w:tc>
          <w:tcPr>
            <w:tcW w:w="192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EA3517B" w14:textId="77777777" w:rsidR="00EC5BF6" w:rsidRPr="00A30F64" w:rsidRDefault="00EC5BF6" w:rsidP="0083505A">
            <w:pPr>
              <w:pStyle w:val="C-TableText"/>
              <w:spacing w:before="0" w:after="0"/>
              <w:rPr>
                <w:sz w:val="20"/>
                <w:szCs w:val="18"/>
                <w:lang w:val="fi-FI"/>
              </w:rPr>
            </w:pPr>
            <w:r w:rsidRPr="00A30F64">
              <w:rPr>
                <w:sz w:val="20"/>
                <w:szCs w:val="18"/>
                <w:lang w:val="fi-FI"/>
              </w:rPr>
              <w:t>9 (81</w:t>
            </w:r>
            <w:r w:rsidRPr="002A3529">
              <w:rPr>
                <w:sz w:val="20"/>
                <w:szCs w:val="18"/>
                <w:lang w:val="fi-FI"/>
              </w:rPr>
              <w:t>,</w:t>
            </w:r>
            <w:r w:rsidRPr="00A30F64">
              <w:rPr>
                <w:sz w:val="20"/>
                <w:szCs w:val="18"/>
                <w:lang w:val="fi-FI"/>
              </w:rPr>
              <w:t>8</w:t>
            </w:r>
            <w:r w:rsidRPr="002A3529">
              <w:rPr>
                <w:sz w:val="20"/>
                <w:szCs w:val="18"/>
                <w:lang w:val="fi-FI"/>
              </w:rPr>
              <w:t xml:space="preserve"> </w:t>
            </w:r>
            <w:r w:rsidRPr="00A30F64">
              <w:rPr>
                <w:sz w:val="20"/>
                <w:szCs w:val="18"/>
                <w:lang w:val="fi-FI"/>
              </w:rPr>
              <w:t>%)</w:t>
            </w:r>
          </w:p>
        </w:tc>
      </w:tr>
      <w:tr w:rsidR="00EC5BF6" w:rsidRPr="008E5519" w14:paraId="5B80E190" w14:textId="77777777" w:rsidTr="0083505A">
        <w:trPr>
          <w:gridBefore w:val="1"/>
          <w:wBefore w:w="74" w:type="pct"/>
          <w:trHeight w:val="512"/>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8B478AF" w14:textId="77777777" w:rsidR="00EC5BF6" w:rsidRPr="00A30F64" w:rsidRDefault="00EC5BF6" w:rsidP="0083505A">
            <w:pPr>
              <w:pStyle w:val="C-TableText"/>
              <w:spacing w:before="0" w:after="0"/>
              <w:rPr>
                <w:sz w:val="20"/>
                <w:szCs w:val="18"/>
                <w:lang w:val="fi-FI"/>
              </w:rPr>
            </w:pPr>
            <w:r w:rsidRPr="002A3529">
              <w:rPr>
                <w:sz w:val="20"/>
                <w:szCs w:val="18"/>
                <w:lang w:val="fi-FI"/>
              </w:rPr>
              <w:t>MG:n kesto (MG:n diagnoosista ensimmäisen tutkimuslääkkeen antopäivämäärään [vuo</w:t>
            </w:r>
            <w:r>
              <w:rPr>
                <w:sz w:val="20"/>
                <w:szCs w:val="18"/>
                <w:lang w:val="fi-FI"/>
              </w:rPr>
              <w:t>tt</w:t>
            </w:r>
            <w:r w:rsidRPr="002A3529">
              <w:rPr>
                <w:sz w:val="20"/>
                <w:szCs w:val="18"/>
                <w:lang w:val="fi-FI"/>
              </w:rPr>
              <w:t>a]</w:t>
            </w:r>
            <w:r w:rsidRPr="00A30F64">
              <w:rPr>
                <w:sz w:val="20"/>
                <w:szCs w:val="18"/>
                <w:lang w:val="fi-FI"/>
              </w:rPr>
              <w:t>)</w:t>
            </w:r>
          </w:p>
        </w:tc>
        <w:tc>
          <w:tcPr>
            <w:tcW w:w="12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E8693BB" w14:textId="77777777" w:rsidR="00EC5BF6" w:rsidRPr="00A30F64" w:rsidRDefault="00EC5BF6" w:rsidP="0083505A">
            <w:pPr>
              <w:pStyle w:val="C-TableText"/>
              <w:spacing w:before="0" w:after="0"/>
              <w:rPr>
                <w:sz w:val="20"/>
                <w:szCs w:val="18"/>
                <w:lang w:val="fi-FI"/>
              </w:rPr>
            </w:pPr>
            <w:r w:rsidRPr="002A3529">
              <w:rPr>
                <w:sz w:val="20"/>
                <w:szCs w:val="18"/>
                <w:lang w:val="fi-FI"/>
              </w:rPr>
              <w:t>Keskiarvo</w:t>
            </w:r>
            <w:r w:rsidRPr="00A30F64">
              <w:rPr>
                <w:sz w:val="20"/>
                <w:szCs w:val="18"/>
                <w:lang w:val="fi-FI"/>
              </w:rPr>
              <w:t xml:space="preserve"> (SD)</w:t>
            </w:r>
          </w:p>
          <w:p w14:paraId="0BDE7C0D" w14:textId="77777777" w:rsidR="00EC5BF6" w:rsidRPr="00A30F64" w:rsidRDefault="00EC5BF6" w:rsidP="0083505A">
            <w:pPr>
              <w:pStyle w:val="C-TableText"/>
              <w:spacing w:before="0" w:after="0"/>
              <w:rPr>
                <w:sz w:val="20"/>
                <w:szCs w:val="18"/>
                <w:lang w:val="fi-FI"/>
              </w:rPr>
            </w:pPr>
            <w:r w:rsidRPr="002A3529">
              <w:rPr>
                <w:sz w:val="20"/>
                <w:szCs w:val="18"/>
                <w:lang w:val="fi-FI"/>
              </w:rPr>
              <w:t>Mediaani</w:t>
            </w:r>
            <w:r w:rsidRPr="00A30F64">
              <w:rPr>
                <w:sz w:val="20"/>
                <w:szCs w:val="18"/>
                <w:lang w:val="fi-FI"/>
              </w:rPr>
              <w:t xml:space="preserve"> (min</w:t>
            </w:r>
            <w:r w:rsidRPr="002A3529">
              <w:rPr>
                <w:sz w:val="20"/>
                <w:szCs w:val="18"/>
                <w:lang w:val="fi-FI"/>
              </w:rPr>
              <w:t>imi, maksimi</w:t>
            </w:r>
            <w:r w:rsidRPr="00A30F64">
              <w:rPr>
                <w:sz w:val="20"/>
                <w:szCs w:val="18"/>
                <w:lang w:val="fi-FI"/>
              </w:rPr>
              <w:t>)</w:t>
            </w:r>
          </w:p>
        </w:tc>
        <w:tc>
          <w:tcPr>
            <w:tcW w:w="192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149AFCC" w14:textId="77777777" w:rsidR="00EC5BF6" w:rsidRPr="00A30F64" w:rsidRDefault="00EC5BF6" w:rsidP="0083505A">
            <w:pPr>
              <w:pStyle w:val="C-TableText"/>
              <w:spacing w:before="0" w:after="0"/>
              <w:rPr>
                <w:sz w:val="20"/>
                <w:szCs w:val="18"/>
                <w:lang w:val="fi-FI"/>
              </w:rPr>
            </w:pPr>
            <w:r w:rsidRPr="00A30F64">
              <w:rPr>
                <w:sz w:val="20"/>
                <w:szCs w:val="18"/>
                <w:lang w:val="fi-FI"/>
              </w:rPr>
              <w:t>3</w:t>
            </w:r>
            <w:r w:rsidRPr="002A3529">
              <w:rPr>
                <w:sz w:val="20"/>
                <w:szCs w:val="18"/>
                <w:lang w:val="fi-FI"/>
              </w:rPr>
              <w:t>,</w:t>
            </w:r>
            <w:r w:rsidRPr="00A30F64">
              <w:rPr>
                <w:sz w:val="20"/>
                <w:szCs w:val="18"/>
                <w:lang w:val="fi-FI"/>
              </w:rPr>
              <w:t>99 (2</w:t>
            </w:r>
            <w:r w:rsidRPr="002A3529">
              <w:rPr>
                <w:sz w:val="20"/>
                <w:szCs w:val="18"/>
                <w:lang w:val="fi-FI"/>
              </w:rPr>
              <w:t>,</w:t>
            </w:r>
            <w:r w:rsidRPr="00A30F64">
              <w:rPr>
                <w:sz w:val="20"/>
                <w:szCs w:val="18"/>
                <w:lang w:val="fi-FI"/>
              </w:rPr>
              <w:t>909)</w:t>
            </w:r>
          </w:p>
          <w:p w14:paraId="32EA2457" w14:textId="77777777" w:rsidR="00EC5BF6" w:rsidRPr="00A30F64" w:rsidRDefault="00EC5BF6" w:rsidP="0083505A">
            <w:pPr>
              <w:pStyle w:val="C-TableText"/>
              <w:spacing w:before="0" w:after="0"/>
              <w:rPr>
                <w:sz w:val="20"/>
                <w:szCs w:val="18"/>
                <w:lang w:val="fi-FI"/>
              </w:rPr>
            </w:pPr>
            <w:r w:rsidRPr="00A30F64">
              <w:rPr>
                <w:sz w:val="20"/>
                <w:szCs w:val="18"/>
                <w:lang w:val="fi-FI"/>
              </w:rPr>
              <w:t>2</w:t>
            </w:r>
            <w:r w:rsidRPr="002A3529">
              <w:rPr>
                <w:sz w:val="20"/>
                <w:szCs w:val="18"/>
                <w:lang w:val="fi-FI"/>
              </w:rPr>
              <w:t>,</w:t>
            </w:r>
            <w:r w:rsidRPr="00A30F64">
              <w:rPr>
                <w:sz w:val="20"/>
                <w:szCs w:val="18"/>
                <w:lang w:val="fi-FI"/>
              </w:rPr>
              <w:t>90 (0</w:t>
            </w:r>
            <w:r w:rsidRPr="002A3529">
              <w:rPr>
                <w:sz w:val="20"/>
                <w:szCs w:val="18"/>
                <w:lang w:val="fi-FI"/>
              </w:rPr>
              <w:t>,</w:t>
            </w:r>
            <w:r w:rsidRPr="00A30F64">
              <w:rPr>
                <w:sz w:val="20"/>
                <w:szCs w:val="18"/>
                <w:lang w:val="fi-FI"/>
              </w:rPr>
              <w:t>1, 8</w:t>
            </w:r>
            <w:r w:rsidRPr="002A3529">
              <w:rPr>
                <w:sz w:val="20"/>
                <w:szCs w:val="18"/>
                <w:lang w:val="fi-FI"/>
              </w:rPr>
              <w:t>,</w:t>
            </w:r>
            <w:r w:rsidRPr="00A30F64">
              <w:rPr>
                <w:sz w:val="20"/>
                <w:szCs w:val="18"/>
                <w:lang w:val="fi-FI"/>
              </w:rPr>
              <w:t>8)</w:t>
            </w:r>
          </w:p>
        </w:tc>
      </w:tr>
      <w:tr w:rsidR="00EC5BF6" w:rsidRPr="008E5519" w14:paraId="58995F5F" w14:textId="77777777" w:rsidTr="0083505A">
        <w:trPr>
          <w:gridBefore w:val="1"/>
          <w:wBefore w:w="74" w:type="pct"/>
          <w:trHeight w:val="524"/>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A5A47D9" w14:textId="77777777" w:rsidR="00EC5BF6" w:rsidRPr="00A30F64" w:rsidRDefault="00EC5BF6" w:rsidP="0083505A">
            <w:pPr>
              <w:pStyle w:val="C-TableText"/>
              <w:spacing w:before="0" w:after="0"/>
              <w:rPr>
                <w:sz w:val="20"/>
                <w:szCs w:val="18"/>
                <w:lang w:val="fi-FI"/>
              </w:rPr>
            </w:pPr>
            <w:r w:rsidRPr="002A3529">
              <w:rPr>
                <w:sz w:val="20"/>
                <w:szCs w:val="18"/>
                <w:lang w:val="fi-FI"/>
              </w:rPr>
              <w:t xml:space="preserve">Lähtötilanteen </w:t>
            </w:r>
            <w:r w:rsidRPr="00A30F64">
              <w:rPr>
                <w:sz w:val="20"/>
                <w:szCs w:val="18"/>
                <w:lang w:val="fi-FI"/>
              </w:rPr>
              <w:t>MG-ADL</w:t>
            </w:r>
            <w:r w:rsidRPr="002A3529">
              <w:rPr>
                <w:sz w:val="20"/>
                <w:szCs w:val="18"/>
                <w:lang w:val="fi-FI"/>
              </w:rPr>
              <w:t xml:space="preserve">-kokonaispisteet </w:t>
            </w:r>
          </w:p>
        </w:tc>
        <w:tc>
          <w:tcPr>
            <w:tcW w:w="12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483374E" w14:textId="77777777" w:rsidR="00EC5BF6" w:rsidRPr="00A30F64" w:rsidRDefault="00EC5BF6" w:rsidP="0083505A">
            <w:pPr>
              <w:pStyle w:val="C-TableText"/>
              <w:spacing w:before="0" w:after="0"/>
              <w:rPr>
                <w:sz w:val="20"/>
                <w:szCs w:val="18"/>
                <w:lang w:val="fi-FI"/>
              </w:rPr>
            </w:pPr>
            <w:r w:rsidRPr="002A3529">
              <w:rPr>
                <w:sz w:val="20"/>
                <w:szCs w:val="18"/>
                <w:lang w:val="fi-FI"/>
              </w:rPr>
              <w:t>Keskiarvo</w:t>
            </w:r>
            <w:r w:rsidRPr="00A30F64">
              <w:rPr>
                <w:sz w:val="20"/>
                <w:szCs w:val="18"/>
                <w:lang w:val="fi-FI"/>
              </w:rPr>
              <w:t xml:space="preserve"> (SD)</w:t>
            </w:r>
          </w:p>
          <w:p w14:paraId="68EDA5B1" w14:textId="77777777" w:rsidR="00EC5BF6" w:rsidRPr="00A30F64" w:rsidRDefault="00EC5BF6" w:rsidP="0083505A">
            <w:pPr>
              <w:pStyle w:val="C-TableText"/>
              <w:spacing w:before="0" w:after="0"/>
              <w:rPr>
                <w:sz w:val="20"/>
                <w:szCs w:val="18"/>
                <w:lang w:val="fi-FI"/>
              </w:rPr>
            </w:pPr>
            <w:r w:rsidRPr="00A30F64">
              <w:rPr>
                <w:sz w:val="20"/>
                <w:szCs w:val="18"/>
                <w:lang w:val="fi-FI"/>
              </w:rPr>
              <w:t>Media</w:t>
            </w:r>
            <w:r w:rsidRPr="002A3529">
              <w:rPr>
                <w:sz w:val="20"/>
                <w:szCs w:val="18"/>
                <w:lang w:val="fi-FI"/>
              </w:rPr>
              <w:t>ani</w:t>
            </w:r>
            <w:r w:rsidRPr="00A30F64">
              <w:rPr>
                <w:sz w:val="20"/>
                <w:szCs w:val="18"/>
                <w:lang w:val="fi-FI"/>
              </w:rPr>
              <w:t xml:space="preserve"> (min</w:t>
            </w:r>
            <w:r w:rsidRPr="002A3529">
              <w:rPr>
                <w:sz w:val="20"/>
                <w:szCs w:val="18"/>
                <w:lang w:val="fi-FI"/>
              </w:rPr>
              <w:t>imi</w:t>
            </w:r>
            <w:r w:rsidRPr="00A30F64">
              <w:rPr>
                <w:sz w:val="20"/>
                <w:szCs w:val="18"/>
                <w:lang w:val="fi-FI"/>
              </w:rPr>
              <w:t>,</w:t>
            </w:r>
            <w:r w:rsidRPr="002A3529">
              <w:rPr>
                <w:sz w:val="20"/>
                <w:szCs w:val="18"/>
                <w:lang w:val="fi-FI"/>
              </w:rPr>
              <w:t xml:space="preserve"> maksimi</w:t>
            </w:r>
            <w:r w:rsidRPr="00A30F64">
              <w:rPr>
                <w:sz w:val="20"/>
                <w:szCs w:val="18"/>
                <w:lang w:val="fi-FI"/>
              </w:rPr>
              <w:t>)</w:t>
            </w:r>
          </w:p>
        </w:tc>
        <w:tc>
          <w:tcPr>
            <w:tcW w:w="1929"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7FFA68F7" w14:textId="77777777" w:rsidR="00EC5BF6" w:rsidRPr="00A30F64" w:rsidRDefault="00EC5BF6" w:rsidP="0083505A">
            <w:pPr>
              <w:pStyle w:val="C-TableText"/>
              <w:spacing w:before="0" w:after="0"/>
              <w:rPr>
                <w:sz w:val="20"/>
                <w:szCs w:val="18"/>
                <w:lang w:val="fi-FI"/>
              </w:rPr>
            </w:pPr>
            <w:r w:rsidRPr="00A30F64">
              <w:rPr>
                <w:sz w:val="20"/>
                <w:szCs w:val="18"/>
                <w:lang w:val="fi-FI"/>
              </w:rPr>
              <w:t>5</w:t>
            </w:r>
            <w:r w:rsidRPr="002A3529">
              <w:rPr>
                <w:sz w:val="20"/>
                <w:szCs w:val="18"/>
                <w:lang w:val="fi-FI"/>
              </w:rPr>
              <w:t>,</w:t>
            </w:r>
            <w:r w:rsidRPr="00A30F64">
              <w:rPr>
                <w:sz w:val="20"/>
                <w:szCs w:val="18"/>
                <w:lang w:val="fi-FI"/>
              </w:rPr>
              <w:t>0 (5</w:t>
            </w:r>
            <w:r w:rsidRPr="002A3529">
              <w:rPr>
                <w:sz w:val="20"/>
                <w:szCs w:val="18"/>
                <w:lang w:val="fi-FI"/>
              </w:rPr>
              <w:t>,</w:t>
            </w:r>
            <w:r w:rsidRPr="00A30F64">
              <w:rPr>
                <w:sz w:val="20"/>
                <w:szCs w:val="18"/>
                <w:lang w:val="fi-FI"/>
              </w:rPr>
              <w:t>25)</w:t>
            </w:r>
          </w:p>
          <w:p w14:paraId="4499BAA0" w14:textId="77777777" w:rsidR="00EC5BF6" w:rsidRPr="00A30F64" w:rsidRDefault="00EC5BF6" w:rsidP="0083505A">
            <w:pPr>
              <w:pStyle w:val="C-TableText"/>
              <w:spacing w:before="0" w:after="0"/>
              <w:rPr>
                <w:sz w:val="20"/>
                <w:szCs w:val="18"/>
                <w:lang w:val="fi-FI"/>
              </w:rPr>
            </w:pPr>
            <w:r w:rsidRPr="00A30F64">
              <w:rPr>
                <w:sz w:val="20"/>
                <w:szCs w:val="18"/>
                <w:lang w:val="fi-FI"/>
              </w:rPr>
              <w:t>4</w:t>
            </w:r>
            <w:r w:rsidRPr="002A3529">
              <w:rPr>
                <w:sz w:val="20"/>
                <w:szCs w:val="18"/>
                <w:lang w:val="fi-FI"/>
              </w:rPr>
              <w:t>,</w:t>
            </w:r>
            <w:r w:rsidRPr="00A30F64">
              <w:rPr>
                <w:sz w:val="20"/>
                <w:szCs w:val="18"/>
                <w:lang w:val="fi-FI"/>
              </w:rPr>
              <w:t>0 (0, 19)</w:t>
            </w:r>
          </w:p>
        </w:tc>
      </w:tr>
      <w:tr w:rsidR="00EC5BF6" w:rsidRPr="008E5519" w14:paraId="73D79FC6" w14:textId="77777777" w:rsidTr="0083505A">
        <w:trPr>
          <w:gridBefore w:val="1"/>
          <w:wBefore w:w="74" w:type="pct"/>
          <w:trHeight w:val="533"/>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EEC91C9" w14:textId="77777777" w:rsidR="00EC5BF6" w:rsidRPr="00A30F64" w:rsidRDefault="00EC5BF6" w:rsidP="0083505A">
            <w:pPr>
              <w:pStyle w:val="C-TableText"/>
              <w:spacing w:before="0" w:after="0"/>
              <w:rPr>
                <w:sz w:val="20"/>
                <w:szCs w:val="18"/>
                <w:lang w:val="fi-FI"/>
              </w:rPr>
            </w:pPr>
            <w:r w:rsidRPr="002A3529">
              <w:rPr>
                <w:sz w:val="20"/>
                <w:szCs w:val="18"/>
                <w:lang w:val="fi-FI"/>
              </w:rPr>
              <w:t xml:space="preserve">Lähtötilanteen </w:t>
            </w:r>
            <w:r w:rsidRPr="00A30F64">
              <w:rPr>
                <w:sz w:val="20"/>
                <w:szCs w:val="18"/>
                <w:lang w:val="fi-FI"/>
              </w:rPr>
              <w:t>QMG</w:t>
            </w:r>
            <w:r w:rsidRPr="002A3529">
              <w:rPr>
                <w:sz w:val="20"/>
                <w:szCs w:val="18"/>
                <w:lang w:val="fi-FI"/>
              </w:rPr>
              <w:t xml:space="preserve">-kokonaispisteet </w:t>
            </w:r>
          </w:p>
        </w:tc>
        <w:tc>
          <w:tcPr>
            <w:tcW w:w="12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4A1906E" w14:textId="77777777" w:rsidR="00EC5BF6" w:rsidRPr="00A30F64" w:rsidRDefault="00EC5BF6" w:rsidP="0083505A">
            <w:pPr>
              <w:pStyle w:val="C-TableText"/>
              <w:spacing w:before="0" w:after="0"/>
              <w:rPr>
                <w:sz w:val="20"/>
                <w:szCs w:val="18"/>
                <w:lang w:val="fi-FI"/>
              </w:rPr>
            </w:pPr>
            <w:r w:rsidRPr="002A3529">
              <w:rPr>
                <w:sz w:val="20"/>
                <w:szCs w:val="18"/>
                <w:lang w:val="fi-FI"/>
              </w:rPr>
              <w:t>Keskiarvo</w:t>
            </w:r>
            <w:r w:rsidRPr="00A30F64">
              <w:rPr>
                <w:sz w:val="20"/>
                <w:szCs w:val="18"/>
                <w:lang w:val="fi-FI"/>
              </w:rPr>
              <w:t xml:space="preserve"> (SD)</w:t>
            </w:r>
          </w:p>
          <w:p w14:paraId="652E9F94" w14:textId="77777777" w:rsidR="00EC5BF6" w:rsidRPr="00A30F64" w:rsidRDefault="00EC5BF6" w:rsidP="0083505A">
            <w:pPr>
              <w:pStyle w:val="C-TableText"/>
              <w:spacing w:before="0" w:after="0"/>
              <w:rPr>
                <w:sz w:val="20"/>
                <w:szCs w:val="18"/>
                <w:lang w:val="fi-FI"/>
              </w:rPr>
            </w:pPr>
            <w:r w:rsidRPr="00A30F64">
              <w:rPr>
                <w:sz w:val="20"/>
                <w:szCs w:val="18"/>
                <w:lang w:val="fi-FI"/>
              </w:rPr>
              <w:t>Media</w:t>
            </w:r>
            <w:r w:rsidRPr="002A3529">
              <w:rPr>
                <w:sz w:val="20"/>
                <w:szCs w:val="18"/>
                <w:lang w:val="fi-FI"/>
              </w:rPr>
              <w:t>ani</w:t>
            </w:r>
            <w:r w:rsidRPr="00A30F64">
              <w:rPr>
                <w:sz w:val="20"/>
                <w:szCs w:val="18"/>
                <w:lang w:val="fi-FI"/>
              </w:rPr>
              <w:t xml:space="preserve"> (min</w:t>
            </w:r>
            <w:r w:rsidRPr="002A3529">
              <w:rPr>
                <w:sz w:val="20"/>
                <w:szCs w:val="18"/>
                <w:lang w:val="fi-FI"/>
              </w:rPr>
              <w:t>imi</w:t>
            </w:r>
            <w:r w:rsidRPr="00A30F64">
              <w:rPr>
                <w:sz w:val="20"/>
                <w:szCs w:val="18"/>
                <w:lang w:val="fi-FI"/>
              </w:rPr>
              <w:t>, ma</w:t>
            </w:r>
            <w:r w:rsidRPr="002A3529">
              <w:rPr>
                <w:sz w:val="20"/>
                <w:szCs w:val="18"/>
                <w:lang w:val="fi-FI"/>
              </w:rPr>
              <w:t>ksimi</w:t>
            </w:r>
            <w:r w:rsidRPr="00A30F64">
              <w:rPr>
                <w:sz w:val="20"/>
                <w:szCs w:val="18"/>
                <w:lang w:val="fi-FI"/>
              </w:rPr>
              <w:t>)</w:t>
            </w:r>
          </w:p>
        </w:tc>
        <w:tc>
          <w:tcPr>
            <w:tcW w:w="1929"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48ACE5E1" w14:textId="77777777" w:rsidR="00EC5BF6" w:rsidRPr="00A30F64" w:rsidRDefault="00EC5BF6" w:rsidP="0083505A">
            <w:pPr>
              <w:pStyle w:val="C-TableText"/>
              <w:spacing w:before="0" w:after="0"/>
              <w:rPr>
                <w:sz w:val="20"/>
                <w:szCs w:val="18"/>
                <w:lang w:val="fi-FI"/>
              </w:rPr>
            </w:pPr>
            <w:r w:rsidRPr="00A30F64">
              <w:rPr>
                <w:sz w:val="20"/>
                <w:szCs w:val="18"/>
                <w:lang w:val="fi-FI"/>
              </w:rPr>
              <w:t>16</w:t>
            </w:r>
            <w:r w:rsidRPr="002A3529">
              <w:rPr>
                <w:sz w:val="20"/>
                <w:szCs w:val="18"/>
                <w:lang w:val="fi-FI"/>
              </w:rPr>
              <w:t>,</w:t>
            </w:r>
            <w:r w:rsidRPr="00A30F64">
              <w:rPr>
                <w:sz w:val="20"/>
                <w:szCs w:val="18"/>
                <w:lang w:val="fi-FI"/>
              </w:rPr>
              <w:t>7 (5</w:t>
            </w:r>
            <w:r w:rsidRPr="002A3529">
              <w:rPr>
                <w:sz w:val="20"/>
                <w:szCs w:val="18"/>
                <w:lang w:val="fi-FI"/>
              </w:rPr>
              <w:t>,</w:t>
            </w:r>
            <w:r w:rsidRPr="00A30F64">
              <w:rPr>
                <w:sz w:val="20"/>
                <w:szCs w:val="18"/>
                <w:lang w:val="fi-FI"/>
              </w:rPr>
              <w:t>64)</w:t>
            </w:r>
          </w:p>
          <w:p w14:paraId="2BFBBEE8" w14:textId="77777777" w:rsidR="00EC5BF6" w:rsidRPr="00A30F64" w:rsidRDefault="00EC5BF6" w:rsidP="0083505A">
            <w:pPr>
              <w:pStyle w:val="C-TableText"/>
              <w:spacing w:before="0" w:after="0"/>
              <w:rPr>
                <w:sz w:val="20"/>
                <w:szCs w:val="18"/>
                <w:lang w:val="fi-FI"/>
              </w:rPr>
            </w:pPr>
            <w:r w:rsidRPr="00A30F64">
              <w:rPr>
                <w:sz w:val="20"/>
                <w:szCs w:val="18"/>
                <w:lang w:val="fi-FI"/>
              </w:rPr>
              <w:t>15</w:t>
            </w:r>
            <w:r w:rsidRPr="002A3529">
              <w:rPr>
                <w:sz w:val="20"/>
                <w:szCs w:val="18"/>
                <w:lang w:val="fi-FI"/>
              </w:rPr>
              <w:t>,</w:t>
            </w:r>
            <w:r w:rsidRPr="00A30F64">
              <w:rPr>
                <w:sz w:val="20"/>
                <w:szCs w:val="18"/>
                <w:lang w:val="fi-FI"/>
              </w:rPr>
              <w:t>0 (10, 28)</w:t>
            </w:r>
          </w:p>
        </w:tc>
      </w:tr>
      <w:tr w:rsidR="00EC5BF6" w:rsidRPr="008E5519" w14:paraId="18F6CFE0" w14:textId="77777777" w:rsidTr="0083505A">
        <w:trPr>
          <w:gridBefore w:val="1"/>
          <w:wBefore w:w="74" w:type="pct"/>
          <w:trHeight w:val="1279"/>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2195270" w14:textId="77777777" w:rsidR="00EC5BF6" w:rsidRPr="00A30F64" w:rsidRDefault="00EC5BF6" w:rsidP="0083505A">
            <w:pPr>
              <w:pStyle w:val="C-TableText"/>
              <w:spacing w:before="0" w:after="0"/>
              <w:rPr>
                <w:sz w:val="20"/>
                <w:szCs w:val="18"/>
                <w:lang w:val="fi-FI"/>
              </w:rPr>
            </w:pPr>
            <w:r w:rsidRPr="00A30F64">
              <w:rPr>
                <w:sz w:val="20"/>
                <w:szCs w:val="18"/>
                <w:lang w:val="fi-FI"/>
              </w:rPr>
              <w:t>MGFA</w:t>
            </w:r>
            <w:r w:rsidRPr="002A3529">
              <w:rPr>
                <w:sz w:val="20"/>
                <w:szCs w:val="18"/>
                <w:lang w:val="fi-FI"/>
              </w:rPr>
              <w:t xml:space="preserve">-luokka seulonnassa </w:t>
            </w:r>
            <w:r w:rsidRPr="00A30F64">
              <w:rPr>
                <w:sz w:val="20"/>
                <w:szCs w:val="18"/>
                <w:lang w:val="fi-FI"/>
              </w:rPr>
              <w:br/>
              <w:t>IIa</w:t>
            </w:r>
          </w:p>
          <w:p w14:paraId="107C4E8F" w14:textId="77777777" w:rsidR="00EC5BF6" w:rsidRPr="00A30F64" w:rsidRDefault="00EC5BF6" w:rsidP="0083505A">
            <w:pPr>
              <w:pStyle w:val="C-TableText"/>
              <w:spacing w:before="0" w:after="0"/>
              <w:rPr>
                <w:sz w:val="20"/>
                <w:szCs w:val="18"/>
                <w:lang w:val="fi-FI"/>
              </w:rPr>
            </w:pPr>
            <w:r w:rsidRPr="00A30F64">
              <w:rPr>
                <w:sz w:val="20"/>
                <w:szCs w:val="18"/>
                <w:lang w:val="fi-FI"/>
              </w:rPr>
              <w:t>IIb</w:t>
            </w:r>
          </w:p>
          <w:p w14:paraId="0BDE7C73" w14:textId="77777777" w:rsidR="00EC5BF6" w:rsidRPr="00A30F64" w:rsidRDefault="00EC5BF6" w:rsidP="0083505A">
            <w:pPr>
              <w:pStyle w:val="C-TableText"/>
              <w:spacing w:before="0" w:after="0"/>
              <w:rPr>
                <w:sz w:val="20"/>
                <w:szCs w:val="18"/>
                <w:lang w:val="fi-FI"/>
              </w:rPr>
            </w:pPr>
            <w:r w:rsidRPr="00A30F64">
              <w:rPr>
                <w:sz w:val="20"/>
                <w:szCs w:val="18"/>
                <w:lang w:val="fi-FI"/>
              </w:rPr>
              <w:t>IIIa</w:t>
            </w:r>
          </w:p>
          <w:p w14:paraId="7158F99A" w14:textId="77777777" w:rsidR="00EC5BF6" w:rsidRPr="00A30F64" w:rsidRDefault="00EC5BF6" w:rsidP="0083505A">
            <w:pPr>
              <w:pStyle w:val="C-TableText"/>
              <w:spacing w:before="0" w:after="0"/>
              <w:rPr>
                <w:sz w:val="20"/>
                <w:szCs w:val="18"/>
                <w:lang w:val="fi-FI"/>
              </w:rPr>
            </w:pPr>
            <w:r w:rsidRPr="00A30F64">
              <w:rPr>
                <w:sz w:val="20"/>
                <w:szCs w:val="18"/>
                <w:lang w:val="fi-FI"/>
              </w:rPr>
              <w:t>IIIb</w:t>
            </w:r>
          </w:p>
          <w:p w14:paraId="7D6C8120" w14:textId="77777777" w:rsidR="00EC5BF6" w:rsidRPr="00A30F64" w:rsidRDefault="00EC5BF6" w:rsidP="0083505A">
            <w:pPr>
              <w:pStyle w:val="C-TableText"/>
              <w:spacing w:before="0" w:after="0"/>
              <w:rPr>
                <w:sz w:val="20"/>
                <w:szCs w:val="18"/>
                <w:lang w:val="fi-FI"/>
              </w:rPr>
            </w:pPr>
            <w:r w:rsidRPr="00A30F64">
              <w:rPr>
                <w:sz w:val="20"/>
                <w:szCs w:val="18"/>
                <w:lang w:val="fi-FI"/>
              </w:rPr>
              <w:t>IVa</w:t>
            </w:r>
          </w:p>
          <w:p w14:paraId="46A2B650" w14:textId="77777777" w:rsidR="00EC5BF6" w:rsidRPr="00A30F64" w:rsidRDefault="00EC5BF6" w:rsidP="0083505A">
            <w:pPr>
              <w:pStyle w:val="C-TableText"/>
              <w:spacing w:before="0" w:after="0"/>
              <w:rPr>
                <w:sz w:val="20"/>
                <w:szCs w:val="18"/>
                <w:lang w:val="fi-FI"/>
              </w:rPr>
            </w:pPr>
            <w:r w:rsidRPr="00A30F64">
              <w:rPr>
                <w:sz w:val="20"/>
                <w:szCs w:val="18"/>
                <w:lang w:val="fi-FI"/>
              </w:rPr>
              <w:t>IVb</w:t>
            </w:r>
          </w:p>
        </w:tc>
        <w:tc>
          <w:tcPr>
            <w:tcW w:w="12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B39077B" w14:textId="77777777" w:rsidR="00EC5BF6" w:rsidRPr="00A30F64" w:rsidRDefault="00EC5BF6" w:rsidP="0083505A">
            <w:pPr>
              <w:pStyle w:val="C-TableText"/>
              <w:spacing w:before="0" w:after="0"/>
              <w:rPr>
                <w:sz w:val="20"/>
                <w:szCs w:val="18"/>
                <w:lang w:val="fi-FI"/>
              </w:rPr>
            </w:pPr>
            <w:r w:rsidRPr="00A30F64">
              <w:rPr>
                <w:sz w:val="20"/>
                <w:szCs w:val="18"/>
                <w:lang w:val="fi-FI"/>
              </w:rPr>
              <w:t>n (%)</w:t>
            </w:r>
          </w:p>
        </w:tc>
        <w:tc>
          <w:tcPr>
            <w:tcW w:w="192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5E0F385" w14:textId="77777777" w:rsidR="00EC5BF6" w:rsidRPr="00A30F64" w:rsidRDefault="00EC5BF6" w:rsidP="0083505A">
            <w:pPr>
              <w:pStyle w:val="C-TableText"/>
              <w:spacing w:before="0" w:after="0"/>
              <w:rPr>
                <w:sz w:val="20"/>
                <w:szCs w:val="18"/>
                <w:lang w:val="fi-FI"/>
              </w:rPr>
            </w:pPr>
          </w:p>
          <w:p w14:paraId="21EAF648" w14:textId="77777777" w:rsidR="00EC5BF6" w:rsidRPr="00A30F64" w:rsidRDefault="00EC5BF6" w:rsidP="0083505A">
            <w:pPr>
              <w:pStyle w:val="C-TableText"/>
              <w:spacing w:before="0" w:after="0"/>
              <w:rPr>
                <w:sz w:val="20"/>
                <w:szCs w:val="18"/>
                <w:lang w:val="fi-FI"/>
              </w:rPr>
            </w:pPr>
            <w:r w:rsidRPr="00A30F64">
              <w:rPr>
                <w:sz w:val="20"/>
                <w:szCs w:val="18"/>
                <w:lang w:val="fi-FI"/>
              </w:rPr>
              <w:t>2 (18</w:t>
            </w:r>
            <w:r w:rsidRPr="002A3529">
              <w:rPr>
                <w:sz w:val="20"/>
                <w:szCs w:val="18"/>
                <w:lang w:val="fi-FI"/>
              </w:rPr>
              <w:t>,</w:t>
            </w:r>
            <w:r w:rsidRPr="00A30F64">
              <w:rPr>
                <w:sz w:val="20"/>
                <w:szCs w:val="18"/>
                <w:lang w:val="fi-FI"/>
              </w:rPr>
              <w:t>2)</w:t>
            </w:r>
          </w:p>
          <w:p w14:paraId="4DF6EE24" w14:textId="77777777" w:rsidR="00EC5BF6" w:rsidRPr="00A30F64" w:rsidRDefault="00EC5BF6" w:rsidP="0083505A">
            <w:pPr>
              <w:pStyle w:val="C-TableText"/>
              <w:spacing w:before="0" w:after="0"/>
              <w:rPr>
                <w:sz w:val="20"/>
                <w:szCs w:val="18"/>
                <w:lang w:val="fi-FI"/>
              </w:rPr>
            </w:pPr>
            <w:r w:rsidRPr="00A30F64">
              <w:rPr>
                <w:sz w:val="20"/>
                <w:szCs w:val="18"/>
                <w:lang w:val="fi-FI"/>
              </w:rPr>
              <w:t>3 (27</w:t>
            </w:r>
            <w:r w:rsidRPr="002A3529">
              <w:rPr>
                <w:sz w:val="20"/>
                <w:szCs w:val="18"/>
                <w:lang w:val="fi-FI"/>
              </w:rPr>
              <w:t>,</w:t>
            </w:r>
            <w:r w:rsidRPr="00A30F64">
              <w:rPr>
                <w:sz w:val="20"/>
                <w:szCs w:val="18"/>
                <w:lang w:val="fi-FI"/>
              </w:rPr>
              <w:t>3)</w:t>
            </w:r>
          </w:p>
          <w:p w14:paraId="151AA795" w14:textId="77777777" w:rsidR="00EC5BF6" w:rsidRPr="00A30F64" w:rsidRDefault="00EC5BF6" w:rsidP="0083505A">
            <w:pPr>
              <w:pStyle w:val="C-TableText"/>
              <w:spacing w:before="0" w:after="0"/>
              <w:rPr>
                <w:sz w:val="20"/>
                <w:szCs w:val="18"/>
                <w:lang w:val="fi-FI"/>
              </w:rPr>
            </w:pPr>
            <w:r w:rsidRPr="00A30F64">
              <w:rPr>
                <w:sz w:val="20"/>
                <w:szCs w:val="18"/>
                <w:lang w:val="fi-FI"/>
              </w:rPr>
              <w:t>3 (27</w:t>
            </w:r>
            <w:r w:rsidRPr="002A3529">
              <w:rPr>
                <w:sz w:val="20"/>
                <w:szCs w:val="18"/>
                <w:lang w:val="fi-FI"/>
              </w:rPr>
              <w:t>,</w:t>
            </w:r>
            <w:r w:rsidRPr="00A30F64">
              <w:rPr>
                <w:sz w:val="20"/>
                <w:szCs w:val="18"/>
                <w:lang w:val="fi-FI"/>
              </w:rPr>
              <w:t>3)</w:t>
            </w:r>
          </w:p>
          <w:p w14:paraId="3A9BC410" w14:textId="77777777" w:rsidR="00EC5BF6" w:rsidRPr="00A30F64" w:rsidRDefault="00EC5BF6" w:rsidP="0083505A">
            <w:pPr>
              <w:pStyle w:val="C-TableText"/>
              <w:spacing w:before="0" w:after="0"/>
              <w:rPr>
                <w:sz w:val="20"/>
                <w:szCs w:val="18"/>
                <w:lang w:val="fi-FI"/>
              </w:rPr>
            </w:pPr>
            <w:r w:rsidRPr="00A30F64">
              <w:rPr>
                <w:sz w:val="20"/>
                <w:szCs w:val="18"/>
                <w:lang w:val="fi-FI"/>
              </w:rPr>
              <w:t>0</w:t>
            </w:r>
          </w:p>
          <w:p w14:paraId="04BD77DA" w14:textId="77777777" w:rsidR="00EC5BF6" w:rsidRPr="00A30F64" w:rsidRDefault="00EC5BF6" w:rsidP="0083505A">
            <w:pPr>
              <w:pStyle w:val="C-TableText"/>
              <w:spacing w:before="0" w:after="0"/>
              <w:rPr>
                <w:sz w:val="20"/>
                <w:szCs w:val="18"/>
                <w:lang w:val="fi-FI"/>
              </w:rPr>
            </w:pPr>
            <w:r w:rsidRPr="00A30F64">
              <w:rPr>
                <w:sz w:val="20"/>
                <w:szCs w:val="18"/>
                <w:lang w:val="fi-FI"/>
              </w:rPr>
              <w:t>3 (27</w:t>
            </w:r>
            <w:r w:rsidRPr="002A3529">
              <w:rPr>
                <w:sz w:val="20"/>
                <w:szCs w:val="18"/>
                <w:lang w:val="fi-FI"/>
              </w:rPr>
              <w:t>,</w:t>
            </w:r>
            <w:r w:rsidRPr="00A30F64">
              <w:rPr>
                <w:sz w:val="20"/>
                <w:szCs w:val="18"/>
                <w:lang w:val="fi-FI"/>
              </w:rPr>
              <w:t>3)</w:t>
            </w:r>
          </w:p>
          <w:p w14:paraId="73AB9818" w14:textId="77777777" w:rsidR="00EC5BF6" w:rsidRPr="00A30F64" w:rsidRDefault="00EC5BF6" w:rsidP="0083505A">
            <w:pPr>
              <w:pStyle w:val="C-TableText"/>
              <w:spacing w:before="0" w:after="0"/>
              <w:rPr>
                <w:sz w:val="20"/>
                <w:szCs w:val="18"/>
                <w:lang w:val="fi-FI"/>
              </w:rPr>
            </w:pPr>
            <w:r w:rsidRPr="00A30F64">
              <w:rPr>
                <w:sz w:val="20"/>
                <w:szCs w:val="18"/>
                <w:lang w:val="fi-FI"/>
              </w:rPr>
              <w:t>0</w:t>
            </w:r>
          </w:p>
        </w:tc>
      </w:tr>
      <w:tr w:rsidR="00EC5BF6" w:rsidRPr="008E5519" w14:paraId="0C8B217B" w14:textId="77777777" w:rsidTr="0083505A">
        <w:trPr>
          <w:gridBefore w:val="1"/>
          <w:wBefore w:w="74" w:type="pct"/>
          <w:trHeight w:val="1279"/>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F91814B" w14:textId="77777777" w:rsidR="00EC5BF6" w:rsidRPr="00A30F64" w:rsidRDefault="00EC5BF6" w:rsidP="0083505A">
            <w:pPr>
              <w:pStyle w:val="C-TableText"/>
              <w:spacing w:before="0" w:after="0"/>
              <w:rPr>
                <w:sz w:val="20"/>
                <w:szCs w:val="18"/>
                <w:lang w:val="fi-FI"/>
              </w:rPr>
            </w:pPr>
            <w:r w:rsidRPr="002A3529">
              <w:rPr>
                <w:sz w:val="20"/>
                <w:szCs w:val="18"/>
                <w:lang w:val="fi-FI"/>
              </w:rPr>
              <w:t xml:space="preserve">Potilaat, joilla on ollut aikaisempia MG:n pahenemisvaiheita, ml. MG-kriisi diagnoosin jälkeen </w:t>
            </w:r>
          </w:p>
          <w:p w14:paraId="1C19E793" w14:textId="77777777" w:rsidR="00EC5BF6" w:rsidRPr="00A30F64" w:rsidRDefault="00EC5BF6" w:rsidP="0083505A">
            <w:pPr>
              <w:pStyle w:val="C-TableText"/>
              <w:spacing w:before="0" w:after="0"/>
              <w:ind w:left="144"/>
              <w:rPr>
                <w:sz w:val="20"/>
                <w:szCs w:val="18"/>
                <w:lang w:val="fi-FI"/>
              </w:rPr>
            </w:pPr>
            <w:r w:rsidRPr="002A3529">
              <w:rPr>
                <w:sz w:val="20"/>
                <w:szCs w:val="18"/>
                <w:lang w:val="fi-FI"/>
              </w:rPr>
              <w:t>Ei</w:t>
            </w:r>
          </w:p>
          <w:p w14:paraId="28D5B743" w14:textId="77777777" w:rsidR="00EC5BF6" w:rsidRPr="00A30F64" w:rsidRDefault="00EC5BF6" w:rsidP="0083505A">
            <w:pPr>
              <w:pStyle w:val="C-TableText"/>
              <w:spacing w:before="0" w:after="0"/>
              <w:ind w:left="144"/>
              <w:rPr>
                <w:sz w:val="20"/>
                <w:szCs w:val="18"/>
                <w:lang w:val="fi-FI"/>
              </w:rPr>
            </w:pPr>
            <w:r w:rsidRPr="002A3529">
              <w:rPr>
                <w:sz w:val="20"/>
                <w:szCs w:val="18"/>
                <w:lang w:val="fi-FI"/>
              </w:rPr>
              <w:t>Kyllä</w:t>
            </w:r>
          </w:p>
          <w:p w14:paraId="29E45C68" w14:textId="77777777" w:rsidR="00EC5BF6" w:rsidRPr="00A30F64" w:rsidRDefault="00EC5BF6" w:rsidP="0083505A">
            <w:pPr>
              <w:pStyle w:val="C-TableText"/>
              <w:spacing w:before="0" w:after="0"/>
              <w:ind w:left="288"/>
              <w:rPr>
                <w:sz w:val="20"/>
                <w:szCs w:val="18"/>
                <w:lang w:val="fi-FI"/>
              </w:rPr>
            </w:pPr>
            <w:r w:rsidRPr="002A3529">
              <w:rPr>
                <w:sz w:val="20"/>
                <w:szCs w:val="18"/>
                <w:lang w:val="fi-FI"/>
              </w:rPr>
              <w:t>Paheneminen</w:t>
            </w:r>
          </w:p>
          <w:p w14:paraId="38B9DE2B" w14:textId="77777777" w:rsidR="00EC5BF6" w:rsidRPr="00A30F64" w:rsidRDefault="00EC5BF6" w:rsidP="0083505A">
            <w:pPr>
              <w:pStyle w:val="C-TableText"/>
              <w:spacing w:before="0" w:after="0"/>
              <w:ind w:left="288"/>
              <w:rPr>
                <w:sz w:val="20"/>
                <w:szCs w:val="18"/>
                <w:lang w:val="fi-FI"/>
              </w:rPr>
            </w:pPr>
            <w:r w:rsidRPr="00A30F64">
              <w:rPr>
                <w:sz w:val="20"/>
                <w:szCs w:val="18"/>
                <w:lang w:val="fi-FI"/>
              </w:rPr>
              <w:t>MG</w:t>
            </w:r>
            <w:r w:rsidRPr="002A3529">
              <w:rPr>
                <w:sz w:val="20"/>
                <w:szCs w:val="18"/>
                <w:lang w:val="fi-FI"/>
              </w:rPr>
              <w:t>-kriisi</w:t>
            </w:r>
          </w:p>
        </w:tc>
        <w:tc>
          <w:tcPr>
            <w:tcW w:w="12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D8CF009" w14:textId="77777777" w:rsidR="00EC5BF6" w:rsidRPr="00A30F64" w:rsidRDefault="00EC5BF6" w:rsidP="0083505A">
            <w:pPr>
              <w:pStyle w:val="C-TableText"/>
              <w:spacing w:before="0" w:after="0"/>
              <w:rPr>
                <w:sz w:val="20"/>
                <w:szCs w:val="18"/>
                <w:lang w:val="fi-FI"/>
              </w:rPr>
            </w:pPr>
            <w:r w:rsidRPr="00A30F64">
              <w:rPr>
                <w:sz w:val="20"/>
                <w:szCs w:val="18"/>
                <w:lang w:val="fi-FI"/>
              </w:rPr>
              <w:t>n (%)</w:t>
            </w:r>
          </w:p>
        </w:tc>
        <w:tc>
          <w:tcPr>
            <w:tcW w:w="192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32E16FFF" w14:textId="77777777" w:rsidR="00EC5BF6" w:rsidRPr="00A30F64" w:rsidRDefault="00EC5BF6" w:rsidP="0083505A">
            <w:pPr>
              <w:pStyle w:val="C-TableText"/>
              <w:spacing w:before="0" w:after="0"/>
              <w:rPr>
                <w:sz w:val="20"/>
                <w:szCs w:val="18"/>
                <w:lang w:val="fi-FI"/>
              </w:rPr>
            </w:pPr>
          </w:p>
          <w:p w14:paraId="0D92649A" w14:textId="77777777" w:rsidR="00EC5BF6" w:rsidRPr="00A30F64" w:rsidRDefault="00EC5BF6" w:rsidP="0083505A">
            <w:pPr>
              <w:pStyle w:val="C-TableText"/>
              <w:spacing w:before="0" w:after="0"/>
              <w:rPr>
                <w:sz w:val="20"/>
                <w:szCs w:val="18"/>
                <w:lang w:val="fi-FI"/>
              </w:rPr>
            </w:pPr>
          </w:p>
          <w:p w14:paraId="442A2F0D" w14:textId="77777777" w:rsidR="00EC5BF6" w:rsidRDefault="00EC5BF6" w:rsidP="0083505A">
            <w:pPr>
              <w:pStyle w:val="C-TableText"/>
              <w:spacing w:before="0" w:after="0"/>
              <w:rPr>
                <w:sz w:val="20"/>
                <w:szCs w:val="18"/>
                <w:lang w:val="fi-FI"/>
              </w:rPr>
            </w:pPr>
          </w:p>
          <w:p w14:paraId="215BEE06" w14:textId="77777777" w:rsidR="00EC5BF6" w:rsidRPr="00A30F64" w:rsidRDefault="00EC5BF6" w:rsidP="0083505A">
            <w:pPr>
              <w:pStyle w:val="C-TableText"/>
              <w:spacing w:before="0" w:after="0"/>
              <w:rPr>
                <w:sz w:val="20"/>
                <w:szCs w:val="18"/>
                <w:lang w:val="fi-FI"/>
              </w:rPr>
            </w:pPr>
            <w:r w:rsidRPr="00A30F64">
              <w:rPr>
                <w:sz w:val="20"/>
                <w:szCs w:val="18"/>
                <w:lang w:val="fi-FI"/>
              </w:rPr>
              <w:t>4 (36</w:t>
            </w:r>
            <w:r w:rsidRPr="002A3529">
              <w:rPr>
                <w:sz w:val="20"/>
                <w:szCs w:val="18"/>
                <w:lang w:val="fi-FI"/>
              </w:rPr>
              <w:t>,</w:t>
            </w:r>
            <w:r w:rsidRPr="00A30F64">
              <w:rPr>
                <w:sz w:val="20"/>
                <w:szCs w:val="18"/>
                <w:lang w:val="fi-FI"/>
              </w:rPr>
              <w:t>4)</w:t>
            </w:r>
          </w:p>
          <w:p w14:paraId="5EC73006" w14:textId="77777777" w:rsidR="00EC5BF6" w:rsidRPr="00A30F64" w:rsidRDefault="00EC5BF6" w:rsidP="0083505A">
            <w:pPr>
              <w:pStyle w:val="C-TableText"/>
              <w:spacing w:before="0" w:after="0"/>
              <w:rPr>
                <w:sz w:val="20"/>
                <w:szCs w:val="18"/>
                <w:lang w:val="fi-FI"/>
              </w:rPr>
            </w:pPr>
            <w:r w:rsidRPr="00A30F64">
              <w:rPr>
                <w:sz w:val="20"/>
                <w:szCs w:val="18"/>
                <w:lang w:val="fi-FI"/>
              </w:rPr>
              <w:t>7 (63</w:t>
            </w:r>
            <w:r w:rsidRPr="002A3529">
              <w:rPr>
                <w:sz w:val="20"/>
                <w:szCs w:val="18"/>
                <w:lang w:val="fi-FI"/>
              </w:rPr>
              <w:t>,</w:t>
            </w:r>
            <w:r w:rsidRPr="00A30F64">
              <w:rPr>
                <w:sz w:val="20"/>
                <w:szCs w:val="18"/>
                <w:lang w:val="fi-FI"/>
              </w:rPr>
              <w:t>6)</w:t>
            </w:r>
          </w:p>
          <w:p w14:paraId="1A8A39D6" w14:textId="77777777" w:rsidR="00EC5BF6" w:rsidRPr="00A30F64" w:rsidRDefault="00EC5BF6" w:rsidP="0083505A">
            <w:pPr>
              <w:pStyle w:val="C-TableText"/>
              <w:spacing w:before="0" w:after="0"/>
              <w:rPr>
                <w:sz w:val="20"/>
                <w:szCs w:val="18"/>
                <w:lang w:val="fi-FI"/>
              </w:rPr>
            </w:pPr>
            <w:r w:rsidRPr="00A30F64">
              <w:rPr>
                <w:sz w:val="20"/>
                <w:szCs w:val="18"/>
                <w:lang w:val="fi-FI"/>
              </w:rPr>
              <w:t>6 (54</w:t>
            </w:r>
            <w:r w:rsidRPr="002A3529">
              <w:rPr>
                <w:sz w:val="20"/>
                <w:szCs w:val="18"/>
                <w:lang w:val="fi-FI"/>
              </w:rPr>
              <w:t>,</w:t>
            </w:r>
            <w:r w:rsidRPr="00A30F64">
              <w:rPr>
                <w:sz w:val="20"/>
                <w:szCs w:val="18"/>
                <w:lang w:val="fi-FI"/>
              </w:rPr>
              <w:t>5)</w:t>
            </w:r>
          </w:p>
          <w:p w14:paraId="43D9908C" w14:textId="77777777" w:rsidR="00EC5BF6" w:rsidRPr="00A30F64" w:rsidRDefault="00EC5BF6" w:rsidP="0083505A">
            <w:pPr>
              <w:pStyle w:val="C-TableText"/>
              <w:spacing w:before="0" w:after="0"/>
              <w:rPr>
                <w:sz w:val="20"/>
                <w:szCs w:val="18"/>
                <w:lang w:val="fi-FI"/>
              </w:rPr>
            </w:pPr>
            <w:r w:rsidRPr="00A30F64">
              <w:rPr>
                <w:sz w:val="20"/>
                <w:szCs w:val="18"/>
                <w:lang w:val="fi-FI"/>
              </w:rPr>
              <w:t>3 (27</w:t>
            </w:r>
            <w:r w:rsidRPr="002A3529">
              <w:rPr>
                <w:sz w:val="20"/>
                <w:szCs w:val="18"/>
                <w:lang w:val="fi-FI"/>
              </w:rPr>
              <w:t>,</w:t>
            </w:r>
            <w:r w:rsidRPr="00A30F64">
              <w:rPr>
                <w:sz w:val="20"/>
                <w:szCs w:val="18"/>
                <w:lang w:val="fi-FI"/>
              </w:rPr>
              <w:t>3)</w:t>
            </w:r>
          </w:p>
        </w:tc>
      </w:tr>
      <w:tr w:rsidR="00EC5BF6" w:rsidRPr="008E5519" w14:paraId="5E313F94" w14:textId="77777777" w:rsidTr="0083505A">
        <w:trPr>
          <w:gridBefore w:val="1"/>
          <w:wBefore w:w="74" w:type="pct"/>
          <w:trHeight w:val="704"/>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0901E42" w14:textId="77777777" w:rsidR="00EC5BF6" w:rsidRPr="00A30F64" w:rsidRDefault="00EC5BF6" w:rsidP="0083505A">
            <w:pPr>
              <w:pStyle w:val="C-TableText"/>
              <w:spacing w:before="0" w:after="0"/>
              <w:rPr>
                <w:sz w:val="20"/>
                <w:szCs w:val="18"/>
                <w:lang w:val="fi-FI"/>
              </w:rPr>
            </w:pPr>
            <w:r w:rsidRPr="002A3529">
              <w:rPr>
                <w:sz w:val="20"/>
                <w:szCs w:val="18"/>
                <w:lang w:val="fi-FI"/>
              </w:rPr>
              <w:t xml:space="preserve">Pitkäaikainen </w:t>
            </w:r>
            <w:r w:rsidRPr="00A30F64">
              <w:rPr>
                <w:sz w:val="20"/>
                <w:szCs w:val="18"/>
                <w:lang w:val="fi-FI"/>
              </w:rPr>
              <w:t>IVIg</w:t>
            </w:r>
            <w:r w:rsidRPr="002A3529">
              <w:rPr>
                <w:sz w:val="20"/>
                <w:szCs w:val="18"/>
                <w:lang w:val="fi-FI"/>
              </w:rPr>
              <w:t xml:space="preserve">-hoito tutkimukseen otettaessa </w:t>
            </w:r>
          </w:p>
          <w:p w14:paraId="43E5BB1E" w14:textId="77777777" w:rsidR="00EC5BF6" w:rsidRPr="00A30F64" w:rsidRDefault="00EC5BF6" w:rsidP="0083505A">
            <w:pPr>
              <w:pStyle w:val="C-TableText"/>
              <w:spacing w:before="0" w:after="0"/>
              <w:ind w:left="144"/>
              <w:rPr>
                <w:sz w:val="20"/>
                <w:szCs w:val="18"/>
                <w:lang w:val="fi-FI"/>
              </w:rPr>
            </w:pPr>
            <w:r w:rsidRPr="002A3529">
              <w:rPr>
                <w:sz w:val="20"/>
                <w:szCs w:val="18"/>
                <w:lang w:val="fi-FI"/>
              </w:rPr>
              <w:t>Kyllä</w:t>
            </w:r>
          </w:p>
          <w:p w14:paraId="5F485260" w14:textId="77777777" w:rsidR="00EC5BF6" w:rsidRPr="00A30F64" w:rsidRDefault="00EC5BF6" w:rsidP="0083505A">
            <w:pPr>
              <w:pStyle w:val="C-TableText"/>
              <w:spacing w:before="0" w:after="0"/>
              <w:ind w:left="144"/>
              <w:rPr>
                <w:sz w:val="20"/>
                <w:szCs w:val="18"/>
                <w:lang w:val="fi-FI"/>
              </w:rPr>
            </w:pPr>
            <w:r w:rsidRPr="002A3529">
              <w:rPr>
                <w:sz w:val="20"/>
                <w:szCs w:val="18"/>
                <w:lang w:val="fi-FI"/>
              </w:rPr>
              <w:t>Ei</w:t>
            </w:r>
          </w:p>
        </w:tc>
        <w:tc>
          <w:tcPr>
            <w:tcW w:w="12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48D1CF7" w14:textId="77777777" w:rsidR="00EC5BF6" w:rsidRPr="00A30F64" w:rsidRDefault="00EC5BF6" w:rsidP="0083505A">
            <w:pPr>
              <w:pStyle w:val="C-TableText"/>
              <w:spacing w:before="0" w:after="0"/>
              <w:rPr>
                <w:sz w:val="20"/>
                <w:szCs w:val="18"/>
                <w:lang w:val="fi-FI"/>
              </w:rPr>
            </w:pPr>
            <w:r w:rsidRPr="00A30F64">
              <w:rPr>
                <w:sz w:val="20"/>
                <w:szCs w:val="18"/>
                <w:lang w:val="fi-FI"/>
              </w:rPr>
              <w:t>n (%)</w:t>
            </w:r>
          </w:p>
        </w:tc>
        <w:tc>
          <w:tcPr>
            <w:tcW w:w="192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49D25BE" w14:textId="77777777" w:rsidR="00EC5BF6" w:rsidRPr="00A30F64" w:rsidRDefault="00EC5BF6" w:rsidP="0083505A">
            <w:pPr>
              <w:pStyle w:val="C-TableText"/>
              <w:spacing w:before="0" w:after="0"/>
              <w:rPr>
                <w:sz w:val="20"/>
                <w:szCs w:val="18"/>
                <w:lang w:val="fi-FI"/>
              </w:rPr>
            </w:pPr>
          </w:p>
          <w:p w14:paraId="7BBDC728" w14:textId="77777777" w:rsidR="00EC5BF6" w:rsidRDefault="00EC5BF6" w:rsidP="0083505A">
            <w:pPr>
              <w:pStyle w:val="C-TableText"/>
              <w:spacing w:before="0" w:after="0"/>
              <w:rPr>
                <w:sz w:val="20"/>
                <w:szCs w:val="18"/>
                <w:lang w:val="fi-FI"/>
              </w:rPr>
            </w:pPr>
          </w:p>
          <w:p w14:paraId="3A8E4144" w14:textId="77777777" w:rsidR="00EC5BF6" w:rsidRPr="00A30F64" w:rsidRDefault="00EC5BF6" w:rsidP="0083505A">
            <w:pPr>
              <w:pStyle w:val="C-TableText"/>
              <w:spacing w:before="0" w:after="0"/>
              <w:rPr>
                <w:sz w:val="20"/>
                <w:szCs w:val="18"/>
                <w:lang w:val="fi-FI"/>
              </w:rPr>
            </w:pPr>
            <w:r w:rsidRPr="00A30F64">
              <w:rPr>
                <w:sz w:val="20"/>
                <w:szCs w:val="18"/>
                <w:lang w:val="fi-FI"/>
              </w:rPr>
              <w:t>6 (54</w:t>
            </w:r>
            <w:r w:rsidRPr="002A3529">
              <w:rPr>
                <w:sz w:val="20"/>
                <w:szCs w:val="18"/>
                <w:lang w:val="fi-FI"/>
              </w:rPr>
              <w:t>,</w:t>
            </w:r>
            <w:r w:rsidRPr="00A30F64">
              <w:rPr>
                <w:sz w:val="20"/>
                <w:szCs w:val="18"/>
                <w:lang w:val="fi-FI"/>
              </w:rPr>
              <w:t>5)</w:t>
            </w:r>
          </w:p>
          <w:p w14:paraId="7E6AB1BB" w14:textId="77777777" w:rsidR="00EC5BF6" w:rsidRPr="00A30F64" w:rsidRDefault="00EC5BF6" w:rsidP="0083505A">
            <w:pPr>
              <w:pStyle w:val="C-TableText"/>
              <w:spacing w:before="0" w:after="0"/>
              <w:rPr>
                <w:sz w:val="20"/>
                <w:szCs w:val="18"/>
                <w:lang w:val="fi-FI"/>
              </w:rPr>
            </w:pPr>
            <w:r w:rsidRPr="00A30F64">
              <w:rPr>
                <w:sz w:val="20"/>
                <w:szCs w:val="18"/>
                <w:lang w:val="fi-FI"/>
              </w:rPr>
              <w:t>5 (45</w:t>
            </w:r>
            <w:r w:rsidRPr="002A3529">
              <w:rPr>
                <w:sz w:val="20"/>
                <w:szCs w:val="18"/>
                <w:lang w:val="fi-FI"/>
              </w:rPr>
              <w:t>,</w:t>
            </w:r>
            <w:r w:rsidRPr="00A30F64">
              <w:rPr>
                <w:sz w:val="20"/>
                <w:szCs w:val="18"/>
                <w:lang w:val="fi-FI"/>
              </w:rPr>
              <w:t>5)</w:t>
            </w:r>
          </w:p>
        </w:tc>
      </w:tr>
      <w:tr w:rsidR="00EC5BF6" w:rsidRPr="008E5519" w14:paraId="05A0B53B" w14:textId="77777777" w:rsidTr="0083505A">
        <w:trPr>
          <w:gridBefore w:val="1"/>
          <w:wBefore w:w="74" w:type="pct"/>
          <w:trHeight w:val="965"/>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260F94B" w14:textId="77777777" w:rsidR="00EC5BF6" w:rsidRPr="00A30F64" w:rsidRDefault="00EC5BF6" w:rsidP="0083505A">
            <w:pPr>
              <w:pStyle w:val="C-TableText"/>
              <w:spacing w:before="0" w:after="0"/>
              <w:rPr>
                <w:sz w:val="20"/>
                <w:szCs w:val="18"/>
                <w:lang w:val="fi-FI"/>
              </w:rPr>
            </w:pPr>
            <w:r w:rsidRPr="002A3529">
              <w:rPr>
                <w:sz w:val="20"/>
                <w:szCs w:val="18"/>
                <w:lang w:val="fi-FI"/>
              </w:rPr>
              <w:t xml:space="preserve">Immunosuppressiohoitojen lukumäärä lähtötilanteessa </w:t>
            </w:r>
          </w:p>
          <w:p w14:paraId="7D4874A1" w14:textId="77777777" w:rsidR="00EC5BF6" w:rsidRPr="00A30F64" w:rsidRDefault="00EC5BF6" w:rsidP="0083505A">
            <w:pPr>
              <w:pStyle w:val="C-TableText"/>
              <w:spacing w:before="0" w:after="0"/>
              <w:ind w:left="144"/>
              <w:rPr>
                <w:sz w:val="20"/>
                <w:szCs w:val="18"/>
                <w:lang w:val="fi-FI"/>
              </w:rPr>
            </w:pPr>
            <w:r w:rsidRPr="00A30F64">
              <w:rPr>
                <w:sz w:val="20"/>
                <w:szCs w:val="18"/>
                <w:lang w:val="fi-FI"/>
              </w:rPr>
              <w:t>0</w:t>
            </w:r>
            <w:r w:rsidRPr="00A30F64">
              <w:rPr>
                <w:sz w:val="20"/>
                <w:szCs w:val="18"/>
                <w:lang w:val="fi-FI"/>
              </w:rPr>
              <w:br/>
              <w:t>1</w:t>
            </w:r>
            <w:r w:rsidRPr="00A30F64">
              <w:rPr>
                <w:sz w:val="20"/>
                <w:szCs w:val="18"/>
                <w:lang w:val="fi-FI"/>
              </w:rPr>
              <w:br/>
              <w:t>2</w:t>
            </w:r>
          </w:p>
        </w:tc>
        <w:tc>
          <w:tcPr>
            <w:tcW w:w="12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FAF4224" w14:textId="77777777" w:rsidR="00EC5BF6" w:rsidRPr="00A30F64" w:rsidRDefault="00EC5BF6" w:rsidP="0083505A">
            <w:pPr>
              <w:pStyle w:val="C-TableText"/>
              <w:spacing w:before="0" w:after="0"/>
              <w:rPr>
                <w:sz w:val="20"/>
                <w:szCs w:val="18"/>
                <w:lang w:val="fi-FI"/>
              </w:rPr>
            </w:pPr>
            <w:r w:rsidRPr="00A30F64">
              <w:rPr>
                <w:sz w:val="20"/>
                <w:szCs w:val="18"/>
                <w:lang w:val="fi-FI"/>
              </w:rPr>
              <w:t>n (%)</w:t>
            </w:r>
          </w:p>
        </w:tc>
        <w:tc>
          <w:tcPr>
            <w:tcW w:w="192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1895071" w14:textId="77777777" w:rsidR="00EC5BF6" w:rsidRPr="00A30F64" w:rsidRDefault="00EC5BF6" w:rsidP="0083505A">
            <w:pPr>
              <w:pStyle w:val="C-TableText"/>
              <w:spacing w:before="0" w:after="0"/>
              <w:rPr>
                <w:sz w:val="20"/>
                <w:szCs w:val="18"/>
                <w:lang w:val="fi-FI"/>
              </w:rPr>
            </w:pPr>
          </w:p>
          <w:p w14:paraId="6BDFF86F" w14:textId="77777777" w:rsidR="00EC5BF6" w:rsidRDefault="00EC5BF6" w:rsidP="0083505A">
            <w:pPr>
              <w:pStyle w:val="C-TableText"/>
              <w:spacing w:before="0" w:after="0"/>
              <w:rPr>
                <w:sz w:val="20"/>
                <w:szCs w:val="18"/>
                <w:lang w:val="fi-FI"/>
              </w:rPr>
            </w:pPr>
          </w:p>
          <w:p w14:paraId="0A4A9E0F" w14:textId="77777777" w:rsidR="00EC5BF6" w:rsidRPr="00A30F64" w:rsidRDefault="00EC5BF6" w:rsidP="0083505A">
            <w:pPr>
              <w:pStyle w:val="C-TableText"/>
              <w:spacing w:before="0" w:after="0"/>
              <w:rPr>
                <w:sz w:val="20"/>
                <w:szCs w:val="18"/>
                <w:lang w:val="fi-FI"/>
              </w:rPr>
            </w:pPr>
            <w:r w:rsidRPr="00A30F64">
              <w:rPr>
                <w:sz w:val="20"/>
                <w:szCs w:val="18"/>
                <w:lang w:val="fi-FI"/>
              </w:rPr>
              <w:t>2 (18</w:t>
            </w:r>
            <w:r w:rsidRPr="002A3529">
              <w:rPr>
                <w:sz w:val="20"/>
                <w:szCs w:val="18"/>
                <w:lang w:val="fi-FI"/>
              </w:rPr>
              <w:t>,</w:t>
            </w:r>
            <w:r w:rsidRPr="00A30F64">
              <w:rPr>
                <w:sz w:val="20"/>
                <w:szCs w:val="18"/>
                <w:lang w:val="fi-FI"/>
              </w:rPr>
              <w:t>2)</w:t>
            </w:r>
          </w:p>
          <w:p w14:paraId="6B9E4FEE" w14:textId="77777777" w:rsidR="00EC5BF6" w:rsidRPr="00A30F64" w:rsidRDefault="00EC5BF6" w:rsidP="0083505A">
            <w:pPr>
              <w:pStyle w:val="C-TableText"/>
              <w:spacing w:before="0" w:after="0"/>
              <w:rPr>
                <w:sz w:val="20"/>
                <w:szCs w:val="18"/>
                <w:lang w:val="fi-FI"/>
              </w:rPr>
            </w:pPr>
            <w:r w:rsidRPr="00A30F64">
              <w:rPr>
                <w:sz w:val="20"/>
                <w:szCs w:val="18"/>
                <w:lang w:val="fi-FI"/>
              </w:rPr>
              <w:t>4 (36</w:t>
            </w:r>
            <w:r w:rsidRPr="002A3529">
              <w:rPr>
                <w:sz w:val="20"/>
                <w:szCs w:val="18"/>
                <w:lang w:val="fi-FI"/>
              </w:rPr>
              <w:t>,</w:t>
            </w:r>
            <w:r w:rsidRPr="00A30F64">
              <w:rPr>
                <w:sz w:val="20"/>
                <w:szCs w:val="18"/>
                <w:lang w:val="fi-FI"/>
              </w:rPr>
              <w:t>4)</w:t>
            </w:r>
          </w:p>
          <w:p w14:paraId="336D5D4A" w14:textId="77777777" w:rsidR="00EC5BF6" w:rsidRPr="00A30F64" w:rsidRDefault="00EC5BF6" w:rsidP="0083505A">
            <w:pPr>
              <w:pStyle w:val="C-TableText"/>
              <w:spacing w:before="0" w:after="0"/>
              <w:rPr>
                <w:sz w:val="20"/>
                <w:szCs w:val="18"/>
                <w:lang w:val="fi-FI"/>
              </w:rPr>
            </w:pPr>
            <w:r w:rsidRPr="00A30F64">
              <w:rPr>
                <w:sz w:val="20"/>
                <w:szCs w:val="18"/>
                <w:lang w:val="fi-FI"/>
              </w:rPr>
              <w:t>5 (45</w:t>
            </w:r>
            <w:r w:rsidRPr="002A3529">
              <w:rPr>
                <w:sz w:val="20"/>
                <w:szCs w:val="18"/>
                <w:lang w:val="fi-FI"/>
              </w:rPr>
              <w:t>,</w:t>
            </w:r>
            <w:r w:rsidRPr="00A30F64">
              <w:rPr>
                <w:sz w:val="20"/>
                <w:szCs w:val="18"/>
                <w:lang w:val="fi-FI"/>
              </w:rPr>
              <w:t>5)</w:t>
            </w:r>
          </w:p>
        </w:tc>
      </w:tr>
      <w:tr w:rsidR="00EC5BF6" w:rsidRPr="008E5519" w14:paraId="3AD41123" w14:textId="77777777" w:rsidTr="0083505A">
        <w:trPr>
          <w:gridBefore w:val="1"/>
          <w:wBefore w:w="74" w:type="pct"/>
          <w:trHeight w:val="1279"/>
        </w:trPr>
        <w:tc>
          <w:tcPr>
            <w:tcW w:w="1716"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15547A4" w14:textId="77777777" w:rsidR="00EC5BF6" w:rsidRPr="00A30F64" w:rsidRDefault="00EC5BF6" w:rsidP="0083505A">
            <w:pPr>
              <w:pStyle w:val="C-TableText"/>
              <w:spacing w:before="0" w:after="0"/>
              <w:rPr>
                <w:sz w:val="20"/>
                <w:szCs w:val="18"/>
                <w:lang w:val="fi-FI"/>
              </w:rPr>
            </w:pPr>
            <w:r w:rsidRPr="002A3529">
              <w:rPr>
                <w:sz w:val="20"/>
                <w:szCs w:val="18"/>
                <w:lang w:val="fi-FI"/>
              </w:rPr>
              <w:t xml:space="preserve">Potilaat, jotka </w:t>
            </w:r>
            <w:r>
              <w:rPr>
                <w:sz w:val="20"/>
                <w:szCs w:val="18"/>
                <w:lang w:val="fi-FI"/>
              </w:rPr>
              <w:t>saivat</w:t>
            </w:r>
            <w:r w:rsidRPr="002A3529">
              <w:rPr>
                <w:sz w:val="20"/>
                <w:szCs w:val="18"/>
                <w:lang w:val="fi-FI"/>
              </w:rPr>
              <w:t xml:space="preserve"> </w:t>
            </w:r>
            <w:r w:rsidRPr="00A30F64">
              <w:rPr>
                <w:sz w:val="20"/>
                <w:szCs w:val="18"/>
                <w:lang w:val="fi-FI"/>
              </w:rPr>
              <w:t>immunosuppress</w:t>
            </w:r>
            <w:r w:rsidRPr="002A3529">
              <w:rPr>
                <w:sz w:val="20"/>
                <w:szCs w:val="18"/>
                <w:lang w:val="fi-FI"/>
              </w:rPr>
              <w:t>iohoitoja</w:t>
            </w:r>
            <w:r w:rsidRPr="00A30F64">
              <w:rPr>
                <w:sz w:val="20"/>
                <w:szCs w:val="18"/>
                <w:vertAlign w:val="superscript"/>
                <w:lang w:val="fi-FI"/>
              </w:rPr>
              <w:t>a</w:t>
            </w:r>
            <w:r w:rsidRPr="00A30F64">
              <w:rPr>
                <w:sz w:val="20"/>
                <w:szCs w:val="18"/>
                <w:lang w:val="fi-FI"/>
              </w:rPr>
              <w:t xml:space="preserve"> </w:t>
            </w:r>
            <w:r w:rsidRPr="002A3529">
              <w:rPr>
                <w:sz w:val="20"/>
                <w:szCs w:val="18"/>
                <w:lang w:val="fi-FI"/>
              </w:rPr>
              <w:t xml:space="preserve">lähtötilanteessa, </w:t>
            </w:r>
            <w:r w:rsidRPr="00A30F64">
              <w:rPr>
                <w:sz w:val="20"/>
                <w:szCs w:val="18"/>
                <w:lang w:val="fi-FI"/>
              </w:rPr>
              <w:t>n (%)</w:t>
            </w:r>
          </w:p>
          <w:p w14:paraId="3FAA22B0" w14:textId="77777777" w:rsidR="00EC5BF6" w:rsidRPr="002A3529" w:rsidRDefault="00EC5BF6" w:rsidP="0083505A">
            <w:pPr>
              <w:pStyle w:val="C-TableText"/>
              <w:spacing w:before="0" w:after="0"/>
              <w:ind w:left="144"/>
              <w:rPr>
                <w:sz w:val="20"/>
                <w:szCs w:val="18"/>
                <w:lang w:val="fi-FI"/>
              </w:rPr>
            </w:pPr>
            <w:r w:rsidRPr="002A3529">
              <w:rPr>
                <w:sz w:val="20"/>
                <w:szCs w:val="18"/>
                <w:lang w:val="fi-FI"/>
              </w:rPr>
              <w:t xml:space="preserve">Kortikosteroidit </w:t>
            </w:r>
          </w:p>
          <w:p w14:paraId="7D01980C" w14:textId="77777777" w:rsidR="00EC5BF6" w:rsidRPr="00A30F64" w:rsidRDefault="00EC5BF6" w:rsidP="0083505A">
            <w:pPr>
              <w:pStyle w:val="C-TableText"/>
              <w:spacing w:before="0" w:after="0"/>
              <w:ind w:left="144"/>
              <w:rPr>
                <w:sz w:val="20"/>
                <w:szCs w:val="18"/>
                <w:lang w:val="fi-FI"/>
              </w:rPr>
            </w:pPr>
            <w:r w:rsidRPr="002A3529">
              <w:rPr>
                <w:sz w:val="20"/>
                <w:szCs w:val="18"/>
                <w:lang w:val="fi-FI"/>
              </w:rPr>
              <w:t>Atsatiopriini</w:t>
            </w:r>
          </w:p>
          <w:p w14:paraId="4132EF0F" w14:textId="77777777" w:rsidR="00EC5BF6" w:rsidRPr="00A30F64" w:rsidRDefault="00EC5BF6" w:rsidP="0083505A">
            <w:pPr>
              <w:pStyle w:val="C-TableText"/>
              <w:spacing w:before="0" w:after="0"/>
              <w:ind w:left="144"/>
              <w:rPr>
                <w:sz w:val="20"/>
                <w:szCs w:val="18"/>
                <w:lang w:val="fi-FI"/>
              </w:rPr>
            </w:pPr>
            <w:r w:rsidRPr="00A30F64">
              <w:rPr>
                <w:sz w:val="20"/>
                <w:szCs w:val="18"/>
                <w:lang w:val="fi-FI"/>
              </w:rPr>
              <w:t>M</w:t>
            </w:r>
            <w:r w:rsidRPr="002A3529">
              <w:rPr>
                <w:sz w:val="20"/>
                <w:szCs w:val="18"/>
                <w:lang w:val="fi-FI"/>
              </w:rPr>
              <w:t>ykofenolaattimofetiili</w:t>
            </w:r>
          </w:p>
          <w:p w14:paraId="5A09DF19" w14:textId="77777777" w:rsidR="00EC5BF6" w:rsidRPr="00A30F64" w:rsidRDefault="00EC5BF6" w:rsidP="0083505A">
            <w:pPr>
              <w:pStyle w:val="C-TableText"/>
              <w:spacing w:before="0" w:after="0"/>
              <w:ind w:left="144"/>
              <w:rPr>
                <w:sz w:val="20"/>
                <w:szCs w:val="18"/>
                <w:lang w:val="fi-FI"/>
              </w:rPr>
            </w:pPr>
            <w:r w:rsidRPr="00A30F64">
              <w:rPr>
                <w:sz w:val="20"/>
                <w:szCs w:val="18"/>
                <w:lang w:val="fi-FI"/>
              </w:rPr>
              <w:t>Ta</w:t>
            </w:r>
            <w:r w:rsidRPr="002A3529">
              <w:rPr>
                <w:sz w:val="20"/>
                <w:szCs w:val="18"/>
                <w:lang w:val="fi-FI"/>
              </w:rPr>
              <w:t xml:space="preserve">krolimuusi </w:t>
            </w:r>
          </w:p>
        </w:tc>
        <w:tc>
          <w:tcPr>
            <w:tcW w:w="1281"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7C0BB51" w14:textId="77777777" w:rsidR="00EC5BF6" w:rsidRPr="00A30F64" w:rsidRDefault="00EC5BF6" w:rsidP="0083505A">
            <w:pPr>
              <w:pStyle w:val="C-TableText"/>
              <w:spacing w:before="0" w:after="0"/>
              <w:rPr>
                <w:sz w:val="20"/>
                <w:szCs w:val="18"/>
                <w:lang w:val="fi-FI"/>
              </w:rPr>
            </w:pPr>
            <w:r w:rsidRPr="00A30F64">
              <w:rPr>
                <w:sz w:val="20"/>
                <w:szCs w:val="18"/>
                <w:lang w:val="fi-FI"/>
              </w:rPr>
              <w:t>n (%)</w:t>
            </w:r>
          </w:p>
        </w:tc>
        <w:tc>
          <w:tcPr>
            <w:tcW w:w="192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7DEE838" w14:textId="77777777" w:rsidR="00EC5BF6" w:rsidRPr="00A30F64" w:rsidRDefault="00EC5BF6" w:rsidP="0083505A">
            <w:pPr>
              <w:pStyle w:val="C-TableText"/>
              <w:spacing w:before="0" w:after="0"/>
              <w:rPr>
                <w:sz w:val="20"/>
                <w:szCs w:val="18"/>
                <w:lang w:val="fi-FI"/>
              </w:rPr>
            </w:pPr>
          </w:p>
          <w:p w14:paraId="4D7F855C" w14:textId="77777777" w:rsidR="00EC5BF6" w:rsidRPr="00A30F64" w:rsidRDefault="00EC5BF6" w:rsidP="0083505A">
            <w:pPr>
              <w:pStyle w:val="C-TableText"/>
              <w:spacing w:before="0" w:after="0"/>
              <w:rPr>
                <w:sz w:val="20"/>
                <w:szCs w:val="18"/>
                <w:lang w:val="fi-FI"/>
              </w:rPr>
            </w:pPr>
          </w:p>
          <w:p w14:paraId="302BEC2C" w14:textId="77777777" w:rsidR="00EC5BF6" w:rsidRDefault="00EC5BF6" w:rsidP="0083505A">
            <w:pPr>
              <w:pStyle w:val="C-TableText"/>
              <w:spacing w:before="0" w:after="0"/>
              <w:rPr>
                <w:sz w:val="20"/>
                <w:szCs w:val="18"/>
                <w:lang w:val="fi-FI"/>
              </w:rPr>
            </w:pPr>
          </w:p>
          <w:p w14:paraId="20100DFB" w14:textId="77777777" w:rsidR="00EC5BF6" w:rsidRPr="00A30F64" w:rsidRDefault="00EC5BF6" w:rsidP="0083505A">
            <w:pPr>
              <w:pStyle w:val="C-TableText"/>
              <w:spacing w:before="0" w:after="0"/>
              <w:rPr>
                <w:sz w:val="20"/>
                <w:szCs w:val="18"/>
                <w:lang w:val="fi-FI"/>
              </w:rPr>
            </w:pPr>
            <w:r w:rsidRPr="00A30F64">
              <w:rPr>
                <w:sz w:val="20"/>
                <w:szCs w:val="18"/>
                <w:lang w:val="fi-FI"/>
              </w:rPr>
              <w:t>8 (72</w:t>
            </w:r>
            <w:r w:rsidRPr="002A3529">
              <w:rPr>
                <w:sz w:val="20"/>
                <w:szCs w:val="18"/>
                <w:lang w:val="fi-FI"/>
              </w:rPr>
              <w:t>,</w:t>
            </w:r>
            <w:r w:rsidRPr="00A30F64">
              <w:rPr>
                <w:sz w:val="20"/>
                <w:szCs w:val="18"/>
                <w:lang w:val="fi-FI"/>
              </w:rPr>
              <w:t>7)</w:t>
            </w:r>
          </w:p>
          <w:p w14:paraId="22F5204A" w14:textId="77777777" w:rsidR="00EC5BF6" w:rsidRPr="00A30F64" w:rsidRDefault="00EC5BF6" w:rsidP="0083505A">
            <w:pPr>
              <w:pStyle w:val="C-TableText"/>
              <w:spacing w:before="0" w:after="0"/>
              <w:rPr>
                <w:sz w:val="20"/>
                <w:szCs w:val="18"/>
                <w:lang w:val="fi-FI"/>
              </w:rPr>
            </w:pPr>
            <w:r w:rsidRPr="00A30F64">
              <w:rPr>
                <w:sz w:val="20"/>
                <w:szCs w:val="18"/>
                <w:lang w:val="fi-FI"/>
              </w:rPr>
              <w:t>1 (9</w:t>
            </w:r>
            <w:r w:rsidRPr="002A3529">
              <w:rPr>
                <w:sz w:val="20"/>
                <w:szCs w:val="18"/>
                <w:lang w:val="fi-FI"/>
              </w:rPr>
              <w:t>,</w:t>
            </w:r>
            <w:r w:rsidRPr="00A30F64">
              <w:rPr>
                <w:sz w:val="20"/>
                <w:szCs w:val="18"/>
                <w:lang w:val="fi-FI"/>
              </w:rPr>
              <w:t>1)</w:t>
            </w:r>
          </w:p>
          <w:p w14:paraId="30E48303" w14:textId="77777777" w:rsidR="00EC5BF6" w:rsidRPr="00A30F64" w:rsidRDefault="00EC5BF6" w:rsidP="0083505A">
            <w:pPr>
              <w:pStyle w:val="C-TableText"/>
              <w:spacing w:before="0" w:after="0"/>
              <w:rPr>
                <w:sz w:val="20"/>
                <w:szCs w:val="18"/>
                <w:lang w:val="fi-FI"/>
              </w:rPr>
            </w:pPr>
            <w:r w:rsidRPr="00A30F64">
              <w:rPr>
                <w:sz w:val="20"/>
                <w:szCs w:val="18"/>
                <w:lang w:val="fi-FI"/>
              </w:rPr>
              <w:t>2 (18</w:t>
            </w:r>
            <w:r w:rsidRPr="002A3529">
              <w:rPr>
                <w:sz w:val="20"/>
                <w:szCs w:val="18"/>
                <w:lang w:val="fi-FI"/>
              </w:rPr>
              <w:t>,</w:t>
            </w:r>
            <w:r w:rsidRPr="00A30F64">
              <w:rPr>
                <w:sz w:val="20"/>
                <w:szCs w:val="18"/>
                <w:lang w:val="fi-FI"/>
              </w:rPr>
              <w:t>2)</w:t>
            </w:r>
          </w:p>
          <w:p w14:paraId="4982D28C" w14:textId="77777777" w:rsidR="00EC5BF6" w:rsidRPr="00A30F64" w:rsidRDefault="00EC5BF6" w:rsidP="0083505A">
            <w:pPr>
              <w:pStyle w:val="C-TableText"/>
              <w:spacing w:before="0" w:after="0"/>
              <w:rPr>
                <w:sz w:val="20"/>
                <w:szCs w:val="18"/>
                <w:lang w:val="fi-FI"/>
              </w:rPr>
            </w:pPr>
            <w:r w:rsidRPr="00A30F64">
              <w:rPr>
                <w:sz w:val="20"/>
                <w:szCs w:val="18"/>
                <w:lang w:val="fi-FI"/>
              </w:rPr>
              <w:t>3 (27</w:t>
            </w:r>
            <w:r w:rsidRPr="002A3529">
              <w:rPr>
                <w:sz w:val="20"/>
                <w:szCs w:val="18"/>
                <w:lang w:val="fi-FI"/>
              </w:rPr>
              <w:t>,</w:t>
            </w:r>
            <w:r w:rsidRPr="00A30F64">
              <w:rPr>
                <w:sz w:val="20"/>
                <w:szCs w:val="18"/>
                <w:lang w:val="fi-FI"/>
              </w:rPr>
              <w:t>3)</w:t>
            </w:r>
          </w:p>
        </w:tc>
      </w:tr>
    </w:tbl>
    <w:p w14:paraId="74A2421B" w14:textId="77777777" w:rsidR="00EC5BF6" w:rsidRPr="00A30F64" w:rsidRDefault="00EC5BF6" w:rsidP="005A1D86">
      <w:pPr>
        <w:pStyle w:val="C-TableFootnote"/>
        <w:rPr>
          <w:lang w:val="fi-FI"/>
        </w:rPr>
      </w:pPr>
      <w:r w:rsidRPr="00A30F64">
        <w:rPr>
          <w:sz w:val="18"/>
          <w:szCs w:val="18"/>
          <w:vertAlign w:val="superscript"/>
          <w:lang w:val="fi-FI"/>
        </w:rPr>
        <w:t>a</w:t>
      </w:r>
      <w:r w:rsidRPr="00A30F64">
        <w:rPr>
          <w:lang w:val="fi-FI"/>
        </w:rPr>
        <w:t>Immunosuppress</w:t>
      </w:r>
      <w:r w:rsidRPr="002A3529">
        <w:rPr>
          <w:lang w:val="fi-FI"/>
        </w:rPr>
        <w:t>iohoitoja olivat kortikosteroidit, atsatiopriini, syklofosfamidi, s</w:t>
      </w:r>
      <w:r>
        <w:rPr>
          <w:lang w:val="fi-FI"/>
        </w:rPr>
        <w:t>i</w:t>
      </w:r>
      <w:r w:rsidRPr="002A3529">
        <w:rPr>
          <w:lang w:val="fi-FI"/>
        </w:rPr>
        <w:t>klosporiini, metotreksaatti, mykofenolaattimofetiili ja takrolimuusi. Kukaan potilaista ei saanut s</w:t>
      </w:r>
      <w:r>
        <w:rPr>
          <w:lang w:val="fi-FI"/>
        </w:rPr>
        <w:t>i</w:t>
      </w:r>
      <w:r w:rsidRPr="002A3529">
        <w:rPr>
          <w:lang w:val="fi-FI"/>
        </w:rPr>
        <w:t>klosporiinia, syklofosfamidia tai metotreksaattia lähtötilanteessa.</w:t>
      </w:r>
    </w:p>
    <w:p w14:paraId="0FCEF036" w14:textId="77777777" w:rsidR="00EC5BF6" w:rsidRPr="00A30F64" w:rsidRDefault="00EC5BF6" w:rsidP="005A1D86">
      <w:pPr>
        <w:pStyle w:val="C-TableFootnote"/>
        <w:rPr>
          <w:lang w:val="fi-FI"/>
        </w:rPr>
      </w:pPr>
      <w:r w:rsidRPr="002A3529">
        <w:rPr>
          <w:lang w:val="fi-FI"/>
        </w:rPr>
        <w:t>Lyhenteet:</w:t>
      </w:r>
      <w:r w:rsidRPr="00A30F64">
        <w:rPr>
          <w:lang w:val="fi-FI"/>
        </w:rPr>
        <w:t xml:space="preserve"> IVIg = </w:t>
      </w:r>
      <w:r w:rsidRPr="002A3529">
        <w:rPr>
          <w:lang w:val="fi-FI"/>
        </w:rPr>
        <w:t>laskimonsisäinen immunoglobuliinihoito</w:t>
      </w:r>
      <w:r w:rsidRPr="00A30F64">
        <w:rPr>
          <w:lang w:val="fi-FI"/>
        </w:rPr>
        <w:t xml:space="preserve">; MG = myasthenia gravis; </w:t>
      </w:r>
      <w:r w:rsidRPr="00A30F64">
        <w:rPr>
          <w:rFonts w:eastAsia="SimSun"/>
          <w:lang w:val="fi-FI"/>
        </w:rPr>
        <w:t>MG</w:t>
      </w:r>
      <w:r w:rsidRPr="00A30F64">
        <w:rPr>
          <w:rFonts w:eastAsia="SimSun"/>
          <w:lang w:val="fi-FI"/>
        </w:rPr>
        <w:noBreakHyphen/>
        <w:t>ADL = </w:t>
      </w:r>
      <w:r w:rsidRPr="00A30F64">
        <w:rPr>
          <w:lang w:val="fi-FI"/>
        </w:rPr>
        <w:t>Myasthenia Gravis Activities of Daily Living profile</w:t>
      </w:r>
      <w:r w:rsidRPr="00A30F64">
        <w:rPr>
          <w:rFonts w:eastAsia="SimSun"/>
          <w:lang w:val="fi-FI"/>
        </w:rPr>
        <w:t xml:space="preserve">; </w:t>
      </w:r>
      <w:r w:rsidRPr="00A30F64">
        <w:rPr>
          <w:lang w:val="fi-FI"/>
        </w:rPr>
        <w:t>MGFA = Myasthenia Gravis Foundation of America; QMG = Quantitative Myasthenia Gravis score for disease severity</w:t>
      </w:r>
      <w:r w:rsidRPr="002A3529">
        <w:rPr>
          <w:lang w:val="fi-FI"/>
        </w:rPr>
        <w:t xml:space="preserve"> (kvantitatiivinen pisteytysjärjestelmä myasthenia graviksen vaikeusasteen mukaan)</w:t>
      </w:r>
      <w:r w:rsidRPr="00A30F64">
        <w:rPr>
          <w:lang w:val="fi-FI"/>
        </w:rPr>
        <w:t>; SD = </w:t>
      </w:r>
      <w:r w:rsidRPr="002A3529">
        <w:rPr>
          <w:lang w:val="fi-FI"/>
        </w:rPr>
        <w:t>keskihajonta</w:t>
      </w:r>
    </w:p>
    <w:p w14:paraId="10E1F866" w14:textId="77777777" w:rsidR="00EC5BF6" w:rsidRPr="002A3529" w:rsidRDefault="00EC5BF6" w:rsidP="005A1D86">
      <w:pPr>
        <w:rPr>
          <w:lang w:val="fi-FI"/>
        </w:rPr>
      </w:pPr>
    </w:p>
    <w:p w14:paraId="48031E0C" w14:textId="77777777" w:rsidR="00EC5BF6" w:rsidRPr="00A30F64" w:rsidRDefault="00EC5BF6" w:rsidP="005A1D86">
      <w:pPr>
        <w:rPr>
          <w:lang w:val="fi-FI"/>
        </w:rPr>
      </w:pPr>
      <w:r w:rsidRPr="002A3529">
        <w:rPr>
          <w:lang w:val="fi-FI"/>
        </w:rPr>
        <w:t>Tutkimuksen ECU-MG-303 ensisijainen päätetapahtuma oli QMG-kokonaispistemäärän muutos lähtötilanteesta ajan kuluessa varalääkkeestä huolimatta. Soliris-hoitoa saaneilla pediatrisilla potilailla osoitettiin QMG-kokonaispistemäärän tilastollisesti merkitsevää paranemista koko</w:t>
      </w:r>
      <w:r w:rsidRPr="00A30F64">
        <w:rPr>
          <w:lang w:val="fi-FI"/>
        </w:rPr>
        <w:t xml:space="preserve"> </w:t>
      </w:r>
      <w:r w:rsidRPr="002A3529">
        <w:rPr>
          <w:lang w:val="fi-FI"/>
        </w:rPr>
        <w:t>26</w:t>
      </w:r>
      <w:r>
        <w:rPr>
          <w:lang w:val="fi-FI"/>
        </w:rPr>
        <w:t> </w:t>
      </w:r>
      <w:r w:rsidRPr="002A3529">
        <w:rPr>
          <w:lang w:val="fi-FI"/>
        </w:rPr>
        <w:t xml:space="preserve">viikon </w:t>
      </w:r>
      <w:r>
        <w:rPr>
          <w:lang w:val="fi-FI"/>
        </w:rPr>
        <w:t xml:space="preserve">pituisen ensisijaisen arvioitavan </w:t>
      </w:r>
      <w:r w:rsidRPr="002A3529">
        <w:rPr>
          <w:lang w:val="fi-FI"/>
        </w:rPr>
        <w:t>hoi</w:t>
      </w:r>
      <w:r>
        <w:rPr>
          <w:lang w:val="fi-FI"/>
        </w:rPr>
        <w:t xml:space="preserve">tovaiheen </w:t>
      </w:r>
      <w:r w:rsidRPr="002A3529">
        <w:rPr>
          <w:lang w:val="fi-FI"/>
        </w:rPr>
        <w:t>ajan. Tutkimuksen ECU-MG-303 ensisijaisten ja toissijaisten päätetapahtumien tulokset on esitetty taulukossa</w:t>
      </w:r>
      <w:r>
        <w:rPr>
          <w:lang w:val="fi-FI"/>
        </w:rPr>
        <w:t> </w:t>
      </w:r>
      <w:r w:rsidRPr="002A3529">
        <w:rPr>
          <w:lang w:val="fi-FI"/>
        </w:rPr>
        <w:t>20.</w:t>
      </w:r>
    </w:p>
    <w:p w14:paraId="3AA486A8" w14:textId="77777777" w:rsidR="00EC5BF6" w:rsidRPr="00A30F64" w:rsidRDefault="00EC5BF6" w:rsidP="005A1D86">
      <w:pPr>
        <w:rPr>
          <w:lang w:val="fi-FI"/>
        </w:rPr>
      </w:pPr>
    </w:p>
    <w:p w14:paraId="54CE9BC5" w14:textId="77777777" w:rsidR="00EC5BF6" w:rsidRPr="00A30F64" w:rsidRDefault="00EC5BF6" w:rsidP="005A1D86">
      <w:pPr>
        <w:rPr>
          <w:lang w:val="fi-FI"/>
        </w:rPr>
      </w:pPr>
      <w:r w:rsidRPr="002A3529">
        <w:rPr>
          <w:lang w:val="fi-FI"/>
        </w:rPr>
        <w:t>Soliris-hoidon teho refraktorista gMG:tä sairastavilla pediatrisilla potilailla oli yhdenmukainen pivotaalitutkimukseen ECU-MG-301 mukaan otetuilla refraktorista gMG:tä sairastavilla aikuispotilailla havaitun tehon kanssa (taulukko</w:t>
      </w:r>
      <w:r>
        <w:rPr>
          <w:lang w:val="fi-FI"/>
        </w:rPr>
        <w:t> </w:t>
      </w:r>
      <w:r w:rsidRPr="002A3529">
        <w:rPr>
          <w:lang w:val="fi-FI"/>
        </w:rPr>
        <w:t>10).</w:t>
      </w:r>
      <w:r w:rsidRPr="00A30F64">
        <w:rPr>
          <w:lang w:val="fi-FI"/>
        </w:rPr>
        <w:t xml:space="preserve"> </w:t>
      </w:r>
    </w:p>
    <w:p w14:paraId="153AAC03" w14:textId="77777777" w:rsidR="00EC5BF6" w:rsidRPr="002A3529" w:rsidRDefault="00EC5BF6" w:rsidP="005A1D86">
      <w:pPr>
        <w:spacing w:line="240" w:lineRule="auto"/>
        <w:rPr>
          <w:lang w:val="fi-FI"/>
        </w:rPr>
      </w:pPr>
    </w:p>
    <w:p w14:paraId="06E5A198" w14:textId="77777777" w:rsidR="00EC5BF6" w:rsidRPr="00A30F64" w:rsidRDefault="00EC5BF6" w:rsidP="005A1D86">
      <w:pPr>
        <w:pStyle w:val="Caption"/>
        <w:rPr>
          <w:sz w:val="22"/>
          <w:szCs w:val="22"/>
          <w:lang w:val="fi-FI"/>
        </w:rPr>
      </w:pPr>
      <w:bookmarkStart w:id="227" w:name="_Ref103241918"/>
      <w:bookmarkStart w:id="228" w:name="_Ref106100446"/>
      <w:bookmarkStart w:id="229" w:name="_Toc115987755"/>
      <w:r w:rsidRPr="00A30F64">
        <w:rPr>
          <w:sz w:val="22"/>
          <w:szCs w:val="22"/>
          <w:lang w:val="fi-FI"/>
        </w:rPr>
        <w:t>T</w:t>
      </w:r>
      <w:r w:rsidRPr="00DD20E4">
        <w:rPr>
          <w:sz w:val="22"/>
          <w:szCs w:val="22"/>
          <w:lang w:val="fi-FI"/>
        </w:rPr>
        <w:t>aulukko </w:t>
      </w:r>
      <w:bookmarkEnd w:id="227"/>
      <w:r w:rsidRPr="00A30F64">
        <w:rPr>
          <w:sz w:val="22"/>
          <w:szCs w:val="22"/>
          <w:lang w:val="fi-FI"/>
        </w:rPr>
        <w:t>20:</w:t>
      </w:r>
      <w:r w:rsidRPr="00A30F64">
        <w:rPr>
          <w:sz w:val="22"/>
          <w:szCs w:val="22"/>
          <w:lang w:val="fi-FI"/>
        </w:rPr>
        <w:tab/>
      </w:r>
      <w:r w:rsidRPr="00DD20E4">
        <w:rPr>
          <w:sz w:val="22"/>
          <w:szCs w:val="22"/>
          <w:lang w:val="fi-FI"/>
        </w:rPr>
        <w:t xml:space="preserve">Tehoa koskevat tulokset tutkimuksessa </w:t>
      </w:r>
      <w:r w:rsidRPr="00A30F64">
        <w:rPr>
          <w:sz w:val="22"/>
          <w:szCs w:val="22"/>
          <w:lang w:val="fi-FI"/>
        </w:rPr>
        <w:t>ECU-MG-303</w:t>
      </w:r>
      <w:bookmarkEnd w:id="228"/>
      <w:bookmarkEnd w:id="229"/>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2"/>
        <w:gridCol w:w="2410"/>
      </w:tblGrid>
      <w:tr w:rsidR="00EC5BF6" w:rsidRPr="00342A4F" w14:paraId="02AB6E49" w14:textId="77777777" w:rsidTr="0083505A">
        <w:trPr>
          <w:trHeight w:val="1317"/>
        </w:trPr>
        <w:tc>
          <w:tcPr>
            <w:tcW w:w="5382" w:type="dxa"/>
            <w:shd w:val="clear" w:color="auto" w:fill="auto"/>
            <w:tcMar>
              <w:top w:w="15" w:type="dxa"/>
              <w:left w:w="108" w:type="dxa"/>
              <w:bottom w:w="0" w:type="dxa"/>
              <w:right w:w="108" w:type="dxa"/>
            </w:tcMar>
            <w:hideMark/>
          </w:tcPr>
          <w:p w14:paraId="32750808" w14:textId="77777777" w:rsidR="00EC5BF6" w:rsidRPr="00A30F64" w:rsidRDefault="00EC5BF6" w:rsidP="0083505A">
            <w:pPr>
              <w:pStyle w:val="C-TableHeader"/>
              <w:spacing w:before="0" w:after="0"/>
              <w:rPr>
                <w:rFonts w:eastAsia="SimSun"/>
                <w:b w:val="0"/>
                <w:szCs w:val="22"/>
                <w:lang w:val="fi-FI"/>
              </w:rPr>
            </w:pPr>
            <w:r w:rsidRPr="00A30F64">
              <w:rPr>
                <w:szCs w:val="22"/>
                <w:lang w:val="fi-FI"/>
              </w:rPr>
              <w:t xml:space="preserve">Tehon päätetapahtumat: Kokonaispistemäärän muutos lähtötilanteesta viikkoon 26 mennessä  </w:t>
            </w:r>
          </w:p>
        </w:tc>
        <w:tc>
          <w:tcPr>
            <w:tcW w:w="2410" w:type="dxa"/>
            <w:shd w:val="clear" w:color="auto" w:fill="auto"/>
            <w:tcMar>
              <w:top w:w="15" w:type="dxa"/>
              <w:left w:w="108" w:type="dxa"/>
              <w:bottom w:w="0" w:type="dxa"/>
              <w:right w:w="108" w:type="dxa"/>
            </w:tcMar>
            <w:hideMark/>
          </w:tcPr>
          <w:p w14:paraId="4EC1DD24" w14:textId="77777777" w:rsidR="00EC5BF6" w:rsidRPr="00A30F64" w:rsidRDefault="00EC5BF6" w:rsidP="0083505A">
            <w:pPr>
              <w:pStyle w:val="C-TableHeader"/>
              <w:spacing w:before="0" w:after="0"/>
              <w:rPr>
                <w:szCs w:val="22"/>
                <w:lang w:val="fi-FI"/>
              </w:rPr>
            </w:pPr>
            <w:r w:rsidRPr="00A30F64">
              <w:rPr>
                <w:szCs w:val="22"/>
                <w:lang w:val="fi-FI"/>
              </w:rPr>
              <w:t>Pienimmän neliösumman keskiarvo (SEM)</w:t>
            </w:r>
          </w:p>
          <w:p w14:paraId="7E4D9DCB" w14:textId="77777777" w:rsidR="00EC5BF6" w:rsidRPr="00A30F64" w:rsidRDefault="00EC5BF6" w:rsidP="0083505A">
            <w:pPr>
              <w:pStyle w:val="C-TableHeader"/>
              <w:spacing w:before="0" w:after="0"/>
              <w:rPr>
                <w:szCs w:val="22"/>
                <w:lang w:val="fi-FI"/>
              </w:rPr>
            </w:pPr>
            <w:r w:rsidRPr="00A30F64">
              <w:rPr>
                <w:szCs w:val="22"/>
                <w:lang w:val="fi-FI"/>
              </w:rPr>
              <w:t>95 %</w:t>
            </w:r>
            <w:r>
              <w:rPr>
                <w:szCs w:val="22"/>
                <w:lang w:val="fi-FI"/>
              </w:rPr>
              <w:t>:n</w:t>
            </w:r>
            <w:r w:rsidRPr="00A30F64">
              <w:rPr>
                <w:szCs w:val="22"/>
                <w:lang w:val="fi-FI"/>
              </w:rPr>
              <w:t xml:space="preserve"> CI</w:t>
            </w:r>
          </w:p>
        </w:tc>
      </w:tr>
      <w:tr w:rsidR="00EC5BF6" w:rsidRPr="00DD20E4" w14:paraId="665C6AF8" w14:textId="77777777" w:rsidTr="0083505A">
        <w:trPr>
          <w:trHeight w:val="520"/>
        </w:trPr>
        <w:tc>
          <w:tcPr>
            <w:tcW w:w="5382" w:type="dxa"/>
            <w:shd w:val="clear" w:color="auto" w:fill="auto"/>
            <w:tcMar>
              <w:top w:w="15" w:type="dxa"/>
              <w:left w:w="108" w:type="dxa"/>
              <w:bottom w:w="0" w:type="dxa"/>
              <w:right w:w="108" w:type="dxa"/>
            </w:tcMar>
            <w:hideMark/>
          </w:tcPr>
          <w:p w14:paraId="05B28B9D" w14:textId="77777777" w:rsidR="00EC5BF6" w:rsidRPr="00A30F64" w:rsidRDefault="00EC5BF6" w:rsidP="0083505A">
            <w:pPr>
              <w:pStyle w:val="C-TableHeader"/>
              <w:spacing w:before="0" w:after="0"/>
              <w:rPr>
                <w:b w:val="0"/>
                <w:szCs w:val="22"/>
                <w:lang w:val="fi-FI"/>
              </w:rPr>
            </w:pPr>
            <w:r w:rsidRPr="00A30F64">
              <w:rPr>
                <w:szCs w:val="22"/>
                <w:lang w:val="fi-FI"/>
              </w:rPr>
              <w:t>QMG</w:t>
            </w:r>
          </w:p>
        </w:tc>
        <w:tc>
          <w:tcPr>
            <w:tcW w:w="2410" w:type="dxa"/>
            <w:shd w:val="clear" w:color="auto" w:fill="auto"/>
            <w:tcMar>
              <w:top w:w="15" w:type="dxa"/>
              <w:left w:w="108" w:type="dxa"/>
              <w:bottom w:w="0" w:type="dxa"/>
              <w:right w:w="108" w:type="dxa"/>
            </w:tcMar>
            <w:hideMark/>
          </w:tcPr>
          <w:p w14:paraId="2DA2B625" w14:textId="77777777" w:rsidR="00EC5BF6" w:rsidRPr="00A30F64" w:rsidRDefault="00EC5BF6" w:rsidP="0083505A">
            <w:pPr>
              <w:pStyle w:val="C-TableText"/>
              <w:spacing w:before="0" w:after="0"/>
              <w:rPr>
                <w:szCs w:val="22"/>
                <w:lang w:val="fi-FI"/>
              </w:rPr>
            </w:pPr>
            <w:r>
              <w:rPr>
                <w:szCs w:val="22"/>
                <w:lang w:val="fi-FI"/>
              </w:rPr>
              <w:t>–</w:t>
            </w:r>
            <w:r w:rsidRPr="00A30F64">
              <w:rPr>
                <w:szCs w:val="22"/>
                <w:lang w:val="fi-FI"/>
              </w:rPr>
              <w:t>5,8 (1,2)</w:t>
            </w:r>
          </w:p>
          <w:p w14:paraId="56326513" w14:textId="77777777" w:rsidR="00EC5BF6" w:rsidRPr="00A30F64" w:rsidRDefault="00EC5BF6" w:rsidP="0083505A">
            <w:pPr>
              <w:pStyle w:val="C-TableText"/>
              <w:spacing w:before="0" w:after="0"/>
              <w:rPr>
                <w:szCs w:val="22"/>
                <w:lang w:val="fi-FI"/>
              </w:rPr>
            </w:pPr>
            <w:r w:rsidRPr="00A30F64">
              <w:rPr>
                <w:szCs w:val="22"/>
                <w:lang w:val="fi-FI"/>
              </w:rPr>
              <w:t>(</w:t>
            </w:r>
            <w:r>
              <w:rPr>
                <w:szCs w:val="22"/>
                <w:lang w:val="fi-FI"/>
              </w:rPr>
              <w:t>–</w:t>
            </w:r>
            <w:r w:rsidRPr="00A30F64">
              <w:rPr>
                <w:szCs w:val="22"/>
                <w:lang w:val="fi-FI"/>
              </w:rPr>
              <w:t xml:space="preserve">8,40, </w:t>
            </w:r>
            <w:r>
              <w:rPr>
                <w:szCs w:val="22"/>
                <w:lang w:val="fi-FI"/>
              </w:rPr>
              <w:t>–</w:t>
            </w:r>
            <w:r w:rsidRPr="00A30F64">
              <w:rPr>
                <w:szCs w:val="22"/>
                <w:lang w:val="fi-FI"/>
              </w:rPr>
              <w:t>3,13)</w:t>
            </w:r>
            <w:r w:rsidRPr="00A30F64">
              <w:rPr>
                <w:szCs w:val="22"/>
                <w:lang w:val="fi-FI"/>
              </w:rPr>
              <w:br/>
              <w:t>n</w:t>
            </w:r>
            <w:r w:rsidRPr="00A30F64">
              <w:rPr>
                <w:szCs w:val="22"/>
                <w:vertAlign w:val="superscript"/>
                <w:lang w:val="fi-FI"/>
              </w:rPr>
              <w:t>a</w:t>
            </w:r>
            <w:r w:rsidRPr="00A30F64">
              <w:rPr>
                <w:szCs w:val="22"/>
                <w:lang w:val="fi-FI"/>
              </w:rPr>
              <w:t> = 10</w:t>
            </w:r>
          </w:p>
        </w:tc>
      </w:tr>
      <w:tr w:rsidR="00EC5BF6" w:rsidRPr="00DD20E4" w14:paraId="429E4CD3" w14:textId="77777777" w:rsidTr="0083505A">
        <w:trPr>
          <w:trHeight w:val="520"/>
        </w:trPr>
        <w:tc>
          <w:tcPr>
            <w:tcW w:w="5382" w:type="dxa"/>
            <w:shd w:val="clear" w:color="auto" w:fill="auto"/>
            <w:tcMar>
              <w:top w:w="15" w:type="dxa"/>
              <w:left w:w="108" w:type="dxa"/>
              <w:bottom w:w="0" w:type="dxa"/>
              <w:right w:w="108" w:type="dxa"/>
            </w:tcMar>
            <w:hideMark/>
          </w:tcPr>
          <w:p w14:paraId="0280A52F" w14:textId="77777777" w:rsidR="00EC5BF6" w:rsidRPr="00A30F64" w:rsidRDefault="00EC5BF6" w:rsidP="0083505A">
            <w:pPr>
              <w:pStyle w:val="C-TableHeader"/>
              <w:spacing w:before="0" w:after="0"/>
              <w:rPr>
                <w:b w:val="0"/>
                <w:szCs w:val="22"/>
                <w:lang w:val="fi-FI"/>
              </w:rPr>
            </w:pPr>
            <w:r w:rsidRPr="00A30F64">
              <w:rPr>
                <w:szCs w:val="22"/>
                <w:lang w:val="fi-FI"/>
              </w:rPr>
              <w:t>MG-ADL-kokonaispistemäärä</w:t>
            </w:r>
          </w:p>
        </w:tc>
        <w:tc>
          <w:tcPr>
            <w:tcW w:w="2410" w:type="dxa"/>
            <w:shd w:val="clear" w:color="auto" w:fill="auto"/>
            <w:tcMar>
              <w:top w:w="15" w:type="dxa"/>
              <w:left w:w="108" w:type="dxa"/>
              <w:bottom w:w="0" w:type="dxa"/>
              <w:right w:w="108" w:type="dxa"/>
            </w:tcMar>
            <w:hideMark/>
          </w:tcPr>
          <w:p w14:paraId="1C4D9D92" w14:textId="77777777" w:rsidR="00EC5BF6" w:rsidRPr="00A30F64" w:rsidRDefault="00EC5BF6" w:rsidP="0083505A">
            <w:pPr>
              <w:pStyle w:val="C-TableText"/>
              <w:spacing w:before="0" w:after="0"/>
              <w:rPr>
                <w:szCs w:val="22"/>
                <w:lang w:val="fi-FI"/>
              </w:rPr>
            </w:pPr>
            <w:r>
              <w:rPr>
                <w:szCs w:val="22"/>
                <w:lang w:val="fi-FI"/>
              </w:rPr>
              <w:t>–</w:t>
            </w:r>
            <w:r w:rsidRPr="00A30F64">
              <w:rPr>
                <w:szCs w:val="22"/>
                <w:lang w:val="fi-FI"/>
              </w:rPr>
              <w:t>2,3 (0,6)</w:t>
            </w:r>
          </w:p>
          <w:p w14:paraId="68A2A4EF" w14:textId="77777777" w:rsidR="00EC5BF6" w:rsidRPr="00A30F64" w:rsidRDefault="00EC5BF6" w:rsidP="0083505A">
            <w:pPr>
              <w:pStyle w:val="C-TableText"/>
              <w:spacing w:before="0" w:after="0"/>
              <w:rPr>
                <w:szCs w:val="22"/>
                <w:lang w:val="fi-FI"/>
              </w:rPr>
            </w:pPr>
            <w:r w:rsidRPr="00A30F64">
              <w:rPr>
                <w:szCs w:val="22"/>
                <w:lang w:val="fi-FI"/>
              </w:rPr>
              <w:t>(</w:t>
            </w:r>
            <w:r>
              <w:rPr>
                <w:szCs w:val="22"/>
                <w:lang w:val="fi-FI"/>
              </w:rPr>
              <w:t>–</w:t>
            </w:r>
            <w:r w:rsidRPr="00A30F64">
              <w:rPr>
                <w:szCs w:val="22"/>
                <w:lang w:val="fi-FI"/>
              </w:rPr>
              <w:t xml:space="preserve">3,63, </w:t>
            </w:r>
            <w:r>
              <w:rPr>
                <w:szCs w:val="22"/>
                <w:lang w:val="fi-FI"/>
              </w:rPr>
              <w:t>–</w:t>
            </w:r>
            <w:r w:rsidRPr="00A30F64">
              <w:rPr>
                <w:szCs w:val="22"/>
                <w:lang w:val="fi-FI"/>
              </w:rPr>
              <w:t>1,03)</w:t>
            </w:r>
            <w:r w:rsidRPr="00A30F64">
              <w:rPr>
                <w:szCs w:val="22"/>
                <w:lang w:val="fi-FI"/>
              </w:rPr>
              <w:br/>
              <w:t>n</w:t>
            </w:r>
            <w:r w:rsidRPr="00A30F64">
              <w:rPr>
                <w:szCs w:val="22"/>
                <w:vertAlign w:val="superscript"/>
                <w:lang w:val="fi-FI"/>
              </w:rPr>
              <w:t>a</w:t>
            </w:r>
            <w:r w:rsidRPr="00A30F64">
              <w:rPr>
                <w:szCs w:val="22"/>
                <w:lang w:val="fi-FI"/>
              </w:rPr>
              <w:t> = 10</w:t>
            </w:r>
          </w:p>
        </w:tc>
      </w:tr>
      <w:tr w:rsidR="00EC5BF6" w:rsidRPr="00DD20E4" w14:paraId="2DBADE4E" w14:textId="77777777" w:rsidTr="0083505A">
        <w:trPr>
          <w:trHeight w:val="779"/>
        </w:trPr>
        <w:tc>
          <w:tcPr>
            <w:tcW w:w="5382" w:type="dxa"/>
            <w:shd w:val="clear" w:color="auto" w:fill="auto"/>
            <w:tcMar>
              <w:top w:w="15" w:type="dxa"/>
              <w:left w:w="108" w:type="dxa"/>
              <w:bottom w:w="0" w:type="dxa"/>
              <w:right w:w="108" w:type="dxa"/>
            </w:tcMar>
            <w:hideMark/>
          </w:tcPr>
          <w:p w14:paraId="4DF618FD" w14:textId="77777777" w:rsidR="00EC5BF6" w:rsidRPr="00A30F64" w:rsidRDefault="00EC5BF6" w:rsidP="0083505A">
            <w:pPr>
              <w:pStyle w:val="C-TableHeader"/>
              <w:spacing w:before="0" w:after="0"/>
              <w:rPr>
                <w:b w:val="0"/>
                <w:szCs w:val="22"/>
                <w:lang w:val="fi-FI"/>
              </w:rPr>
            </w:pPr>
            <w:r w:rsidRPr="00A30F64">
              <w:rPr>
                <w:szCs w:val="22"/>
                <w:lang w:val="fi-FI"/>
              </w:rPr>
              <w:t>MGC-kokonaispistemäärä</w:t>
            </w:r>
          </w:p>
        </w:tc>
        <w:tc>
          <w:tcPr>
            <w:tcW w:w="2410" w:type="dxa"/>
            <w:shd w:val="clear" w:color="auto" w:fill="auto"/>
            <w:tcMar>
              <w:top w:w="15" w:type="dxa"/>
              <w:left w:w="108" w:type="dxa"/>
              <w:bottom w:w="0" w:type="dxa"/>
              <w:right w:w="108" w:type="dxa"/>
            </w:tcMar>
            <w:hideMark/>
          </w:tcPr>
          <w:p w14:paraId="75296FAF" w14:textId="77777777" w:rsidR="00EC5BF6" w:rsidRPr="00A30F64" w:rsidRDefault="00EC5BF6" w:rsidP="0083505A">
            <w:pPr>
              <w:pStyle w:val="C-TableText"/>
              <w:spacing w:before="0" w:after="0"/>
              <w:rPr>
                <w:szCs w:val="22"/>
                <w:lang w:val="fi-FI"/>
              </w:rPr>
            </w:pPr>
            <w:r>
              <w:rPr>
                <w:szCs w:val="22"/>
                <w:lang w:val="fi-FI"/>
              </w:rPr>
              <w:t>–</w:t>
            </w:r>
            <w:r w:rsidRPr="00A30F64">
              <w:rPr>
                <w:szCs w:val="22"/>
                <w:lang w:val="fi-FI"/>
              </w:rPr>
              <w:t>8,8 (1,9)</w:t>
            </w:r>
          </w:p>
          <w:p w14:paraId="51AE7B3E" w14:textId="77777777" w:rsidR="00EC5BF6" w:rsidRPr="00A30F64" w:rsidRDefault="00EC5BF6" w:rsidP="0083505A">
            <w:pPr>
              <w:pStyle w:val="C-TableText"/>
              <w:spacing w:before="0" w:after="0"/>
              <w:rPr>
                <w:szCs w:val="22"/>
                <w:lang w:val="fi-FI"/>
              </w:rPr>
            </w:pPr>
            <w:r w:rsidRPr="00A30F64">
              <w:rPr>
                <w:szCs w:val="22"/>
                <w:lang w:val="fi-FI"/>
              </w:rPr>
              <w:t>(</w:t>
            </w:r>
            <w:r>
              <w:rPr>
                <w:szCs w:val="22"/>
                <w:lang w:val="fi-FI"/>
              </w:rPr>
              <w:t>–</w:t>
            </w:r>
            <w:r w:rsidRPr="00A30F64">
              <w:rPr>
                <w:szCs w:val="22"/>
                <w:lang w:val="fi-FI"/>
              </w:rPr>
              <w:t>12,9</w:t>
            </w:r>
            <w:r>
              <w:rPr>
                <w:szCs w:val="22"/>
                <w:lang w:val="fi-FI"/>
              </w:rPr>
              <w:t>2</w:t>
            </w:r>
            <w:r w:rsidRPr="00A30F64">
              <w:rPr>
                <w:szCs w:val="22"/>
                <w:lang w:val="fi-FI"/>
              </w:rPr>
              <w:t xml:space="preserve">, </w:t>
            </w:r>
            <w:r>
              <w:rPr>
                <w:szCs w:val="22"/>
                <w:lang w:val="fi-FI"/>
              </w:rPr>
              <w:t>–</w:t>
            </w:r>
            <w:r w:rsidRPr="00A30F64">
              <w:rPr>
                <w:szCs w:val="22"/>
                <w:lang w:val="fi-FI"/>
              </w:rPr>
              <w:t>4,</w:t>
            </w:r>
            <w:r>
              <w:rPr>
                <w:szCs w:val="22"/>
                <w:lang w:val="fi-FI"/>
              </w:rPr>
              <w:t>70</w:t>
            </w:r>
            <w:r w:rsidRPr="00A30F64">
              <w:rPr>
                <w:szCs w:val="22"/>
                <w:lang w:val="fi-FI"/>
              </w:rPr>
              <w:t>)</w:t>
            </w:r>
            <w:r w:rsidRPr="00A30F64">
              <w:rPr>
                <w:szCs w:val="22"/>
                <w:lang w:val="fi-FI"/>
              </w:rPr>
              <w:br/>
              <w:t>n</w:t>
            </w:r>
            <w:r w:rsidRPr="00A30F64">
              <w:rPr>
                <w:szCs w:val="22"/>
                <w:vertAlign w:val="superscript"/>
                <w:lang w:val="fi-FI"/>
              </w:rPr>
              <w:t>a</w:t>
            </w:r>
            <w:r w:rsidRPr="00A30F64">
              <w:rPr>
                <w:szCs w:val="22"/>
                <w:lang w:val="fi-FI"/>
              </w:rPr>
              <w:t> = </w:t>
            </w:r>
            <w:r>
              <w:rPr>
                <w:szCs w:val="22"/>
                <w:lang w:val="fi-FI"/>
              </w:rPr>
              <w:t>10</w:t>
            </w:r>
          </w:p>
        </w:tc>
      </w:tr>
    </w:tbl>
    <w:p w14:paraId="74EF1593" w14:textId="77777777" w:rsidR="00EC5BF6" w:rsidRPr="00A30F64" w:rsidRDefault="00EC5BF6" w:rsidP="005A1D86">
      <w:pPr>
        <w:pStyle w:val="C-TableFootnote"/>
        <w:rPr>
          <w:rFonts w:cs="Times New Roman"/>
          <w:lang w:val="fi-FI"/>
        </w:rPr>
      </w:pPr>
      <w:r w:rsidRPr="00A30F64">
        <w:rPr>
          <w:rFonts w:cs="Times New Roman"/>
          <w:lang w:val="fi-FI"/>
        </w:rPr>
        <w:t>n</w:t>
      </w:r>
      <w:r w:rsidRPr="003D4D13">
        <w:rPr>
          <w:rFonts w:cs="Times New Roman"/>
          <w:vertAlign w:val="superscript"/>
          <w:lang w:val="fi-FI"/>
        </w:rPr>
        <w:t>a</w:t>
      </w:r>
      <w:r w:rsidRPr="00A30F64">
        <w:rPr>
          <w:rFonts w:cs="Times New Roman"/>
          <w:lang w:val="fi-FI"/>
        </w:rPr>
        <w:t xml:space="preserve"> </w:t>
      </w:r>
      <w:r w:rsidRPr="002A3529">
        <w:rPr>
          <w:rFonts w:cs="Times New Roman"/>
          <w:lang w:val="fi-FI"/>
        </w:rPr>
        <w:t xml:space="preserve">on potilaiden lukumäärä viikkoon </w:t>
      </w:r>
      <w:r w:rsidRPr="00A30F64">
        <w:rPr>
          <w:rFonts w:cs="Times New Roman"/>
          <w:lang w:val="fi-FI"/>
        </w:rPr>
        <w:t>26</w:t>
      </w:r>
      <w:r w:rsidRPr="002A3529">
        <w:rPr>
          <w:rFonts w:cs="Times New Roman"/>
          <w:lang w:val="fi-FI"/>
        </w:rPr>
        <w:t xml:space="preserve"> mennessä</w:t>
      </w:r>
    </w:p>
    <w:p w14:paraId="131B8DEF" w14:textId="77777777" w:rsidR="00EC5BF6" w:rsidRPr="00A30F64" w:rsidRDefault="00EC5BF6" w:rsidP="005A1D86">
      <w:pPr>
        <w:pStyle w:val="C-TableFootnote"/>
        <w:rPr>
          <w:rFonts w:cs="Times New Roman"/>
          <w:lang w:val="fi-FI"/>
        </w:rPr>
      </w:pPr>
      <w:r w:rsidRPr="002A3529">
        <w:rPr>
          <w:rFonts w:cs="Times New Roman"/>
          <w:lang w:val="fi-FI"/>
        </w:rPr>
        <w:t>Lyhenteet</w:t>
      </w:r>
      <w:r w:rsidRPr="00A30F64">
        <w:rPr>
          <w:rFonts w:cs="Times New Roman"/>
          <w:lang w:val="fi-FI"/>
        </w:rPr>
        <w:t>: CI = </w:t>
      </w:r>
      <w:r w:rsidRPr="002A3529">
        <w:rPr>
          <w:rFonts w:cs="Times New Roman"/>
          <w:lang w:val="fi-FI"/>
        </w:rPr>
        <w:t>luottamusväli</w:t>
      </w:r>
      <w:r w:rsidRPr="00A30F64">
        <w:rPr>
          <w:rFonts w:cs="Times New Roman"/>
          <w:lang w:val="fi-FI"/>
        </w:rPr>
        <w:t>;</w:t>
      </w:r>
      <w:r w:rsidRPr="00EA6306" w:rsidDel="00577766">
        <w:rPr>
          <w:rFonts w:cs="Times New Roman"/>
          <w:lang w:val="fi-FI"/>
        </w:rPr>
        <w:t xml:space="preserve"> </w:t>
      </w:r>
      <w:r w:rsidRPr="00A30F64">
        <w:rPr>
          <w:rFonts w:cs="Times New Roman"/>
          <w:lang w:val="fi-FI"/>
        </w:rPr>
        <w:t>LS = least squares</w:t>
      </w:r>
      <w:r w:rsidRPr="002A3529">
        <w:rPr>
          <w:rFonts w:cs="Times New Roman"/>
          <w:lang w:val="fi-FI"/>
        </w:rPr>
        <w:t xml:space="preserve"> (pienimmän neliösumman menetelmä)</w:t>
      </w:r>
      <w:r w:rsidRPr="00A30F64">
        <w:rPr>
          <w:rFonts w:cs="Times New Roman"/>
          <w:lang w:val="fi-FI"/>
        </w:rPr>
        <w:t>; MG-ADL = Myasthenia Gravis Activities of Daily Living profile; MGC = Myasthenia Gravis Composite; ; QMG = Quantitative Myasthenia Gravis score for disease severity</w:t>
      </w:r>
      <w:r w:rsidRPr="002A3529">
        <w:rPr>
          <w:rFonts w:cs="Times New Roman"/>
          <w:lang w:val="fi-FI"/>
        </w:rPr>
        <w:t xml:space="preserve"> (</w:t>
      </w:r>
      <w:r w:rsidRPr="002A3529">
        <w:rPr>
          <w:lang w:val="fi-FI"/>
        </w:rPr>
        <w:t>kvantitatiivinen pisteytysjärjestelmä myasthenia graviksen vaikeusasteen mukaan</w:t>
      </w:r>
      <w:r w:rsidRPr="002A3529">
        <w:rPr>
          <w:rFonts w:cs="Times New Roman"/>
          <w:lang w:val="fi-FI"/>
        </w:rPr>
        <w:t>)</w:t>
      </w:r>
      <w:r w:rsidRPr="00A30F64">
        <w:rPr>
          <w:rFonts w:cs="Times New Roman"/>
          <w:lang w:val="fi-FI"/>
        </w:rPr>
        <w:t>; SEM = </w:t>
      </w:r>
      <w:r w:rsidRPr="002A3529">
        <w:rPr>
          <w:rFonts w:cs="Times New Roman"/>
          <w:lang w:val="fi-FI"/>
        </w:rPr>
        <w:t>keskiarvon keskivirhe</w:t>
      </w:r>
      <w:r w:rsidRPr="00A30F64">
        <w:rPr>
          <w:rFonts w:cs="Times New Roman"/>
          <w:lang w:val="fi-FI"/>
        </w:rPr>
        <w:t>; VAS = </w:t>
      </w:r>
      <w:r w:rsidRPr="002A3529">
        <w:rPr>
          <w:rFonts w:cs="Times New Roman"/>
          <w:lang w:val="fi-FI"/>
        </w:rPr>
        <w:t>visuaalinen analogi</w:t>
      </w:r>
      <w:r>
        <w:rPr>
          <w:rFonts w:cs="Times New Roman"/>
          <w:lang w:val="fi-FI"/>
        </w:rPr>
        <w:t xml:space="preserve">nen </w:t>
      </w:r>
      <w:r w:rsidRPr="002A3529">
        <w:rPr>
          <w:rFonts w:cs="Times New Roman"/>
          <w:lang w:val="fi-FI"/>
        </w:rPr>
        <w:t>asteikko</w:t>
      </w:r>
    </w:p>
    <w:p w14:paraId="2320C219" w14:textId="77777777" w:rsidR="00EC5BF6" w:rsidRPr="002A3529" w:rsidRDefault="00EC5BF6" w:rsidP="005A1D86">
      <w:pPr>
        <w:spacing w:line="240" w:lineRule="auto"/>
        <w:jc w:val="both"/>
        <w:rPr>
          <w:lang w:val="fi-FI"/>
        </w:rPr>
      </w:pPr>
    </w:p>
    <w:p w14:paraId="3AC2FC5E" w14:textId="77777777" w:rsidR="00EC5BF6" w:rsidRPr="00A30F64" w:rsidRDefault="00EC5BF6" w:rsidP="005A1D86">
      <w:pPr>
        <w:spacing w:line="240" w:lineRule="auto"/>
        <w:rPr>
          <w:lang w:val="fi-FI"/>
        </w:rPr>
      </w:pPr>
      <w:r w:rsidRPr="002A3529">
        <w:rPr>
          <w:lang w:val="fi-FI"/>
        </w:rPr>
        <w:t>Tutkimuksessa E</w:t>
      </w:r>
      <w:r w:rsidRPr="00A30F64">
        <w:rPr>
          <w:lang w:val="fi-FI"/>
        </w:rPr>
        <w:t>CU-MG-303</w:t>
      </w:r>
      <w:r w:rsidRPr="002A3529">
        <w:rPr>
          <w:lang w:val="fi-FI"/>
        </w:rPr>
        <w:t xml:space="preserve"> kliininen vaste </w:t>
      </w:r>
      <w:r w:rsidRPr="00A30F64">
        <w:rPr>
          <w:lang w:val="fi-FI"/>
        </w:rPr>
        <w:t>QMG</w:t>
      </w:r>
      <w:r w:rsidRPr="002A3529">
        <w:rPr>
          <w:lang w:val="fi-FI"/>
        </w:rPr>
        <w:t xml:space="preserve">- ja </w:t>
      </w:r>
      <w:r w:rsidRPr="00A30F64">
        <w:rPr>
          <w:lang w:val="fi-FI"/>
        </w:rPr>
        <w:t>MG-ADL</w:t>
      </w:r>
      <w:r w:rsidRPr="002A3529">
        <w:rPr>
          <w:lang w:val="fi-FI"/>
        </w:rPr>
        <w:t>-kokonaispistemäärissä määrite</w:t>
      </w:r>
      <w:r>
        <w:rPr>
          <w:lang w:val="fi-FI"/>
        </w:rPr>
        <w:t>lt</w:t>
      </w:r>
      <w:r w:rsidRPr="002A3529">
        <w:rPr>
          <w:lang w:val="fi-FI"/>
        </w:rPr>
        <w:t>iin vähintään 5</w:t>
      </w:r>
      <w:r>
        <w:rPr>
          <w:lang w:val="fi-FI"/>
        </w:rPr>
        <w:t> </w:t>
      </w:r>
      <w:r w:rsidRPr="002A3529">
        <w:rPr>
          <w:lang w:val="fi-FI"/>
        </w:rPr>
        <w:t xml:space="preserve">pisteen (QMG) ja </w:t>
      </w:r>
      <w:r>
        <w:rPr>
          <w:lang w:val="fi-FI"/>
        </w:rPr>
        <w:t xml:space="preserve">vähintään </w:t>
      </w:r>
      <w:r w:rsidRPr="002A3529">
        <w:rPr>
          <w:lang w:val="fi-FI"/>
        </w:rPr>
        <w:t>3</w:t>
      </w:r>
      <w:r>
        <w:rPr>
          <w:lang w:val="fi-FI"/>
        </w:rPr>
        <w:t> </w:t>
      </w:r>
      <w:r w:rsidRPr="002A3529">
        <w:rPr>
          <w:lang w:val="fi-FI"/>
        </w:rPr>
        <w:t>pisteen (MG-ADL) parannukse</w:t>
      </w:r>
      <w:r>
        <w:rPr>
          <w:lang w:val="fi-FI"/>
        </w:rPr>
        <w:t>ksi</w:t>
      </w:r>
      <w:r w:rsidRPr="009D4004">
        <w:rPr>
          <w:lang w:val="fi-FI"/>
        </w:rPr>
        <w:t xml:space="preserve"> </w:t>
      </w:r>
      <w:r w:rsidRPr="002A3529">
        <w:rPr>
          <w:lang w:val="fi-FI"/>
        </w:rPr>
        <w:t>lähtötilanteesta. Kliinisen vasteen saa</w:t>
      </w:r>
      <w:r>
        <w:rPr>
          <w:lang w:val="fi-FI"/>
        </w:rPr>
        <w:t>vutta</w:t>
      </w:r>
      <w:r w:rsidRPr="002A3529">
        <w:rPr>
          <w:lang w:val="fi-FI"/>
        </w:rPr>
        <w:t xml:space="preserve">neiden osuus </w:t>
      </w:r>
      <w:r>
        <w:rPr>
          <w:lang w:val="fi-FI"/>
        </w:rPr>
        <w:t xml:space="preserve">viikolla 26 varahoidosta riippumatta oli </w:t>
      </w:r>
      <w:r w:rsidRPr="002A3529">
        <w:rPr>
          <w:lang w:val="fi-FI"/>
        </w:rPr>
        <w:t>QMG-ryhmässä 70</w:t>
      </w:r>
      <w:r>
        <w:rPr>
          <w:lang w:val="fi-FI"/>
        </w:rPr>
        <w:t> </w:t>
      </w:r>
      <w:r w:rsidRPr="002A3529">
        <w:rPr>
          <w:lang w:val="fi-FI"/>
        </w:rPr>
        <w:t>% ja MG-ADL-ryhmässä 50</w:t>
      </w:r>
      <w:r>
        <w:rPr>
          <w:lang w:val="fi-FI"/>
        </w:rPr>
        <w:t> </w:t>
      </w:r>
      <w:r w:rsidRPr="002A3529">
        <w:rPr>
          <w:lang w:val="fi-FI"/>
        </w:rPr>
        <w:t xml:space="preserve">%. </w:t>
      </w:r>
      <w:r>
        <w:rPr>
          <w:lang w:val="fi-FI"/>
        </w:rPr>
        <w:t>Viikon 26 tutkimuskäynnille osallistuneet 10 </w:t>
      </w:r>
      <w:r w:rsidRPr="002A3529">
        <w:rPr>
          <w:lang w:val="fi-FI"/>
        </w:rPr>
        <w:t>potilasta</w:t>
      </w:r>
      <w:r>
        <w:rPr>
          <w:lang w:val="fi-FI"/>
        </w:rPr>
        <w:t xml:space="preserve"> </w:t>
      </w:r>
      <w:r w:rsidRPr="002A3529">
        <w:rPr>
          <w:lang w:val="fi-FI"/>
        </w:rPr>
        <w:t xml:space="preserve">saavuttivat </w:t>
      </w:r>
      <w:r w:rsidRPr="00A30F64">
        <w:rPr>
          <w:lang w:val="fi-FI"/>
        </w:rPr>
        <w:t>MGFA</w:t>
      </w:r>
      <w:r w:rsidRPr="00A30F64">
        <w:rPr>
          <w:lang w:val="fi-FI"/>
        </w:rPr>
        <w:noBreakHyphen/>
        <w:t>PIS</w:t>
      </w:r>
      <w:r w:rsidRPr="002A3529">
        <w:rPr>
          <w:lang w:val="fi-FI"/>
        </w:rPr>
        <w:t>-</w:t>
      </w:r>
      <w:r>
        <w:rPr>
          <w:lang w:val="fi-FI"/>
        </w:rPr>
        <w:t>statuksen (</w:t>
      </w:r>
      <w:r w:rsidRPr="009D4004">
        <w:rPr>
          <w:lang w:val="fi-FI"/>
        </w:rPr>
        <w:t>MGFA Post</w:t>
      </w:r>
      <w:r w:rsidRPr="009D4004">
        <w:rPr>
          <w:lang w:val="fi-FI"/>
        </w:rPr>
        <w:noBreakHyphen/>
        <w:t>Interventional Status</w:t>
      </w:r>
      <w:r>
        <w:rPr>
          <w:lang w:val="fi-FI"/>
        </w:rPr>
        <w:t xml:space="preserve">) </w:t>
      </w:r>
      <w:r w:rsidRPr="002A3529">
        <w:rPr>
          <w:lang w:val="fi-FI"/>
        </w:rPr>
        <w:t>parannuksen viikolla</w:t>
      </w:r>
      <w:r>
        <w:rPr>
          <w:lang w:val="fi-FI"/>
        </w:rPr>
        <w:t> </w:t>
      </w:r>
      <w:r w:rsidRPr="00A30F64">
        <w:rPr>
          <w:lang w:val="fi-FI"/>
        </w:rPr>
        <w:t xml:space="preserve">26. </w:t>
      </w:r>
      <w:r w:rsidRPr="002A3529">
        <w:rPr>
          <w:lang w:val="fi-FI"/>
        </w:rPr>
        <w:t>Seitsemä</w:t>
      </w:r>
      <w:r>
        <w:rPr>
          <w:lang w:val="fi-FI"/>
        </w:rPr>
        <w:t>n potilasta</w:t>
      </w:r>
      <w:r w:rsidRPr="002A3529">
        <w:rPr>
          <w:lang w:val="fi-FI"/>
        </w:rPr>
        <w:t xml:space="preserve"> </w:t>
      </w:r>
      <w:r w:rsidRPr="00A30F64">
        <w:rPr>
          <w:lang w:val="fi-FI"/>
        </w:rPr>
        <w:t>(70</w:t>
      </w:r>
      <w:r>
        <w:rPr>
          <w:lang w:val="fi-FI"/>
        </w:rPr>
        <w:t> </w:t>
      </w:r>
      <w:r w:rsidRPr="00A30F64">
        <w:rPr>
          <w:lang w:val="fi-FI"/>
        </w:rPr>
        <w:t xml:space="preserve">%) </w:t>
      </w:r>
      <w:r>
        <w:rPr>
          <w:lang w:val="fi-FI"/>
        </w:rPr>
        <w:t xml:space="preserve">saavutti </w:t>
      </w:r>
      <w:r w:rsidRPr="002A3529">
        <w:rPr>
          <w:lang w:val="fi-FI"/>
        </w:rPr>
        <w:t>refraktorisen gMG:n minimaali</w:t>
      </w:r>
      <w:r>
        <w:rPr>
          <w:lang w:val="fi-FI"/>
        </w:rPr>
        <w:t>s</w:t>
      </w:r>
      <w:r w:rsidRPr="002A3529">
        <w:rPr>
          <w:lang w:val="fi-FI"/>
        </w:rPr>
        <w:t>en ilmentymä</w:t>
      </w:r>
      <w:r>
        <w:rPr>
          <w:lang w:val="fi-FI"/>
        </w:rPr>
        <w:t>n</w:t>
      </w:r>
      <w:r w:rsidRPr="002A3529">
        <w:rPr>
          <w:lang w:val="fi-FI"/>
        </w:rPr>
        <w:t xml:space="preserve"> viikkoon</w:t>
      </w:r>
      <w:r>
        <w:rPr>
          <w:lang w:val="fi-FI"/>
        </w:rPr>
        <w:t> </w:t>
      </w:r>
      <w:r w:rsidRPr="002A3529">
        <w:rPr>
          <w:lang w:val="fi-FI"/>
        </w:rPr>
        <w:t>26 mennessä.</w:t>
      </w:r>
    </w:p>
    <w:p w14:paraId="65588055" w14:textId="77777777" w:rsidR="00EC5BF6" w:rsidRPr="00A30F64" w:rsidRDefault="00EC5BF6" w:rsidP="005A1D86">
      <w:pPr>
        <w:spacing w:line="240" w:lineRule="auto"/>
        <w:jc w:val="both"/>
        <w:rPr>
          <w:lang w:val="fi-FI"/>
        </w:rPr>
      </w:pPr>
    </w:p>
    <w:p w14:paraId="0F402316" w14:textId="77777777" w:rsidR="00EC5BF6" w:rsidRPr="002A3529" w:rsidRDefault="00EC5BF6" w:rsidP="005A1D86">
      <w:pPr>
        <w:spacing w:line="240" w:lineRule="auto"/>
        <w:rPr>
          <w:lang w:val="fi-FI"/>
        </w:rPr>
      </w:pPr>
      <w:r w:rsidRPr="002A3529">
        <w:rPr>
          <w:lang w:val="fi-FI"/>
        </w:rPr>
        <w:t>Yhdellä potilaalla (9,1</w:t>
      </w:r>
      <w:r>
        <w:rPr>
          <w:lang w:val="fi-FI"/>
        </w:rPr>
        <w:t> </w:t>
      </w:r>
      <w:r w:rsidRPr="002A3529">
        <w:rPr>
          <w:lang w:val="fi-FI"/>
        </w:rPr>
        <w:t xml:space="preserve">%) havaittiin kliininen paheneminen (MG-kriisi) </w:t>
      </w:r>
      <w:r>
        <w:rPr>
          <w:lang w:val="fi-FI"/>
        </w:rPr>
        <w:t xml:space="preserve">ensisijaisen arvioitavan </w:t>
      </w:r>
      <w:r w:rsidRPr="002A3529">
        <w:rPr>
          <w:lang w:val="fi-FI"/>
        </w:rPr>
        <w:t>hoi</w:t>
      </w:r>
      <w:r>
        <w:rPr>
          <w:lang w:val="fi-FI"/>
        </w:rPr>
        <w:t xml:space="preserve">tovaiheen </w:t>
      </w:r>
      <w:r w:rsidRPr="002A3529">
        <w:rPr>
          <w:lang w:val="fi-FI"/>
        </w:rPr>
        <w:t>aikana</w:t>
      </w:r>
      <w:r>
        <w:rPr>
          <w:lang w:val="fi-FI"/>
        </w:rPr>
        <w:t>. Paheneminen vaati</w:t>
      </w:r>
      <w:r w:rsidRPr="002A3529">
        <w:rPr>
          <w:lang w:val="fi-FI"/>
        </w:rPr>
        <w:t xml:space="preserve"> varahoitoa (plasmanvaihto), jo</w:t>
      </w:r>
      <w:r>
        <w:rPr>
          <w:lang w:val="fi-FI"/>
        </w:rPr>
        <w:t>t</w:t>
      </w:r>
      <w:r w:rsidRPr="002A3529">
        <w:rPr>
          <w:lang w:val="fi-FI"/>
        </w:rPr>
        <w:t>a annettiin viikon</w:t>
      </w:r>
      <w:r>
        <w:rPr>
          <w:lang w:val="fi-FI"/>
        </w:rPr>
        <w:t> </w:t>
      </w:r>
      <w:r w:rsidRPr="002A3529">
        <w:rPr>
          <w:lang w:val="fi-FI"/>
        </w:rPr>
        <w:t>22 ja viikon</w:t>
      </w:r>
      <w:r>
        <w:rPr>
          <w:lang w:val="fi-FI"/>
        </w:rPr>
        <w:t> </w:t>
      </w:r>
      <w:r w:rsidRPr="002A3529">
        <w:rPr>
          <w:lang w:val="fi-FI"/>
        </w:rPr>
        <w:t>24 tutkimuskäyntien välillä. Tämän ja hoitavan lääkärin päätöksen takia tälle potilaalle ei tehty QMG</w:t>
      </w:r>
      <w:r>
        <w:rPr>
          <w:lang w:val="fi-FI"/>
        </w:rPr>
        <w:t>-</w:t>
      </w:r>
      <w:r w:rsidRPr="002A3529">
        <w:rPr>
          <w:lang w:val="fi-FI"/>
        </w:rPr>
        <w:t>, MG-ADL</w:t>
      </w:r>
      <w:r>
        <w:rPr>
          <w:lang w:val="fi-FI"/>
        </w:rPr>
        <w:t xml:space="preserve">- </w:t>
      </w:r>
      <w:r w:rsidRPr="002A3529">
        <w:rPr>
          <w:lang w:val="fi-FI"/>
        </w:rPr>
        <w:t>tai muita tehon arviointeja viikon</w:t>
      </w:r>
      <w:r>
        <w:rPr>
          <w:lang w:val="fi-FI"/>
        </w:rPr>
        <w:t> </w:t>
      </w:r>
      <w:r w:rsidRPr="002A3529">
        <w:rPr>
          <w:lang w:val="fi-FI"/>
        </w:rPr>
        <w:t>20 jälkeen eikä potilas ollut mukana jatkovaiheessa.</w:t>
      </w:r>
      <w:r>
        <w:rPr>
          <w:lang w:val="fi-FI"/>
        </w:rPr>
        <w:t xml:space="preserve"> Jatkovaiheen aikana kahdella potilaalla esiintyi </w:t>
      </w:r>
      <w:r w:rsidRPr="002A3529">
        <w:rPr>
          <w:lang w:val="fi-FI"/>
        </w:rPr>
        <w:t>kliininen paheneminen (MG</w:t>
      </w:r>
      <w:r>
        <w:rPr>
          <w:lang w:val="fi-FI"/>
        </w:rPr>
        <w:t>‑</w:t>
      </w:r>
      <w:r w:rsidRPr="002A3529">
        <w:rPr>
          <w:lang w:val="fi-FI"/>
        </w:rPr>
        <w:t>kriisi)</w:t>
      </w:r>
      <w:r>
        <w:rPr>
          <w:lang w:val="fi-FI"/>
        </w:rPr>
        <w:t xml:space="preserve">, joka vaati varahoitoa (toisessa tapauksessa plasmanvaihto ja IVIg‑hoito kliiniseen pahenemiseen ja toisessa tapauksessa IVIg‑hoito ja kaksi lisähoitoa ekulitsumabilla). </w:t>
      </w:r>
    </w:p>
    <w:p w14:paraId="2A8EAD2E" w14:textId="77777777" w:rsidR="00EC5BF6" w:rsidRPr="002A3529" w:rsidRDefault="00EC5BF6" w:rsidP="005A1D86">
      <w:pPr>
        <w:spacing w:line="240" w:lineRule="auto"/>
        <w:jc w:val="both"/>
        <w:rPr>
          <w:lang w:val="fi-FI"/>
        </w:rPr>
      </w:pPr>
    </w:p>
    <w:p w14:paraId="3E967B4D" w14:textId="77777777" w:rsidR="00EC5BF6" w:rsidRDefault="00EC5BF6" w:rsidP="005A1D86">
      <w:pPr>
        <w:spacing w:line="240" w:lineRule="auto"/>
        <w:rPr>
          <w:lang w:val="fi-FI"/>
        </w:rPr>
      </w:pPr>
      <w:r>
        <w:rPr>
          <w:lang w:val="fi-FI"/>
        </w:rPr>
        <w:t>Koko r</w:t>
      </w:r>
      <w:r w:rsidRPr="002A3529">
        <w:rPr>
          <w:lang w:val="fi-FI"/>
        </w:rPr>
        <w:t>efraktorista gMG:tä sairastavia pediatris</w:t>
      </w:r>
      <w:r>
        <w:rPr>
          <w:lang w:val="fi-FI"/>
        </w:rPr>
        <w:t xml:space="preserve">ia </w:t>
      </w:r>
      <w:r w:rsidRPr="002A3529">
        <w:rPr>
          <w:lang w:val="fi-FI"/>
        </w:rPr>
        <w:t>potilai</w:t>
      </w:r>
      <w:r>
        <w:rPr>
          <w:lang w:val="fi-FI"/>
        </w:rPr>
        <w:t xml:space="preserve">ta koskevan tutkimuksen </w:t>
      </w:r>
      <w:r w:rsidRPr="002A3529">
        <w:rPr>
          <w:lang w:val="fi-FI"/>
        </w:rPr>
        <w:t xml:space="preserve">aikana (tutkimus ECU-MG-303) </w:t>
      </w:r>
      <w:r>
        <w:rPr>
          <w:lang w:val="fi-FI"/>
        </w:rPr>
        <w:t xml:space="preserve">neljän potilaan (4/11) (36,4 %) </w:t>
      </w:r>
      <w:r w:rsidRPr="002A3529">
        <w:rPr>
          <w:lang w:val="fi-FI"/>
        </w:rPr>
        <w:t>päivittäis</w:t>
      </w:r>
      <w:r>
        <w:rPr>
          <w:lang w:val="fi-FI"/>
        </w:rPr>
        <w:t xml:space="preserve">tä IST- tai </w:t>
      </w:r>
      <w:r w:rsidRPr="002A3529">
        <w:rPr>
          <w:lang w:val="fi-FI"/>
        </w:rPr>
        <w:t>antikolinesteraasi</w:t>
      </w:r>
      <w:r>
        <w:rPr>
          <w:lang w:val="fi-FI"/>
        </w:rPr>
        <w:t>annosta</w:t>
      </w:r>
      <w:r w:rsidRPr="002A3529">
        <w:rPr>
          <w:lang w:val="fi-FI"/>
        </w:rPr>
        <w:t xml:space="preserve"> pienennett</w:t>
      </w:r>
      <w:r>
        <w:rPr>
          <w:lang w:val="fi-FI"/>
        </w:rPr>
        <w:t xml:space="preserve">iin </w:t>
      </w:r>
      <w:r w:rsidRPr="002A3529">
        <w:rPr>
          <w:lang w:val="fi-FI"/>
        </w:rPr>
        <w:t>parantuneiden MG-oireiden ansiosta.</w:t>
      </w:r>
      <w:r>
        <w:rPr>
          <w:lang w:val="fi-FI"/>
        </w:rPr>
        <w:t xml:space="preserve"> Lisäksi yhden potilaan (9,1 %) päivittäistä annosta pienennettiin </w:t>
      </w:r>
      <w:r w:rsidRPr="002A3529">
        <w:rPr>
          <w:lang w:val="fi-FI"/>
        </w:rPr>
        <w:t>parantuneiden MG</w:t>
      </w:r>
      <w:r>
        <w:rPr>
          <w:lang w:val="fi-FI"/>
        </w:rPr>
        <w:t>‑</w:t>
      </w:r>
      <w:r w:rsidRPr="002A3529">
        <w:rPr>
          <w:lang w:val="fi-FI"/>
        </w:rPr>
        <w:t>oireiden ansiosta</w:t>
      </w:r>
      <w:r>
        <w:rPr>
          <w:lang w:val="fi-FI"/>
        </w:rPr>
        <w:t xml:space="preserve"> ja suurennettiin sen jälkeen pahentuneiden </w:t>
      </w:r>
      <w:r w:rsidRPr="002A3529">
        <w:rPr>
          <w:lang w:val="fi-FI"/>
        </w:rPr>
        <w:t>MG</w:t>
      </w:r>
      <w:r>
        <w:rPr>
          <w:lang w:val="fi-FI"/>
        </w:rPr>
        <w:t>‑</w:t>
      </w:r>
      <w:r w:rsidRPr="002A3529">
        <w:rPr>
          <w:lang w:val="fi-FI"/>
        </w:rPr>
        <w:t>oireiden</w:t>
      </w:r>
      <w:r>
        <w:rPr>
          <w:lang w:val="fi-FI"/>
        </w:rPr>
        <w:t xml:space="preserve"> takia, ja yhdelle potilaalle aloitettiin uusi kortikosteroidihoito pahentuneiden </w:t>
      </w:r>
      <w:r w:rsidRPr="002A3529">
        <w:rPr>
          <w:lang w:val="fi-FI"/>
        </w:rPr>
        <w:t>MG</w:t>
      </w:r>
      <w:r>
        <w:rPr>
          <w:lang w:val="fi-FI"/>
        </w:rPr>
        <w:t>‑</w:t>
      </w:r>
      <w:r w:rsidRPr="002A3529">
        <w:rPr>
          <w:lang w:val="fi-FI"/>
        </w:rPr>
        <w:t>oireiden</w:t>
      </w:r>
      <w:r>
        <w:rPr>
          <w:lang w:val="fi-FI"/>
        </w:rPr>
        <w:t xml:space="preserve"> takia.</w:t>
      </w:r>
    </w:p>
    <w:p w14:paraId="2E051EA7" w14:textId="77777777" w:rsidR="00EC5BF6" w:rsidRDefault="00EC5BF6" w:rsidP="005A1D86">
      <w:pPr>
        <w:spacing w:line="240" w:lineRule="auto"/>
        <w:rPr>
          <w:lang w:val="fi-FI"/>
        </w:rPr>
      </w:pPr>
    </w:p>
    <w:p w14:paraId="1575B2CE" w14:textId="77777777" w:rsidR="00EC5BF6" w:rsidRDefault="00EC5BF6" w:rsidP="005A1D86">
      <w:pPr>
        <w:spacing w:line="240" w:lineRule="auto"/>
        <w:rPr>
          <w:b/>
          <w:bCs/>
          <w:lang w:val="fi-FI"/>
        </w:rPr>
      </w:pPr>
      <w:r>
        <w:rPr>
          <w:b/>
          <w:bCs/>
          <w:lang w:val="fi-FI"/>
        </w:rPr>
        <w:t>Pitkäaikainen teho</w:t>
      </w:r>
    </w:p>
    <w:p w14:paraId="5F593CE9" w14:textId="77777777" w:rsidR="00EC5BF6" w:rsidRDefault="00EC5BF6" w:rsidP="005A1D86">
      <w:pPr>
        <w:spacing w:line="240" w:lineRule="auto"/>
        <w:rPr>
          <w:lang w:val="fi-FI"/>
        </w:rPr>
      </w:pPr>
      <w:r>
        <w:rPr>
          <w:lang w:val="fi-FI"/>
        </w:rPr>
        <w:t xml:space="preserve">Kaikki potilaat, jotka olivat mukana ensisijaisen hoitovaiheen </w:t>
      </w:r>
      <w:r w:rsidRPr="002A3529">
        <w:rPr>
          <w:lang w:val="fi-FI"/>
        </w:rPr>
        <w:t>loppuun</w:t>
      </w:r>
      <w:r>
        <w:rPr>
          <w:lang w:val="fi-FI"/>
        </w:rPr>
        <w:t xml:space="preserve"> asti (N </w:t>
      </w:r>
      <w:r w:rsidRPr="00D507EA">
        <w:rPr>
          <w:color w:val="000000" w:themeColor="text1"/>
          <w:lang w:val="fi-FI"/>
        </w:rPr>
        <w:t>= 10)</w:t>
      </w:r>
      <w:r>
        <w:rPr>
          <w:lang w:val="fi-FI"/>
        </w:rPr>
        <w:t>, siirtyivät jatkovaiheeseen, jossa hoitoa annettiin enintään 208 viikon ajan. Vain kaksi potilasta oli mukana jatkovaiheen loppuun asti. Kahdeksan potilasta lopetti tutkimukseen osallistumisen jatkovaiheen aikana. Näistä potilaista neljä siirtyi joko markkinoilla olevalla Soliris- tai Ultomiris-valmisteella annettavaan hoitoon tai toiseen käynnissä olevaan, Ultomiris-valmistetta koskevaan pediatriseen tutkimukseen.</w:t>
      </w:r>
    </w:p>
    <w:p w14:paraId="7D8299B2" w14:textId="77777777" w:rsidR="00EC5BF6" w:rsidRPr="00D507EA" w:rsidRDefault="00EC5BF6" w:rsidP="005A1D86">
      <w:pPr>
        <w:pStyle w:val="C-BodyText"/>
        <w:spacing w:line="240" w:lineRule="auto"/>
        <w:jc w:val="both"/>
        <w:rPr>
          <w:color w:val="000000" w:themeColor="text1"/>
          <w:sz w:val="22"/>
          <w:szCs w:val="22"/>
          <w:lang w:val="fi-FI"/>
        </w:rPr>
      </w:pPr>
      <w:r w:rsidRPr="007A15FD">
        <w:rPr>
          <w:sz w:val="22"/>
          <w:szCs w:val="22"/>
          <w:lang w:val="fi-FI"/>
        </w:rPr>
        <w:t>Potilaiden vaste säilyi yhdenmukaisena koko tutkimuksen ajan, ja sen voimakkuus oli samankaltainen kuin alkuperäisen hoitojakson aikana raportoitu vasteen voimakkuus.</w:t>
      </w:r>
    </w:p>
    <w:p w14:paraId="164F46D1" w14:textId="77777777" w:rsidR="00EC5BF6" w:rsidRPr="00D507EA" w:rsidRDefault="00EC5BF6" w:rsidP="005A1D86">
      <w:pPr>
        <w:spacing w:line="240" w:lineRule="auto"/>
        <w:jc w:val="both"/>
        <w:rPr>
          <w:color w:val="000000" w:themeColor="text1"/>
          <w:lang w:val="fi-FI"/>
        </w:rPr>
      </w:pPr>
    </w:p>
    <w:p w14:paraId="7A5C6ADB" w14:textId="77777777" w:rsidR="00EC5BF6" w:rsidRPr="00501BBC" w:rsidRDefault="00EC5BF6" w:rsidP="005A1D86">
      <w:pPr>
        <w:pStyle w:val="C-BodyText"/>
        <w:keepNext/>
        <w:jc w:val="both"/>
        <w:rPr>
          <w:color w:val="000000" w:themeColor="text1"/>
          <w:sz w:val="22"/>
          <w:szCs w:val="22"/>
          <w:highlight w:val="lightGray"/>
          <w:lang w:val="fi-FI"/>
        </w:rPr>
      </w:pPr>
      <w:r>
        <w:rPr>
          <w:noProof/>
          <w:lang w:val="fi-FI"/>
        </w:rPr>
        <mc:AlternateContent>
          <mc:Choice Requires="wps">
            <w:drawing>
              <wp:anchor distT="0" distB="0" distL="114300" distR="114300" simplePos="0" relativeHeight="251662336" behindDoc="0" locked="0" layoutInCell="1" allowOverlap="1" wp14:anchorId="3A6D2B7F" wp14:editId="092A7909">
                <wp:simplePos x="0" y="0"/>
                <wp:positionH relativeFrom="margin">
                  <wp:posOffset>-141304</wp:posOffset>
                </wp:positionH>
                <wp:positionV relativeFrom="paragraph">
                  <wp:posOffset>2467047</wp:posOffset>
                </wp:positionV>
                <wp:extent cx="715980" cy="223891"/>
                <wp:effectExtent l="0" t="0" r="8255" b="5080"/>
                <wp:wrapNone/>
                <wp:docPr id="160634362" name="Text Box 1"/>
                <wp:cNvGraphicFramePr/>
                <a:graphic xmlns:a="http://schemas.openxmlformats.org/drawingml/2006/main">
                  <a:graphicData uri="http://schemas.microsoft.com/office/word/2010/wordprocessingShape">
                    <wps:wsp>
                      <wps:cNvSpPr txBox="1"/>
                      <wps:spPr>
                        <a:xfrm>
                          <a:off x="0" y="0"/>
                          <a:ext cx="715980" cy="223891"/>
                        </a:xfrm>
                        <a:prstGeom prst="rect">
                          <a:avLst/>
                        </a:prstGeom>
                        <a:solidFill>
                          <a:schemeClr val="lt1"/>
                        </a:solidFill>
                        <a:ln w="6350">
                          <a:noFill/>
                        </a:ln>
                      </wps:spPr>
                      <wps:txbx>
                        <w:txbxContent>
                          <w:p w14:paraId="1AF4E2CC" w14:textId="77777777" w:rsidR="00EC5BF6" w:rsidRPr="003D4D13" w:rsidRDefault="00EC5BF6" w:rsidP="005A1D86">
                            <w:pPr>
                              <w:spacing w:line="240" w:lineRule="auto"/>
                              <w:rPr>
                                <w:sz w:val="14"/>
                                <w:szCs w:val="14"/>
                              </w:rPr>
                            </w:pPr>
                            <w:r w:rsidRPr="009D678F">
                              <w:rPr>
                                <w:sz w:val="14"/>
                                <w:szCs w:val="14"/>
                              </w:rPr>
                              <w:t>Ekulitsumabi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D2B7F" id="_x0000_t202" coordsize="21600,21600" o:spt="202" path="m,l,21600r21600,l21600,xe">
                <v:stroke joinstyle="miter"/>
                <v:path gradientshapeok="t" o:connecttype="rect"/>
              </v:shapetype>
              <v:shape id="Text Box 1" o:spid="_x0000_s1026" type="#_x0000_t202" style="position:absolute;left:0;text-align:left;margin-left:-11.15pt;margin-top:194.25pt;width:56.4pt;height:17.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" fillcolor="white [3201]" stroked="f" strokeweight=".5pt">
                <v:textbox>
                  <w:txbxContent>
                    <w:p w14:paraId="1AF4E2CC" w14:textId="77777777" w:rsidR="00EC5BF6" w:rsidRPr="003D4D13" w:rsidRDefault="00EC5BF6" w:rsidP="005A1D86">
                      <w:pPr>
                        <w:spacing w:line="240" w:lineRule="auto"/>
                        <w:rPr>
                          <w:sz w:val="14"/>
                          <w:szCs w:val="14"/>
                        </w:rPr>
                      </w:pPr>
                      <w:r w:rsidRPr="009D678F">
                        <w:rPr>
                          <w:sz w:val="14"/>
                          <w:szCs w:val="14"/>
                        </w:rPr>
                        <w:t>Ekulitsumabi</w:t>
                      </w:r>
                    </w:p>
                  </w:txbxContent>
                </v:textbox>
                <w10:wrap anchorx="margin"/>
              </v:shape>
            </w:pict>
          </mc:Fallback>
        </mc:AlternateContent>
      </w:r>
      <w:r>
        <w:rPr>
          <w:noProof/>
          <w:lang w:val="fi-FI"/>
        </w:rPr>
        <mc:AlternateContent>
          <mc:Choice Requires="wps">
            <w:drawing>
              <wp:anchor distT="0" distB="0" distL="114300" distR="114300" simplePos="0" relativeHeight="251661312" behindDoc="0" locked="0" layoutInCell="1" allowOverlap="1" wp14:anchorId="3D721634" wp14:editId="5CCA8AC0">
                <wp:simplePos x="0" y="0"/>
                <wp:positionH relativeFrom="margin">
                  <wp:posOffset>3024588</wp:posOffset>
                </wp:positionH>
                <wp:positionV relativeFrom="paragraph">
                  <wp:posOffset>2303145</wp:posOffset>
                </wp:positionV>
                <wp:extent cx="560717" cy="223891"/>
                <wp:effectExtent l="0" t="0" r="0" b="5080"/>
                <wp:wrapNone/>
                <wp:docPr id="903759379" name="Text Box 1"/>
                <wp:cNvGraphicFramePr/>
                <a:graphic xmlns:a="http://schemas.openxmlformats.org/drawingml/2006/main">
                  <a:graphicData uri="http://schemas.microsoft.com/office/word/2010/wordprocessingShape">
                    <wps:wsp>
                      <wps:cNvSpPr txBox="1"/>
                      <wps:spPr>
                        <a:xfrm>
                          <a:off x="0" y="0"/>
                          <a:ext cx="560717" cy="223891"/>
                        </a:xfrm>
                        <a:prstGeom prst="rect">
                          <a:avLst/>
                        </a:prstGeom>
                        <a:solidFill>
                          <a:schemeClr val="lt1"/>
                        </a:solidFill>
                        <a:ln w="6350">
                          <a:noFill/>
                        </a:ln>
                      </wps:spPr>
                      <wps:txbx>
                        <w:txbxContent>
                          <w:p w14:paraId="3FAD79BC" w14:textId="77777777" w:rsidR="00EC5BF6" w:rsidRPr="003D4D13" w:rsidRDefault="00EC5BF6" w:rsidP="005A1D86">
                            <w:pPr>
                              <w:spacing w:line="240" w:lineRule="auto"/>
                              <w:rPr>
                                <w:sz w:val="14"/>
                                <w:szCs w:val="14"/>
                              </w:rPr>
                            </w:pPr>
                            <w:r w:rsidRPr="009D678F">
                              <w:rPr>
                                <w:sz w:val="14"/>
                                <w:szCs w:val="14"/>
                              </w:rPr>
                              <w:t>Viikkoa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21634" id="_x0000_s1027" type="#_x0000_t202" style="position:absolute;left:0;text-align:left;margin-left:238.15pt;margin-top:181.35pt;width:44.15pt;height:17.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" fillcolor="white [3201]" stroked="f" strokeweight=".5pt">
                <v:textbox>
                  <w:txbxContent>
                    <w:p w14:paraId="3FAD79BC" w14:textId="77777777" w:rsidR="00EC5BF6" w:rsidRPr="003D4D13" w:rsidRDefault="00EC5BF6" w:rsidP="005A1D86">
                      <w:pPr>
                        <w:spacing w:line="240" w:lineRule="auto"/>
                        <w:rPr>
                          <w:sz w:val="14"/>
                          <w:szCs w:val="14"/>
                        </w:rPr>
                      </w:pPr>
                      <w:r w:rsidRPr="009D678F">
                        <w:rPr>
                          <w:sz w:val="14"/>
                          <w:szCs w:val="14"/>
                        </w:rPr>
                        <w:t>Viikkoa</w:t>
                      </w:r>
                    </w:p>
                  </w:txbxContent>
                </v:textbox>
                <w10:wrap anchorx="margin"/>
              </v:shape>
            </w:pict>
          </mc:Fallback>
        </mc:AlternateContent>
      </w:r>
      <w:r>
        <w:rPr>
          <w:noProof/>
          <w:lang w:val="fi-FI"/>
        </w:rPr>
        <mc:AlternateContent>
          <mc:Choice Requires="wps">
            <w:drawing>
              <wp:anchor distT="0" distB="0" distL="114300" distR="114300" simplePos="0" relativeHeight="251660288" behindDoc="0" locked="0" layoutInCell="1" allowOverlap="1" wp14:anchorId="6139DAFD" wp14:editId="039303B1">
                <wp:simplePos x="0" y="0"/>
                <wp:positionH relativeFrom="margin">
                  <wp:posOffset>419100</wp:posOffset>
                </wp:positionH>
                <wp:positionV relativeFrom="paragraph">
                  <wp:posOffset>2173341</wp:posOffset>
                </wp:positionV>
                <wp:extent cx="327804" cy="223891"/>
                <wp:effectExtent l="0" t="0" r="0" b="5080"/>
                <wp:wrapNone/>
                <wp:docPr id="671148455" name="Text Box 1"/>
                <wp:cNvGraphicFramePr/>
                <a:graphic xmlns:a="http://schemas.openxmlformats.org/drawingml/2006/main">
                  <a:graphicData uri="http://schemas.microsoft.com/office/word/2010/wordprocessingShape">
                    <wps:wsp>
                      <wps:cNvSpPr txBox="1"/>
                      <wps:spPr>
                        <a:xfrm>
                          <a:off x="0" y="0"/>
                          <a:ext cx="327804" cy="223891"/>
                        </a:xfrm>
                        <a:prstGeom prst="rect">
                          <a:avLst/>
                        </a:prstGeom>
                        <a:solidFill>
                          <a:schemeClr val="lt1"/>
                        </a:solidFill>
                        <a:ln w="6350">
                          <a:noFill/>
                        </a:ln>
                      </wps:spPr>
                      <wps:txbx>
                        <w:txbxContent>
                          <w:p w14:paraId="7D240207" w14:textId="77777777" w:rsidR="00EC5BF6" w:rsidRPr="003D4D13" w:rsidRDefault="00EC5BF6" w:rsidP="005A1D86">
                            <w:pPr>
                              <w:spacing w:line="240" w:lineRule="auto"/>
                              <w:rPr>
                                <w:sz w:val="14"/>
                                <w:szCs w:val="14"/>
                              </w:rPr>
                            </w:pPr>
                            <w:r w:rsidRPr="009D678F">
                              <w:rPr>
                                <w:sz w:val="14"/>
                                <w:szCs w:val="14"/>
                              </w:rPr>
                              <w:t>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9DAFD" id="_x0000_s1028" type="#_x0000_t202" style="position:absolute;left:0;text-align:left;margin-left:33pt;margin-top:171.15pt;width:25.8pt;height:17.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" fillcolor="white [3201]" stroked="f" strokeweight=".5pt">
                <v:textbox>
                  <w:txbxContent>
                    <w:p w14:paraId="7D240207" w14:textId="77777777" w:rsidR="00EC5BF6" w:rsidRPr="003D4D13" w:rsidRDefault="00EC5BF6" w:rsidP="005A1D86">
                      <w:pPr>
                        <w:spacing w:line="240" w:lineRule="auto"/>
                        <w:rPr>
                          <w:sz w:val="14"/>
                          <w:szCs w:val="14"/>
                        </w:rPr>
                      </w:pPr>
                      <w:r w:rsidRPr="009D678F">
                        <w:rPr>
                          <w:sz w:val="14"/>
                          <w:szCs w:val="14"/>
                        </w:rPr>
                        <w:t>LT</w:t>
                      </w:r>
                    </w:p>
                  </w:txbxContent>
                </v:textbox>
                <w10:wrap anchorx="margin"/>
              </v:shape>
            </w:pict>
          </mc:Fallback>
        </mc:AlternateContent>
      </w:r>
      <w:r>
        <w:rPr>
          <w:noProof/>
          <w:lang w:val="fi-FI"/>
        </w:rPr>
        <mc:AlternateContent>
          <mc:Choice Requires="wps">
            <w:drawing>
              <wp:anchor distT="0" distB="0" distL="114300" distR="114300" simplePos="0" relativeHeight="251659264" behindDoc="0" locked="0" layoutInCell="1" allowOverlap="1" wp14:anchorId="3A01405E" wp14:editId="5D0F3049">
                <wp:simplePos x="0" y="0"/>
                <wp:positionH relativeFrom="column">
                  <wp:posOffset>-29162</wp:posOffset>
                </wp:positionH>
                <wp:positionV relativeFrom="paragraph">
                  <wp:posOffset>379454</wp:posOffset>
                </wp:positionV>
                <wp:extent cx="448574" cy="1759789"/>
                <wp:effectExtent l="0" t="0" r="8890" b="0"/>
                <wp:wrapNone/>
                <wp:docPr id="952980589" name="Text Box 1"/>
                <wp:cNvGraphicFramePr/>
                <a:graphic xmlns:a="http://schemas.openxmlformats.org/drawingml/2006/main">
                  <a:graphicData uri="http://schemas.microsoft.com/office/word/2010/wordprocessingShape">
                    <wps:wsp>
                      <wps:cNvSpPr txBox="1"/>
                      <wps:spPr>
                        <a:xfrm>
                          <a:off x="0" y="0"/>
                          <a:ext cx="448574" cy="1759789"/>
                        </a:xfrm>
                        <a:prstGeom prst="rect">
                          <a:avLst/>
                        </a:prstGeom>
                        <a:solidFill>
                          <a:schemeClr val="lt1"/>
                        </a:solidFill>
                        <a:ln w="6350">
                          <a:noFill/>
                        </a:ln>
                      </wps:spPr>
                      <wps:txbx>
                        <w:txbxContent>
                          <w:p w14:paraId="696EB37D" w14:textId="77777777" w:rsidR="00EC5BF6" w:rsidRPr="003D4D13" w:rsidRDefault="00EC5BF6" w:rsidP="005A1D86">
                            <w:pPr>
                              <w:spacing w:line="240" w:lineRule="auto"/>
                              <w:rPr>
                                <w:sz w:val="14"/>
                                <w:szCs w:val="14"/>
                              </w:rPr>
                            </w:pPr>
                            <w:r w:rsidRPr="003D4D13">
                              <w:rPr>
                                <w:sz w:val="14"/>
                                <w:szCs w:val="14"/>
                              </w:rPr>
                              <w:t>QMG-kokonaispisteiden muutos lähtötilanteesta</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01405E" id="_x0000_s1029" type="#_x0000_t202" style="position:absolute;left:0;text-align:left;margin-left:-2.3pt;margin-top:29.9pt;width:35.3pt;height:138.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" fillcolor="white [3201]" stroked="f" strokeweight=".5pt">
                <v:textbox style="layout-flow:vertical;mso-layout-flow-alt:bottom-to-top">
                  <w:txbxContent>
                    <w:p w14:paraId="696EB37D" w14:textId="77777777" w:rsidR="00EC5BF6" w:rsidRPr="003D4D13" w:rsidRDefault="00EC5BF6" w:rsidP="005A1D86">
                      <w:pPr>
                        <w:spacing w:line="240" w:lineRule="auto"/>
                        <w:rPr>
                          <w:sz w:val="14"/>
                          <w:szCs w:val="14"/>
                        </w:rPr>
                      </w:pPr>
                      <w:r w:rsidRPr="003D4D13">
                        <w:rPr>
                          <w:sz w:val="14"/>
                          <w:szCs w:val="14"/>
                        </w:rPr>
                        <w:t>QMG-kokonaispisteiden muutos lähtötilanteesta</w:t>
                      </w:r>
                    </w:p>
                  </w:txbxContent>
                </v:textbox>
              </v:shape>
            </w:pict>
          </mc:Fallback>
        </mc:AlternateContent>
      </w:r>
      <w:r w:rsidRPr="00501BBC">
        <w:rPr>
          <w:noProof/>
          <w:lang w:val="fi-FI"/>
        </w:rPr>
        <w:drawing>
          <wp:inline distT="0" distB="0" distL="0" distR="0" wp14:anchorId="2ABC4E11" wp14:editId="150BAB15">
            <wp:extent cx="5898978" cy="2626156"/>
            <wp:effectExtent l="0" t="0" r="6985" b="3175"/>
            <wp:docPr id="162713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4109" name=""/>
                    <pic:cNvPicPr/>
                  </pic:nvPicPr>
                  <pic:blipFill>
                    <a:blip r:embed="rId10"/>
                    <a:stretch>
                      <a:fillRect/>
                    </a:stretch>
                  </pic:blipFill>
                  <pic:spPr>
                    <a:xfrm>
                      <a:off x="0" y="0"/>
                      <a:ext cx="5921228" cy="2636062"/>
                    </a:xfrm>
                    <a:prstGeom prst="rect">
                      <a:avLst/>
                    </a:prstGeom>
                  </pic:spPr>
                </pic:pic>
              </a:graphicData>
            </a:graphic>
          </wp:inline>
        </w:drawing>
      </w:r>
    </w:p>
    <w:p w14:paraId="467C56D5" w14:textId="77777777" w:rsidR="00EC5BF6" w:rsidRPr="00501BBC" w:rsidRDefault="00EC5BF6" w:rsidP="005A1D86">
      <w:pPr>
        <w:pStyle w:val="Caption"/>
        <w:spacing w:before="0" w:after="0"/>
        <w:ind w:left="993" w:hanging="993"/>
        <w:rPr>
          <w:color w:val="000000" w:themeColor="text1"/>
          <w:sz w:val="22"/>
          <w:szCs w:val="22"/>
          <w:lang w:val="fi-FI"/>
        </w:rPr>
      </w:pPr>
      <w:r w:rsidRPr="00501BBC">
        <w:rPr>
          <w:color w:val="000000" w:themeColor="text1"/>
          <w:sz w:val="22"/>
          <w:szCs w:val="22"/>
          <w:lang w:val="fi-FI"/>
        </w:rPr>
        <w:t>Kaavio 3: Toistomittausmalliin perustuva QMG-kokonaispisteiden muutos lähtötilantee</w:t>
      </w:r>
      <w:r>
        <w:rPr>
          <w:color w:val="000000" w:themeColor="text1"/>
          <w:sz w:val="22"/>
          <w:szCs w:val="22"/>
          <w:lang w:val="fi-FI"/>
        </w:rPr>
        <w:t>sta</w:t>
      </w:r>
      <w:r w:rsidRPr="00501BBC">
        <w:rPr>
          <w:color w:val="000000" w:themeColor="text1"/>
          <w:sz w:val="22"/>
          <w:szCs w:val="22"/>
          <w:lang w:val="fi-FI"/>
        </w:rPr>
        <w:t xml:space="preserve"> (pienimmän neliösumman keskiarvo ja 95 %:n luottamusväli) varahoidosta riippumatta viikoilla 1–52 </w:t>
      </w:r>
    </w:p>
    <w:p w14:paraId="2B1C0C36" w14:textId="77777777" w:rsidR="00EC5BF6" w:rsidRDefault="00EC5BF6" w:rsidP="005A1D86">
      <w:pPr>
        <w:pStyle w:val="C-Footnote"/>
        <w:rPr>
          <w:color w:val="000000" w:themeColor="text1"/>
          <w:lang w:val="fi-FI"/>
        </w:rPr>
      </w:pPr>
    </w:p>
    <w:p w14:paraId="6E0D3D7E" w14:textId="77777777" w:rsidR="00EC5BF6" w:rsidRPr="00501BBC" w:rsidRDefault="00EC5BF6" w:rsidP="005A1D86">
      <w:pPr>
        <w:pStyle w:val="C-Footnote"/>
        <w:rPr>
          <w:color w:val="000000" w:themeColor="text1"/>
          <w:lang w:val="fi-FI"/>
        </w:rPr>
      </w:pPr>
      <w:r w:rsidRPr="00501BBC">
        <w:rPr>
          <w:color w:val="000000" w:themeColor="text1"/>
          <w:lang w:val="fi-FI"/>
        </w:rPr>
        <w:t>Huomautus: Lähtötilanteen määritelmänä oli viimeinen saatavilla oleva arviointi ennen ensimmäistä tutkimuslääkeinfuusiota.</w:t>
      </w:r>
    </w:p>
    <w:p w14:paraId="0CFD0EBA" w14:textId="77777777" w:rsidR="00EC5BF6" w:rsidRPr="00501BBC" w:rsidRDefault="00EC5BF6" w:rsidP="005A1D86">
      <w:pPr>
        <w:pStyle w:val="C-Footnote"/>
        <w:rPr>
          <w:color w:val="000000" w:themeColor="text1"/>
          <w:lang w:val="fi-FI"/>
        </w:rPr>
      </w:pPr>
      <w:r w:rsidRPr="00501BBC">
        <w:rPr>
          <w:color w:val="000000" w:themeColor="text1"/>
          <w:lang w:val="fi-FI"/>
        </w:rPr>
        <w:t>Huomautus: Arviot perustuvat toistomittaussekamalliin (MMRM), joka käsitti käyntien ja lähtötilanteen arvot.</w:t>
      </w:r>
    </w:p>
    <w:p w14:paraId="632AA419" w14:textId="77777777" w:rsidR="00EC5BF6" w:rsidRPr="00501BBC" w:rsidRDefault="00EC5BF6" w:rsidP="005A1D86">
      <w:pPr>
        <w:spacing w:line="240" w:lineRule="auto"/>
        <w:rPr>
          <w:sz w:val="20"/>
          <w:szCs w:val="20"/>
          <w:lang w:val="fi-FI"/>
        </w:rPr>
      </w:pPr>
      <w:r w:rsidRPr="00501BBC">
        <w:rPr>
          <w:color w:val="000000" w:themeColor="text1"/>
          <w:sz w:val="20"/>
          <w:szCs w:val="20"/>
          <w:lang w:val="fi-FI"/>
        </w:rPr>
        <w:t>Keskiarvo = 0. Kovarianssirakenteena k</w:t>
      </w:r>
      <w:r w:rsidRPr="00501BBC">
        <w:rPr>
          <w:rFonts w:cstheme="minorBidi"/>
          <w:color w:val="000000" w:themeColor="text1"/>
          <w:sz w:val="20"/>
          <w:szCs w:val="25"/>
          <w:lang w:val="fi-FI" w:bidi="th-TH"/>
        </w:rPr>
        <w:t>ä</w:t>
      </w:r>
      <w:r w:rsidRPr="00501BBC">
        <w:rPr>
          <w:color w:val="000000" w:themeColor="text1"/>
          <w:sz w:val="20"/>
          <w:szCs w:val="20"/>
          <w:lang w:val="fi-FI"/>
        </w:rPr>
        <w:t>ytettiin CS-kovarianssirakennetta.</w:t>
      </w:r>
    </w:p>
    <w:p w14:paraId="75E64B90" w14:textId="77777777" w:rsidR="00EC5BF6" w:rsidRPr="00A30F64" w:rsidRDefault="00EC5BF6" w:rsidP="005A1D86">
      <w:pPr>
        <w:spacing w:line="240" w:lineRule="auto"/>
        <w:jc w:val="both"/>
        <w:rPr>
          <w:sz w:val="20"/>
          <w:szCs w:val="18"/>
          <w:lang w:val="fi-FI"/>
        </w:rPr>
      </w:pPr>
    </w:p>
    <w:p w14:paraId="1EEDD684" w14:textId="77777777" w:rsidR="00EC5BF6" w:rsidRPr="002A3529" w:rsidRDefault="00EC5BF6" w:rsidP="005A1D86">
      <w:pPr>
        <w:spacing w:line="240" w:lineRule="auto"/>
        <w:rPr>
          <w:lang w:val="fi-FI"/>
        </w:rPr>
      </w:pPr>
      <w:r w:rsidRPr="002A3529">
        <w:rPr>
          <w:i/>
          <w:iCs/>
          <w:lang w:val="fi-FI"/>
        </w:rPr>
        <w:t>Neuromyelitis optica -kirjon häiriö</w:t>
      </w:r>
    </w:p>
    <w:p w14:paraId="254B3B87" w14:textId="77777777" w:rsidR="00EC5BF6" w:rsidRPr="002A3529" w:rsidRDefault="00EC5BF6" w:rsidP="005A1D86">
      <w:pPr>
        <w:spacing w:line="240" w:lineRule="auto"/>
        <w:rPr>
          <w:lang w:val="fi-FI"/>
        </w:rPr>
      </w:pPr>
      <w:r w:rsidRPr="002A3529">
        <w:rPr>
          <w:lang w:val="fi-FI"/>
        </w:rPr>
        <w:t xml:space="preserve">Euroopan lääkevirasto on myöntänyt </w:t>
      </w:r>
      <w:r w:rsidRPr="009E24F9">
        <w:rPr>
          <w:lang w:val="fi-FI"/>
        </w:rPr>
        <w:t xml:space="preserve">vapautuksen </w:t>
      </w:r>
      <w:r w:rsidRPr="009E24F9">
        <w:rPr>
          <w:color w:val="000000"/>
          <w:lang w:val="fi-FI"/>
        </w:rPr>
        <w:t>velvoitteesta</w:t>
      </w:r>
      <w:r w:rsidRPr="009E24F9">
        <w:rPr>
          <w:lang w:val="fi-FI"/>
        </w:rPr>
        <w:t xml:space="preserve"> </w:t>
      </w:r>
      <w:r w:rsidRPr="002A3529">
        <w:rPr>
          <w:lang w:val="fi-FI"/>
        </w:rPr>
        <w:t>toimittaa tutkimustulokset Soliris-valmisteen käytöstä NMOSD:n hoidossa yhdessä tai useammassa pediatrisessa potilasryhmässä</w:t>
      </w:r>
      <w:r w:rsidRPr="002A3529" w:rsidDel="00887D61">
        <w:rPr>
          <w:lang w:val="fi-FI"/>
        </w:rPr>
        <w:t xml:space="preserve"> </w:t>
      </w:r>
      <w:r w:rsidRPr="002A3529">
        <w:rPr>
          <w:lang w:val="fi-FI"/>
        </w:rPr>
        <w:t>(ks. kohdasta 4.2 ohjeet käytöstä pediatristen potilaiden hoidossa).</w:t>
      </w:r>
    </w:p>
    <w:p w14:paraId="52377F03" w14:textId="77777777" w:rsidR="00EC5BF6" w:rsidRPr="002A3529" w:rsidRDefault="00EC5BF6" w:rsidP="005A1D86">
      <w:pPr>
        <w:spacing w:line="240" w:lineRule="auto"/>
        <w:rPr>
          <w:b/>
          <w:bCs/>
          <w:lang w:val="fi-FI"/>
        </w:rPr>
      </w:pPr>
    </w:p>
    <w:p w14:paraId="36106F2E" w14:textId="77777777" w:rsidR="00EC5BF6" w:rsidRPr="002A3529" w:rsidRDefault="00EC5BF6" w:rsidP="005A1D86">
      <w:pPr>
        <w:keepNext/>
        <w:spacing w:line="240" w:lineRule="auto"/>
        <w:rPr>
          <w:b/>
          <w:bCs/>
          <w:lang w:val="fi-FI"/>
        </w:rPr>
      </w:pPr>
      <w:r w:rsidRPr="002A3529">
        <w:rPr>
          <w:b/>
          <w:bCs/>
          <w:lang w:val="fi-FI"/>
        </w:rPr>
        <w:t>5.2</w:t>
      </w:r>
      <w:r w:rsidRPr="002A3529">
        <w:rPr>
          <w:b/>
          <w:bCs/>
          <w:lang w:val="fi-FI"/>
        </w:rPr>
        <w:tab/>
        <w:t xml:space="preserve">Farmakokinetiikka </w:t>
      </w:r>
    </w:p>
    <w:p w14:paraId="2F86106D" w14:textId="77777777" w:rsidR="00EC5BF6" w:rsidRPr="002A3529" w:rsidRDefault="00EC5BF6" w:rsidP="005A1D86">
      <w:pPr>
        <w:keepNext/>
        <w:spacing w:line="240" w:lineRule="auto"/>
        <w:rPr>
          <w:b/>
          <w:bCs/>
          <w:lang w:val="fi-FI"/>
        </w:rPr>
      </w:pPr>
    </w:p>
    <w:p w14:paraId="453101D6" w14:textId="77777777" w:rsidR="00EC5BF6" w:rsidRPr="002A3529" w:rsidRDefault="00EC5BF6" w:rsidP="005A1D86">
      <w:pPr>
        <w:pStyle w:val="AlexionBodyText0"/>
        <w:keepNext/>
        <w:spacing w:after="0"/>
        <w:rPr>
          <w:bCs/>
          <w:sz w:val="22"/>
          <w:szCs w:val="22"/>
          <w:u w:val="single"/>
          <w:lang w:val="fi-FI"/>
        </w:rPr>
      </w:pPr>
      <w:r w:rsidRPr="002A3529">
        <w:rPr>
          <w:bCs/>
          <w:sz w:val="22"/>
          <w:szCs w:val="22"/>
          <w:u w:val="single"/>
          <w:lang w:val="fi-FI"/>
        </w:rPr>
        <w:t>Farmakokinetiikka ja lääkeaineenvaihdunta</w:t>
      </w:r>
    </w:p>
    <w:p w14:paraId="0420393A" w14:textId="77777777" w:rsidR="00EC5BF6" w:rsidRPr="002A3529" w:rsidRDefault="00EC5BF6" w:rsidP="005A1D86">
      <w:pPr>
        <w:pStyle w:val="AlexionBodyText0"/>
        <w:keepNext/>
        <w:spacing w:after="0"/>
        <w:rPr>
          <w:b/>
          <w:bCs/>
          <w:sz w:val="22"/>
          <w:szCs w:val="22"/>
          <w:lang w:val="fi-FI"/>
        </w:rPr>
      </w:pPr>
    </w:p>
    <w:p w14:paraId="63400850" w14:textId="77777777" w:rsidR="00EC5BF6" w:rsidRPr="00005A0E" w:rsidRDefault="00EC5BF6" w:rsidP="005A1D86">
      <w:pPr>
        <w:pStyle w:val="AlexionBodyText0"/>
        <w:keepNext/>
        <w:spacing w:after="0"/>
        <w:rPr>
          <w:b/>
          <w:bCs/>
          <w:i/>
          <w:sz w:val="22"/>
          <w:szCs w:val="22"/>
          <w:u w:val="single"/>
          <w:lang w:val="fi-FI"/>
        </w:rPr>
      </w:pPr>
      <w:r w:rsidRPr="00005A0E">
        <w:rPr>
          <w:i/>
          <w:sz w:val="22"/>
          <w:szCs w:val="22"/>
          <w:u w:val="single"/>
          <w:lang w:val="fi-FI"/>
        </w:rPr>
        <w:t>Biotransformaatio</w:t>
      </w:r>
    </w:p>
    <w:p w14:paraId="2A8BBF47" w14:textId="77777777" w:rsidR="00EC5BF6" w:rsidRPr="002A3529" w:rsidRDefault="00EC5BF6" w:rsidP="005A1D86">
      <w:pPr>
        <w:pStyle w:val="AlexionBodyText0"/>
        <w:spacing w:after="0"/>
        <w:rPr>
          <w:sz w:val="22"/>
          <w:szCs w:val="22"/>
          <w:lang w:val="fi-FI"/>
        </w:rPr>
      </w:pPr>
      <w:r w:rsidRPr="002A3529">
        <w:rPr>
          <w:sz w:val="22"/>
          <w:szCs w:val="22"/>
          <w:lang w:val="fi-FI"/>
        </w:rPr>
        <w:t>Ihmisen retikuloendoteliaalisen systeemin solut poistavat ja hajottavat endosytoosilla vasta-aineita. Ekulitsumabi sisältää vain luonnollisia aminohappoja</w:t>
      </w:r>
      <w:r>
        <w:rPr>
          <w:sz w:val="22"/>
          <w:szCs w:val="22"/>
          <w:lang w:val="fi-FI"/>
        </w:rPr>
        <w:t>, eikä sillä ole</w:t>
      </w:r>
      <w:r w:rsidRPr="002A3529">
        <w:rPr>
          <w:sz w:val="22"/>
          <w:szCs w:val="22"/>
          <w:lang w:val="fi-FI"/>
        </w:rPr>
        <w:t xml:space="preserve"> tunnettuja aktiivisia </w:t>
      </w:r>
      <w:r>
        <w:rPr>
          <w:sz w:val="22"/>
          <w:szCs w:val="22"/>
          <w:lang w:val="fi-FI"/>
        </w:rPr>
        <w:t>aineenvaihduntatuotteita</w:t>
      </w:r>
      <w:r w:rsidRPr="002A3529">
        <w:rPr>
          <w:sz w:val="22"/>
          <w:szCs w:val="22"/>
          <w:lang w:val="fi-FI"/>
        </w:rPr>
        <w:t>. Ihmisen vasta-aineita hajottavat pieniksi peptideiksi ja aminohapoiksi pääasiassa lysosomaaliset entsyymit.</w:t>
      </w:r>
    </w:p>
    <w:p w14:paraId="4E35D4F1" w14:textId="77777777" w:rsidR="00EC5BF6" w:rsidRPr="002A3529" w:rsidRDefault="00EC5BF6" w:rsidP="005A1D86">
      <w:pPr>
        <w:pStyle w:val="AlexionBodyText0"/>
        <w:spacing w:after="0"/>
        <w:rPr>
          <w:sz w:val="22"/>
          <w:szCs w:val="22"/>
          <w:lang w:val="fi-FI"/>
        </w:rPr>
      </w:pPr>
    </w:p>
    <w:p w14:paraId="02370CB4" w14:textId="77777777" w:rsidR="00EC5BF6" w:rsidRPr="002A3529" w:rsidRDefault="00EC5BF6" w:rsidP="005A1D86">
      <w:pPr>
        <w:pStyle w:val="AlexionBodyText0"/>
        <w:keepNext/>
        <w:spacing w:after="0"/>
        <w:rPr>
          <w:b/>
          <w:bCs/>
          <w:i/>
          <w:sz w:val="22"/>
          <w:szCs w:val="22"/>
          <w:u w:val="single"/>
          <w:lang w:val="fi-FI"/>
        </w:rPr>
      </w:pPr>
      <w:r w:rsidRPr="002A3529">
        <w:rPr>
          <w:i/>
          <w:sz w:val="22"/>
          <w:szCs w:val="22"/>
          <w:u w:val="single"/>
          <w:lang w:val="fi-FI"/>
        </w:rPr>
        <w:t>Eliminaatio</w:t>
      </w:r>
    </w:p>
    <w:p w14:paraId="14EEFF21" w14:textId="77777777" w:rsidR="00EC5BF6" w:rsidRPr="002A3529" w:rsidRDefault="00EC5BF6" w:rsidP="005A1D86">
      <w:pPr>
        <w:pStyle w:val="AlexionBodyText0"/>
        <w:spacing w:after="0"/>
        <w:rPr>
          <w:sz w:val="22"/>
          <w:szCs w:val="22"/>
          <w:lang w:val="fi-FI"/>
        </w:rPr>
      </w:pPr>
      <w:r w:rsidRPr="002A3529">
        <w:rPr>
          <w:sz w:val="22"/>
          <w:szCs w:val="22"/>
          <w:lang w:val="fi-FI"/>
        </w:rPr>
        <w:t xml:space="preserve">Erityisiä tutkimuksia Solirisin erittymis- tai eliminoitumisreiteistä maksan, munuaisten, keuhkojen tai ruoansulatuskanavan kautta ei ole tehty. Normaaleissa munuaisissa vasta-aineet eivät erity </w:t>
      </w:r>
      <w:r>
        <w:rPr>
          <w:sz w:val="22"/>
          <w:szCs w:val="22"/>
          <w:lang w:val="fi-FI"/>
        </w:rPr>
        <w:t>eikä niitä voi suodattaa</w:t>
      </w:r>
      <w:r w:rsidRPr="002A3529">
        <w:rPr>
          <w:sz w:val="22"/>
          <w:szCs w:val="22"/>
          <w:lang w:val="fi-FI"/>
        </w:rPr>
        <w:t xml:space="preserve"> </w:t>
      </w:r>
      <w:r>
        <w:rPr>
          <w:sz w:val="22"/>
          <w:szCs w:val="22"/>
          <w:lang w:val="fi-FI"/>
        </w:rPr>
        <w:t>niiden koon</w:t>
      </w:r>
      <w:r w:rsidRPr="002A3529">
        <w:rPr>
          <w:sz w:val="22"/>
          <w:szCs w:val="22"/>
          <w:lang w:val="fi-FI"/>
        </w:rPr>
        <w:t xml:space="preserve"> vuoksi.</w:t>
      </w:r>
    </w:p>
    <w:p w14:paraId="2FBE4F23" w14:textId="77777777" w:rsidR="00EC5BF6" w:rsidRPr="002A3529" w:rsidRDefault="00EC5BF6" w:rsidP="005A1D86">
      <w:pPr>
        <w:pStyle w:val="AlexionBodyText0"/>
        <w:spacing w:after="0"/>
        <w:rPr>
          <w:sz w:val="22"/>
          <w:szCs w:val="22"/>
          <w:lang w:val="fi-FI"/>
        </w:rPr>
      </w:pPr>
    </w:p>
    <w:p w14:paraId="32EEBA65" w14:textId="77777777" w:rsidR="00EC5BF6" w:rsidRDefault="00EC5BF6" w:rsidP="005A1D86">
      <w:pPr>
        <w:keepNext/>
        <w:autoSpaceDE w:val="0"/>
        <w:autoSpaceDN w:val="0"/>
        <w:adjustRightInd w:val="0"/>
        <w:spacing w:line="240" w:lineRule="auto"/>
        <w:rPr>
          <w:u w:val="single"/>
          <w:lang w:val="fi-FI"/>
        </w:rPr>
      </w:pPr>
      <w:r w:rsidRPr="00A30F64">
        <w:rPr>
          <w:u w:val="single"/>
          <w:lang w:val="fi-FI"/>
        </w:rPr>
        <w:t>Farmakokineettiset/farmakodynaamiset suhteet</w:t>
      </w:r>
    </w:p>
    <w:p w14:paraId="0B7195E0" w14:textId="77777777" w:rsidR="00EC5BF6" w:rsidRPr="00A30F64" w:rsidRDefault="00EC5BF6" w:rsidP="005A1D86">
      <w:pPr>
        <w:keepNext/>
        <w:autoSpaceDE w:val="0"/>
        <w:autoSpaceDN w:val="0"/>
        <w:adjustRightInd w:val="0"/>
        <w:spacing w:line="240" w:lineRule="auto"/>
        <w:rPr>
          <w:b/>
          <w:bCs/>
          <w:u w:val="single"/>
          <w:lang w:val="fi-FI"/>
        </w:rPr>
      </w:pPr>
    </w:p>
    <w:p w14:paraId="1F8F7C68" w14:textId="77777777" w:rsidR="00EC5BF6" w:rsidRPr="002A3529" w:rsidRDefault="00EC5BF6" w:rsidP="005A1D86">
      <w:pPr>
        <w:spacing w:line="240" w:lineRule="auto"/>
        <w:rPr>
          <w:lang w:val="fi-FI"/>
        </w:rPr>
      </w:pPr>
      <w:r w:rsidRPr="002A3529">
        <w:rPr>
          <w:lang w:val="fi-FI"/>
        </w:rPr>
        <w:t>40 PNH-potilaalla käytettiin yksiosaista mallia farmakokineettisten parametrien arviointiin usean annoksen jälkeen. Keskimääräinen puhdistuma oli 0,31 </w:t>
      </w:r>
      <w:r w:rsidRPr="002A3529">
        <w:rPr>
          <w:rFonts w:ascii="Symbol" w:eastAsia="Symbol" w:hAnsi="Symbol" w:cs="Symbol"/>
          <w:lang w:val="fi-FI"/>
        </w:rPr>
        <w:t>±</w:t>
      </w:r>
      <w:r w:rsidRPr="002A3529">
        <w:rPr>
          <w:lang w:val="fi-FI"/>
        </w:rPr>
        <w:t> 0,12 ml/t/kg, keskimääräinen jakautumistilavuus oli 110,3 </w:t>
      </w:r>
      <w:r w:rsidRPr="002A3529">
        <w:rPr>
          <w:rFonts w:ascii="Symbol" w:eastAsia="Symbol" w:hAnsi="Symbol" w:cs="Symbol"/>
          <w:lang w:val="fi-FI"/>
        </w:rPr>
        <w:t>±</w:t>
      </w:r>
      <w:r w:rsidRPr="002A3529">
        <w:rPr>
          <w:lang w:val="fi-FI"/>
        </w:rPr>
        <w:t> 17,9 ml/kg ja keskimääräinen eliminaation puoliintumisaika oli 11,3 </w:t>
      </w:r>
      <w:r w:rsidRPr="002A3529">
        <w:rPr>
          <w:rFonts w:ascii="Symbol" w:eastAsia="Symbol" w:hAnsi="Symbol" w:cs="Symbol"/>
          <w:lang w:val="fi-FI"/>
        </w:rPr>
        <w:t>±</w:t>
      </w:r>
      <w:r w:rsidRPr="002A3529">
        <w:rPr>
          <w:lang w:val="fi-FI"/>
        </w:rPr>
        <w:t> 3,4 päivää. Vakaa tila saavutetaan 4 viikon kuluessa aikuisten PNH-potilaiden annostusohjelmaa käytettäessä.</w:t>
      </w:r>
    </w:p>
    <w:p w14:paraId="5EA466F0" w14:textId="77777777" w:rsidR="00EC5BF6" w:rsidRPr="002A3529" w:rsidRDefault="00EC5BF6" w:rsidP="005A1D86">
      <w:pPr>
        <w:spacing w:line="240" w:lineRule="auto"/>
        <w:rPr>
          <w:lang w:val="fi-FI"/>
        </w:rPr>
      </w:pPr>
    </w:p>
    <w:p w14:paraId="640DF820" w14:textId="77777777" w:rsidR="00EC5BF6" w:rsidRPr="002A3529" w:rsidRDefault="00EC5BF6" w:rsidP="005A1D86">
      <w:pPr>
        <w:autoSpaceDE w:val="0"/>
        <w:autoSpaceDN w:val="0"/>
        <w:adjustRightInd w:val="0"/>
        <w:spacing w:line="240" w:lineRule="auto"/>
        <w:rPr>
          <w:lang w:val="fi-FI"/>
        </w:rPr>
      </w:pPr>
      <w:r w:rsidRPr="002A3529">
        <w:rPr>
          <w:lang w:val="fi-FI"/>
        </w:rPr>
        <w:t xml:space="preserve">Farmakodynaaminen aktiivisuus on PNH-potilailla suoraan verrannollinen seerumin ekulitsumabipitoisuuden kanssa. Kun alin pitoisuus on yli </w:t>
      </w:r>
      <w:r w:rsidRPr="002A3529">
        <w:rPr>
          <w:rFonts w:ascii="Symbol" w:eastAsia="Symbol" w:hAnsi="Symbol" w:cs="Symbol"/>
          <w:lang w:val="fi-FI"/>
        </w:rPr>
        <w:t>³</w:t>
      </w:r>
      <w:r w:rsidRPr="002A3529">
        <w:rPr>
          <w:lang w:val="fi-FI"/>
        </w:rPr>
        <w:t> 35 mikrogrammaa/ml, hemolyyttinen toiminta estyy käytännöllisesti katsoen täydellisesti suurimmalla osalla PNH-potilaista.</w:t>
      </w:r>
    </w:p>
    <w:p w14:paraId="06F4D5E5" w14:textId="77777777" w:rsidR="00EC5BF6" w:rsidRPr="002A3529" w:rsidRDefault="00EC5BF6" w:rsidP="005A1D86">
      <w:pPr>
        <w:autoSpaceDE w:val="0"/>
        <w:autoSpaceDN w:val="0"/>
        <w:adjustRightInd w:val="0"/>
        <w:spacing w:line="240" w:lineRule="auto"/>
        <w:rPr>
          <w:lang w:val="fi-FI"/>
        </w:rPr>
      </w:pPr>
    </w:p>
    <w:p w14:paraId="79BE65BD" w14:textId="77777777" w:rsidR="00EC5BF6" w:rsidRPr="002A3529" w:rsidRDefault="00EC5BF6" w:rsidP="005A1D86">
      <w:pPr>
        <w:autoSpaceDE w:val="0"/>
        <w:autoSpaceDN w:val="0"/>
        <w:adjustRightInd w:val="0"/>
        <w:spacing w:line="240" w:lineRule="auto"/>
        <w:rPr>
          <w:lang w:val="fi-FI"/>
        </w:rPr>
      </w:pPr>
      <w:r w:rsidRPr="002A3529">
        <w:rPr>
          <w:lang w:val="fi-FI"/>
        </w:rPr>
        <w:t>Tutkimuksissa C08-002A/B ja C08-003A/B Soliris-hoitoa suositellun hoito-ohjelman mukaisesti saaneista 37 aHUS-potilaasta kerättyjen toistuvien annosten farmakokineettisistä tiedoista tehtiin toinen populaatiofarmakokineettinen analyysi tavanomaisella yksitilamallilla. Tämän mallin mukaan Soliris-valmisteen puhdistuma oli tyypillisellä 70 kg:n painoisella aHUS-potilaalla 0,0139 l/h ja jakautumistilavuus oli 5,6 l. Eliminaation puoliintumisaika oli 297 tuntia (noin 12,4 vuorokautta).</w:t>
      </w:r>
    </w:p>
    <w:p w14:paraId="185202AB" w14:textId="77777777" w:rsidR="00EC5BF6" w:rsidRPr="002A3529" w:rsidRDefault="00EC5BF6" w:rsidP="005A1D86">
      <w:pPr>
        <w:autoSpaceDE w:val="0"/>
        <w:autoSpaceDN w:val="0"/>
        <w:adjustRightInd w:val="0"/>
        <w:spacing w:line="240" w:lineRule="auto"/>
        <w:rPr>
          <w:lang w:val="fi-FI"/>
        </w:rPr>
      </w:pPr>
    </w:p>
    <w:p w14:paraId="1D3D091B" w14:textId="77777777" w:rsidR="00EC5BF6" w:rsidRPr="002A3529" w:rsidRDefault="00EC5BF6" w:rsidP="005A1D86">
      <w:pPr>
        <w:spacing w:line="240" w:lineRule="auto"/>
        <w:rPr>
          <w:lang w:val="fi-FI"/>
        </w:rPr>
      </w:pPr>
      <w:r w:rsidRPr="002A3529">
        <w:rPr>
          <w:lang w:val="fi-FI"/>
        </w:rPr>
        <w:t>Toista väestön farmakokineettista mallia sovellettiin aHUS-tutkimuksessa suositettua Soliris-annosta saavien 22 aHUS-potilaan moniannos-farmakokineettisiin tietoihin. Solirisin puhdistuma ja jakaantumistilavuus ovat painosta riippuvaisia, mikä muodostaa pediatristen potilaiden painoon perustuvan annosohjelman perustan (ks. kohta 4.2). Pediatristen aHUS-potilaiden Solirisin puhdistuma-arvot olivat 10,4 ml/h 70 kg:n painoisilla, 5,3 ml/h 30 kg:n painoisilla ja 2,2 ml/h 10 kg:n painoisilla potilailla. Jakaantumistilavuudet olivat vastaavasti 5,23, 2,76 ja 1,21 litraa. Vastaavat eliminaation puoliintumisajat pysyivät lähes muuttumattomina vaihteluvälillä 349–378 h (noin 14,5–15,8 vuorokautta).</w:t>
      </w:r>
    </w:p>
    <w:p w14:paraId="49930003" w14:textId="77777777" w:rsidR="00EC5BF6" w:rsidRPr="002A3529" w:rsidRDefault="00EC5BF6" w:rsidP="005A1D86">
      <w:pPr>
        <w:spacing w:line="240" w:lineRule="auto"/>
        <w:rPr>
          <w:lang w:val="fi-FI"/>
        </w:rPr>
      </w:pPr>
    </w:p>
    <w:p w14:paraId="27745D91" w14:textId="77777777" w:rsidR="00EC5BF6" w:rsidRPr="002A3529" w:rsidRDefault="00EC5BF6" w:rsidP="005A1D86">
      <w:pPr>
        <w:autoSpaceDE w:val="0"/>
        <w:autoSpaceDN w:val="0"/>
        <w:adjustRightInd w:val="0"/>
        <w:spacing w:line="240" w:lineRule="auto"/>
        <w:rPr>
          <w:lang w:val="fi-FI"/>
        </w:rPr>
      </w:pPr>
      <w:r w:rsidRPr="002A3529">
        <w:rPr>
          <w:lang w:val="fi-FI"/>
        </w:rPr>
        <w:t xml:space="preserve">Ekulitsumabin puhdistumaa ja puoliintumisaikaa tutkittiin myös plasmanvaihtotoimenpiteiden aikana. Plasmanvaihto johti ekulitsumabipitoisuuden pienenemiseen noin puoleen 1 tunnin kuluttua toimenpiteestä, ja ekulitsumabin eliminaation puoliintumisaika lyheni </w:t>
      </w:r>
      <w:r>
        <w:rPr>
          <w:lang w:val="fi-FI"/>
        </w:rPr>
        <w:t>52,4</w:t>
      </w:r>
      <w:r w:rsidRPr="002A3529">
        <w:rPr>
          <w:lang w:val="fi-FI"/>
        </w:rPr>
        <w:t> tuntiin. Lisäannoksen antamista suositellaan, kun Solirista annetaan aHUS-potilaalle, jolle annetaan plasmainfuusioita tai jolle tehdään plasmanvaihto (ks. kohta 4.2).</w:t>
      </w:r>
    </w:p>
    <w:p w14:paraId="36363B6C" w14:textId="77777777" w:rsidR="00EC5BF6" w:rsidRPr="002A3529" w:rsidRDefault="00EC5BF6" w:rsidP="005A1D86">
      <w:pPr>
        <w:autoSpaceDE w:val="0"/>
        <w:autoSpaceDN w:val="0"/>
        <w:adjustRightInd w:val="0"/>
        <w:spacing w:line="240" w:lineRule="auto"/>
        <w:rPr>
          <w:lang w:val="fi-FI"/>
        </w:rPr>
      </w:pPr>
    </w:p>
    <w:p w14:paraId="59927D78" w14:textId="77777777" w:rsidR="00EC5BF6" w:rsidRPr="002A3529" w:rsidRDefault="00EC5BF6" w:rsidP="005A1D86">
      <w:pPr>
        <w:autoSpaceDE w:val="0"/>
        <w:autoSpaceDN w:val="0"/>
        <w:adjustRightInd w:val="0"/>
        <w:spacing w:line="240" w:lineRule="auto"/>
        <w:rPr>
          <w:lang w:val="fi-FI"/>
        </w:rPr>
      </w:pPr>
      <w:r w:rsidRPr="002A3529">
        <w:rPr>
          <w:lang w:val="fi-FI"/>
        </w:rPr>
        <w:t>Kun Solirista annetaan suositusannoksina, terminaalisen komplementin aktiivisuus vähenee kaikilla aHUS-potilailla nopeasti ja pitkäkestoisesti. Farmakodynaaminen aktiivisuus korreloi aHUS-potilailla suoraan seerumin ekulitsumabipitoisuuden kanssa sekä alimman pitoisuuden säilymisen kanssa tasolla noin 50–100 mikrogrammaa/ml, mikä johtaa kaikilla aHUS-potilailla terminaalisen komplementin aktiivisuuden estymiseen jokseenkin täydellisesti.</w:t>
      </w:r>
    </w:p>
    <w:p w14:paraId="63E43943" w14:textId="77777777" w:rsidR="00EC5BF6" w:rsidRPr="002A3529" w:rsidRDefault="00EC5BF6" w:rsidP="005A1D86">
      <w:pPr>
        <w:autoSpaceDE w:val="0"/>
        <w:autoSpaceDN w:val="0"/>
        <w:adjustRightInd w:val="0"/>
        <w:spacing w:line="240" w:lineRule="auto"/>
        <w:rPr>
          <w:lang w:val="fi-FI"/>
        </w:rPr>
      </w:pPr>
    </w:p>
    <w:p w14:paraId="4575A2EB" w14:textId="77777777" w:rsidR="00EC5BF6" w:rsidRDefault="00EC5BF6" w:rsidP="005A1D86">
      <w:pPr>
        <w:autoSpaceDE w:val="0"/>
        <w:autoSpaceDN w:val="0"/>
        <w:adjustRightInd w:val="0"/>
        <w:spacing w:line="240" w:lineRule="auto"/>
        <w:rPr>
          <w:lang w:val="fi-FI"/>
        </w:rPr>
      </w:pPr>
      <w:r w:rsidRPr="002A3529">
        <w:rPr>
          <w:lang w:val="fi-FI"/>
        </w:rPr>
        <w:t>Farmakokineettiset parametrit ovat yhdenmukaisia PNH:ta, aHUS:aa, refraktorista gMG:tä ja NMOSD:tä sairastavissa potilasryhmissä.</w:t>
      </w:r>
    </w:p>
    <w:p w14:paraId="4CF7FA92" w14:textId="77777777" w:rsidR="00EC5BF6" w:rsidRPr="002A3529" w:rsidRDefault="00EC5BF6" w:rsidP="005A1D86">
      <w:pPr>
        <w:autoSpaceDE w:val="0"/>
        <w:autoSpaceDN w:val="0"/>
        <w:adjustRightInd w:val="0"/>
        <w:spacing w:line="240" w:lineRule="auto"/>
        <w:rPr>
          <w:lang w:val="fi-FI"/>
        </w:rPr>
      </w:pPr>
    </w:p>
    <w:p w14:paraId="60548DC7" w14:textId="77777777" w:rsidR="00EC5BF6" w:rsidRPr="002A3529" w:rsidRDefault="00EC5BF6" w:rsidP="005A1D86">
      <w:pPr>
        <w:autoSpaceDE w:val="0"/>
        <w:autoSpaceDN w:val="0"/>
        <w:adjustRightInd w:val="0"/>
        <w:spacing w:line="240" w:lineRule="auto"/>
        <w:rPr>
          <w:bCs/>
          <w:lang w:val="fi-FI"/>
        </w:rPr>
      </w:pPr>
      <w:r w:rsidRPr="002A3529">
        <w:rPr>
          <w:bCs/>
          <w:lang w:val="fi-FI"/>
        </w:rPr>
        <w:t xml:space="preserve">Farmakodynaaminen aktiivisuus, </w:t>
      </w:r>
      <w:r w:rsidRPr="002A3529">
        <w:rPr>
          <w:lang w:val="fi-FI"/>
        </w:rPr>
        <w:t xml:space="preserve">mitattuna </w:t>
      </w:r>
      <w:r w:rsidRPr="002A3529">
        <w:rPr>
          <w:bCs/>
          <w:lang w:val="fi-FI"/>
        </w:rPr>
        <w:t>&lt; 0,5 </w:t>
      </w:r>
      <w:ins w:id="230" w:author="Author" w:date="2025-05-29T11:39:00Z" w16du:dateUtc="2025-05-29T15:39:00Z">
        <w:r>
          <w:rPr>
            <w:bCs/>
            <w:lang w:val="fi-FI"/>
          </w:rPr>
          <w:t>mikro</w:t>
        </w:r>
      </w:ins>
      <w:del w:id="231" w:author="Author" w:date="2025-05-29T11:39:00Z" w16du:dateUtc="2025-05-29T15:39:00Z">
        <w:r w:rsidRPr="002A3529" w:rsidDel="00270FE1">
          <w:rPr>
            <w:bCs/>
            <w:lang w:val="fi-FI"/>
          </w:rPr>
          <w:delText>µ</w:delText>
        </w:r>
      </w:del>
      <w:r w:rsidRPr="002A3529">
        <w:rPr>
          <w:bCs/>
          <w:lang w:val="fi-FI"/>
        </w:rPr>
        <w:t>g/ml v</w:t>
      </w:r>
      <w:r w:rsidRPr="002A3529">
        <w:rPr>
          <w:lang w:val="fi-FI"/>
        </w:rPr>
        <w:t xml:space="preserve">apaina C5-pitoisuuksina, </w:t>
      </w:r>
      <w:r w:rsidRPr="002A3529">
        <w:rPr>
          <w:bCs/>
          <w:lang w:val="fi-FI"/>
        </w:rPr>
        <w:t>vastaa jokseenkin täydellistä terminaalisen komplementin aktiivisuuden estoa</w:t>
      </w:r>
      <w:r w:rsidRPr="002A3529" w:rsidDel="007E6862">
        <w:rPr>
          <w:lang w:val="fi-FI"/>
        </w:rPr>
        <w:t xml:space="preserve"> </w:t>
      </w:r>
      <w:r w:rsidRPr="002A3529">
        <w:rPr>
          <w:bCs/>
          <w:lang w:val="fi-FI"/>
        </w:rPr>
        <w:t>PNH- ja aHUS-potilailla sekä potilailla, joilla on refraktorinen gMG tai NMOSD.</w:t>
      </w:r>
    </w:p>
    <w:p w14:paraId="26CFE3DC" w14:textId="77777777" w:rsidR="00EC5BF6" w:rsidRPr="002A3529" w:rsidRDefault="00EC5BF6" w:rsidP="005A1D86">
      <w:pPr>
        <w:autoSpaceDE w:val="0"/>
        <w:autoSpaceDN w:val="0"/>
        <w:adjustRightInd w:val="0"/>
        <w:spacing w:line="240" w:lineRule="auto"/>
        <w:rPr>
          <w:b/>
          <w:bCs/>
          <w:lang w:val="fi-FI"/>
        </w:rPr>
      </w:pPr>
    </w:p>
    <w:p w14:paraId="10653D3A" w14:textId="77777777" w:rsidR="00EC5BF6" w:rsidRPr="002A3529" w:rsidRDefault="00EC5BF6" w:rsidP="005A1D86">
      <w:pPr>
        <w:keepNext/>
        <w:autoSpaceDE w:val="0"/>
        <w:autoSpaceDN w:val="0"/>
        <w:adjustRightInd w:val="0"/>
        <w:spacing w:line="240" w:lineRule="auto"/>
        <w:rPr>
          <w:i/>
          <w:u w:val="single"/>
          <w:lang w:val="fi-FI"/>
        </w:rPr>
      </w:pPr>
      <w:r w:rsidRPr="002A3529">
        <w:rPr>
          <w:i/>
          <w:u w:val="single"/>
          <w:lang w:val="fi-FI"/>
        </w:rPr>
        <w:t>Erityispopulaatiot</w:t>
      </w:r>
    </w:p>
    <w:p w14:paraId="16EA866E" w14:textId="77777777" w:rsidR="00EC5BF6" w:rsidRPr="002A3529" w:rsidRDefault="00EC5BF6" w:rsidP="005A1D86">
      <w:pPr>
        <w:autoSpaceDE w:val="0"/>
        <w:autoSpaceDN w:val="0"/>
        <w:adjustRightInd w:val="0"/>
        <w:spacing w:line="240" w:lineRule="auto"/>
        <w:rPr>
          <w:lang w:val="fi-FI"/>
        </w:rPr>
      </w:pPr>
      <w:r w:rsidRPr="002A3529">
        <w:rPr>
          <w:lang w:val="fi-FI"/>
        </w:rPr>
        <w:t>Solirisin farmakokinetiikkaa ei ole arvioitu nimenomaisissa tutkimuksissa erityispopulaatioilla sukupuolen, etnisen taustan, iän (vanhukset) tai munuaisen tai maksan vajaatoiminnan perusteella. Populaatiofarmakokineettiset analyysit tiedoista, jotka on saatu PNH:ta, aHUS:aa, gMG:tä ja NMOSD:tä sairastavilla potilailla tehdyistä tutkimuksista, ovat osoittaneet, ettei sukupuolella, etnisellä taustalla, iällä (vanhukset) tai munuaisten tai maksan vajaatoiminnalla ole vaikutusta ekulitsumabin farmakokinetiikkaan.</w:t>
      </w:r>
    </w:p>
    <w:p w14:paraId="3E33F1D1" w14:textId="77777777" w:rsidR="00EC5BF6" w:rsidRPr="002A3529" w:rsidRDefault="00EC5BF6" w:rsidP="005A1D86">
      <w:pPr>
        <w:autoSpaceDE w:val="0"/>
        <w:autoSpaceDN w:val="0"/>
        <w:adjustRightInd w:val="0"/>
        <w:spacing w:line="240" w:lineRule="auto"/>
        <w:rPr>
          <w:lang w:val="fi-FI"/>
        </w:rPr>
      </w:pPr>
    </w:p>
    <w:p w14:paraId="69D0C02E" w14:textId="77777777" w:rsidR="00EC5BF6" w:rsidRPr="002A3529" w:rsidRDefault="00EC5BF6" w:rsidP="005A1D86">
      <w:pPr>
        <w:keepNext/>
        <w:autoSpaceDE w:val="0"/>
        <w:autoSpaceDN w:val="0"/>
        <w:adjustRightInd w:val="0"/>
        <w:spacing w:line="240" w:lineRule="auto"/>
        <w:rPr>
          <w:i/>
          <w:u w:val="single"/>
          <w:lang w:val="fi-FI"/>
        </w:rPr>
      </w:pPr>
      <w:r w:rsidRPr="002A3529">
        <w:rPr>
          <w:i/>
          <w:u w:val="single"/>
          <w:lang w:val="fi-FI"/>
        </w:rPr>
        <w:t>Pediatriset potilaat</w:t>
      </w:r>
    </w:p>
    <w:p w14:paraId="08699C13" w14:textId="77777777" w:rsidR="00EC5BF6" w:rsidRPr="002A3529" w:rsidRDefault="00EC5BF6" w:rsidP="005A1D86">
      <w:pPr>
        <w:autoSpaceDE w:val="0"/>
        <w:autoSpaceDN w:val="0"/>
        <w:adjustRightInd w:val="0"/>
        <w:spacing w:line="240" w:lineRule="auto"/>
        <w:rPr>
          <w:lang w:val="fi-FI"/>
        </w:rPr>
      </w:pPr>
      <w:r w:rsidRPr="002A3529">
        <w:rPr>
          <w:lang w:val="fi-FI"/>
        </w:rPr>
        <w:t>Ekulitsumabin farmakokinetiikkaa arvioitiin tutkimuksessa M07-005 pediatrisilla PNH-potilailla (iältään 11 – &lt; 18 vuotta), tutkimuksissa C08-002, C08-003, C09-001r ja C10-003 pediatrisilla aHUS-potilailla (iältään 2 kuukautta – &lt; 18 vuotta) sekä tutkimuksessa ECU-MG-303 refraktorista gMG:tä sairastavilla pediatrisilla potilailla (iältään 12</w:t>
      </w:r>
      <w:r>
        <w:rPr>
          <w:lang w:val="fi-FI"/>
        </w:rPr>
        <w:t> </w:t>
      </w:r>
      <w:r w:rsidRPr="002A3529">
        <w:rPr>
          <w:lang w:val="fi-FI"/>
        </w:rPr>
        <w:t>– &lt; 18 vuotta).</w:t>
      </w:r>
      <w:r>
        <w:rPr>
          <w:lang w:val="fi-FI"/>
        </w:rPr>
        <w:t xml:space="preserve"> Populaatiofarmakokineettinen analyysi osoitti painon olevan merkittävä kovariaatti PNH:ssa, aHUS:issa, refraktorisessa gMG:ssä ja NMOSD:ssä ja että pediatristen potilaiden annostus on määritettävä painon perusteella.</w:t>
      </w:r>
    </w:p>
    <w:p w14:paraId="569545F0" w14:textId="77777777" w:rsidR="00EC5BF6" w:rsidRPr="002A3529" w:rsidRDefault="00EC5BF6" w:rsidP="005A1D86">
      <w:pPr>
        <w:numPr>
          <w:ilvl w:val="12"/>
          <w:numId w:val="0"/>
        </w:numPr>
        <w:spacing w:line="240" w:lineRule="auto"/>
        <w:ind w:right="-2"/>
        <w:rPr>
          <w:lang w:val="fi-FI"/>
        </w:rPr>
      </w:pPr>
    </w:p>
    <w:p w14:paraId="37A8FB81" w14:textId="77777777" w:rsidR="00EC5BF6" w:rsidRPr="002A3529" w:rsidRDefault="00EC5BF6" w:rsidP="005A1D86">
      <w:pPr>
        <w:keepNext/>
        <w:tabs>
          <w:tab w:val="clear" w:pos="567"/>
        </w:tabs>
        <w:spacing w:line="240" w:lineRule="auto"/>
        <w:rPr>
          <w:b/>
          <w:bCs/>
          <w:lang w:val="fi-FI"/>
        </w:rPr>
      </w:pPr>
      <w:r w:rsidRPr="002A3529">
        <w:rPr>
          <w:b/>
          <w:bCs/>
          <w:lang w:val="fi-FI"/>
        </w:rPr>
        <w:t>5.3</w:t>
      </w:r>
      <w:r w:rsidRPr="002A3529">
        <w:rPr>
          <w:b/>
          <w:bCs/>
          <w:lang w:val="fi-FI"/>
        </w:rPr>
        <w:tab/>
        <w:t>Prekliiniset tiedot turvallisuudesta</w:t>
      </w:r>
    </w:p>
    <w:p w14:paraId="68C54C3E" w14:textId="77777777" w:rsidR="00EC5BF6" w:rsidRPr="002A3529" w:rsidRDefault="00EC5BF6" w:rsidP="005A1D86">
      <w:pPr>
        <w:keepNext/>
        <w:spacing w:line="240" w:lineRule="auto"/>
        <w:rPr>
          <w:b/>
          <w:bCs/>
          <w:lang w:val="fi-FI"/>
        </w:rPr>
      </w:pPr>
    </w:p>
    <w:p w14:paraId="740AD231" w14:textId="77777777" w:rsidR="00EC5BF6" w:rsidRPr="002A3529" w:rsidRDefault="00EC5BF6" w:rsidP="005A1D86">
      <w:pPr>
        <w:spacing w:line="240" w:lineRule="auto"/>
        <w:rPr>
          <w:lang w:val="fi-FI"/>
        </w:rPr>
      </w:pPr>
      <w:r w:rsidRPr="002A3529">
        <w:rPr>
          <w:lang w:val="fi-FI"/>
        </w:rPr>
        <w:t xml:space="preserve">Ekulitsumabin spesifisyyttä C5:lle ihmisen seerumissa arvioitiin kahdessa </w:t>
      </w:r>
      <w:r w:rsidRPr="002A3529">
        <w:rPr>
          <w:i/>
          <w:iCs/>
          <w:lang w:val="fi-FI"/>
        </w:rPr>
        <w:t>in vitro</w:t>
      </w:r>
      <w:r w:rsidRPr="002A3529">
        <w:rPr>
          <w:lang w:val="fi-FI"/>
        </w:rPr>
        <w:t xml:space="preserve"> </w:t>
      </w:r>
      <w:r w:rsidRPr="002A3529">
        <w:rPr>
          <w:lang w:val="fi-FI"/>
        </w:rPr>
        <w:noBreakHyphen/>
        <w:t>tutkimuksessa.</w:t>
      </w:r>
    </w:p>
    <w:p w14:paraId="5E2EA2AD" w14:textId="77777777" w:rsidR="00EC5BF6" w:rsidRPr="002A3529" w:rsidRDefault="00EC5BF6" w:rsidP="005A1D86">
      <w:pPr>
        <w:spacing w:line="240" w:lineRule="auto"/>
        <w:rPr>
          <w:lang w:val="fi-FI"/>
        </w:rPr>
      </w:pPr>
    </w:p>
    <w:p w14:paraId="3E23B0DF" w14:textId="77777777" w:rsidR="00EC5BF6" w:rsidRPr="002A3529" w:rsidRDefault="00EC5BF6" w:rsidP="005A1D86">
      <w:pPr>
        <w:pStyle w:val="AlexionBodyText0"/>
        <w:spacing w:after="0"/>
        <w:rPr>
          <w:sz w:val="22"/>
          <w:szCs w:val="22"/>
          <w:lang w:val="fi-FI"/>
        </w:rPr>
      </w:pPr>
      <w:r w:rsidRPr="002A3529">
        <w:rPr>
          <w:sz w:val="22"/>
          <w:szCs w:val="22"/>
          <w:lang w:val="fi-FI"/>
        </w:rPr>
        <w:t>Ekulitsumabin ristireaktiivisuutta kudoksessa arvioitiin määrittämällä sitoutuminen 38 ihmiskudoksen valikoimaan. Tässä tutkimuksessa tutkittu C5-ekspressio ihmiskudosvalikoimassa vastaa C5-ekspressiosta julkaistuja raportteja. C5:tä on ilmoitettu esiintyvän sileässä lihaksessa, poikkijuovaisessa lihaksessa ja proksimaalisen munuaistubuluksen epiteelissä. Odottamatonta kudoksen ristireagointia ei havaittu.</w:t>
      </w:r>
    </w:p>
    <w:p w14:paraId="7A4535AC" w14:textId="77777777" w:rsidR="00EC5BF6" w:rsidRPr="002A3529" w:rsidRDefault="00EC5BF6" w:rsidP="005A1D86">
      <w:pPr>
        <w:pStyle w:val="AlexionBodyText0"/>
        <w:spacing w:after="0"/>
        <w:rPr>
          <w:bCs/>
          <w:szCs w:val="22"/>
          <w:lang w:val="fi-FI"/>
        </w:rPr>
      </w:pPr>
    </w:p>
    <w:p w14:paraId="4C28FF72" w14:textId="77777777" w:rsidR="00EC5BF6" w:rsidRPr="002A3529" w:rsidRDefault="00EC5BF6" w:rsidP="005A1D86">
      <w:pPr>
        <w:pStyle w:val="AlexionBodyText0"/>
        <w:spacing w:after="0"/>
        <w:rPr>
          <w:sz w:val="22"/>
          <w:szCs w:val="22"/>
          <w:lang w:val="fi-FI"/>
        </w:rPr>
      </w:pPr>
      <w:r w:rsidRPr="002A3529">
        <w:rPr>
          <w:sz w:val="22"/>
          <w:szCs w:val="22"/>
          <w:lang w:val="fi-FI"/>
        </w:rPr>
        <w:t>Ekulitsumabin vaikutusta eläinten lisääntymiseen ei ole tutkittu, koska valmisteella ei ole farmakologista vaikutusta muilla lajeilla kuin ihmisellä.</w:t>
      </w:r>
    </w:p>
    <w:p w14:paraId="5BDC8AE9" w14:textId="77777777" w:rsidR="00EC5BF6" w:rsidRPr="002A3529" w:rsidRDefault="00EC5BF6" w:rsidP="005A1D86">
      <w:pPr>
        <w:pStyle w:val="AlexionBodyText0"/>
        <w:spacing w:after="0"/>
        <w:rPr>
          <w:sz w:val="22"/>
          <w:szCs w:val="22"/>
          <w:lang w:val="fi-FI"/>
        </w:rPr>
      </w:pPr>
    </w:p>
    <w:p w14:paraId="36C9E5F6" w14:textId="77777777" w:rsidR="00EC5BF6" w:rsidRPr="002A3529" w:rsidRDefault="00EC5BF6" w:rsidP="005A1D86">
      <w:pPr>
        <w:spacing w:line="240" w:lineRule="auto"/>
        <w:rPr>
          <w:lang w:val="fi-FI"/>
        </w:rPr>
      </w:pPr>
      <w:r w:rsidRPr="002A3529">
        <w:rPr>
          <w:lang w:val="fi-FI"/>
        </w:rPr>
        <w:t xml:space="preserve">26 viikkoa kestäneessä hiirillä tehdyssä toksisuustutkimuksessa, jossa </w:t>
      </w:r>
      <w:r>
        <w:rPr>
          <w:lang w:val="fi-FI"/>
        </w:rPr>
        <w:t xml:space="preserve">käytettiin </w:t>
      </w:r>
      <w:r w:rsidRPr="002A3529">
        <w:rPr>
          <w:lang w:val="fi-FI"/>
        </w:rPr>
        <w:t>keinotekoi</w:t>
      </w:r>
      <w:r>
        <w:rPr>
          <w:lang w:val="fi-FI"/>
        </w:rPr>
        <w:t>sta</w:t>
      </w:r>
      <w:r w:rsidRPr="002A3529">
        <w:rPr>
          <w:lang w:val="fi-FI"/>
        </w:rPr>
        <w:t xml:space="preserve"> rottaeläimen C5:n</w:t>
      </w:r>
      <w:r>
        <w:rPr>
          <w:lang w:val="fi-FI"/>
        </w:rPr>
        <w:t xml:space="preserve"> vastaista vasta-ainetta</w:t>
      </w:r>
      <w:r w:rsidRPr="002A3529">
        <w:rPr>
          <w:lang w:val="fi-FI"/>
        </w:rPr>
        <w:t xml:space="preserve">, hoito ei vaikuttanut tutkittuihin toksisuusparametreihin. Hemolyyttinen aktiivisuus estyi tutkimuksen aikana tehokkaasti sekä naaras- että uroshiirillä. </w:t>
      </w:r>
    </w:p>
    <w:p w14:paraId="7A87D59F" w14:textId="77777777" w:rsidR="00EC5BF6" w:rsidRPr="002A3529" w:rsidRDefault="00EC5BF6" w:rsidP="005A1D86">
      <w:pPr>
        <w:pStyle w:val="AlexionBodyText0"/>
        <w:spacing w:after="0"/>
        <w:rPr>
          <w:sz w:val="22"/>
          <w:szCs w:val="22"/>
          <w:lang w:val="fi-FI"/>
        </w:rPr>
      </w:pPr>
    </w:p>
    <w:p w14:paraId="481B2B00" w14:textId="77777777" w:rsidR="00EC5BF6" w:rsidRPr="002A3529" w:rsidRDefault="00EC5BF6" w:rsidP="005A1D86">
      <w:pPr>
        <w:spacing w:line="240" w:lineRule="auto"/>
        <w:rPr>
          <w:lang w:val="fi-FI"/>
        </w:rPr>
      </w:pPr>
      <w:r w:rsidRPr="002A3529">
        <w:rPr>
          <w:lang w:val="fi-FI"/>
        </w:rPr>
        <w:t>Hiirillä keinotekoisella terminaalista komplementtia estävällä vasta-aineella tehdyissä lisääntymistoksikologiatutkimuksissa ei havaittu selviä hoitoon liittyviä vaikutuksia tai haittavaikutuksia. Vasta-ainetta k</w:t>
      </w:r>
      <w:r w:rsidRPr="002A3529">
        <w:rPr>
          <w:rFonts w:cs="Angsana New"/>
          <w:lang w:val="fi-FI" w:bidi="th-TH"/>
        </w:rPr>
        <w:t xml:space="preserve">äytettiin C5-salpauksen </w:t>
      </w:r>
      <w:r w:rsidRPr="002A3529">
        <w:rPr>
          <w:lang w:val="fi-FI"/>
        </w:rPr>
        <w:t xml:space="preserve">lisääntymisturvallisuuden arviointiin. </w:t>
      </w:r>
      <w:r w:rsidRPr="002A3529">
        <w:rPr>
          <w:rFonts w:cs="Angsana New"/>
          <w:lang w:val="fi-FI" w:bidi="th-TH"/>
        </w:rPr>
        <w:t>Näissä tutkimuksissa arvioitiin hedelmällisyyttä ja varhaista alkion kehitystä, kehitystoksisuutta sekä pre- ja postnataalista kehitystä.</w:t>
      </w:r>
    </w:p>
    <w:p w14:paraId="554D6AC0" w14:textId="77777777" w:rsidR="00EC5BF6" w:rsidRPr="002A3529" w:rsidRDefault="00EC5BF6" w:rsidP="005A1D86">
      <w:pPr>
        <w:spacing w:line="240" w:lineRule="auto"/>
        <w:rPr>
          <w:lang w:val="fi-FI"/>
        </w:rPr>
      </w:pPr>
    </w:p>
    <w:p w14:paraId="16053A18" w14:textId="77777777" w:rsidR="00EC5BF6" w:rsidRPr="002A3529" w:rsidRDefault="00EC5BF6" w:rsidP="005A1D86">
      <w:pPr>
        <w:spacing w:line="240" w:lineRule="auto"/>
        <w:rPr>
          <w:strike/>
          <w:lang w:val="fi-FI"/>
        </w:rPr>
      </w:pPr>
      <w:r w:rsidRPr="002A3529">
        <w:rPr>
          <w:lang w:val="fi-FI"/>
        </w:rPr>
        <w:t>Kun emän altistuminen vasta-aineelle tapahtui organogeneesin aikana, suuremmalle vasta-aineannokselle (noin nelinkertainen määrä suositeltuun ihmisen Soliris-annokseen verrattuna painon vertailun perusteella) altistuneiden emojen 230 jälkeläisen joukossa ilmeni kaksi tapausta verkkokalvon dysplasiaa ja yksi napatyrätapaus. Altistuminen ei kuitenkaan lisännyt keskenmenoja tai vastasyntyneiden kuolemia.</w:t>
      </w:r>
    </w:p>
    <w:p w14:paraId="6192653C" w14:textId="77777777" w:rsidR="00EC5BF6" w:rsidRPr="002A3529" w:rsidRDefault="00EC5BF6" w:rsidP="005A1D86">
      <w:pPr>
        <w:pStyle w:val="AlexionBodyText0"/>
        <w:spacing w:after="0"/>
        <w:rPr>
          <w:sz w:val="22"/>
          <w:szCs w:val="22"/>
          <w:lang w:val="fi-FI"/>
        </w:rPr>
      </w:pPr>
    </w:p>
    <w:p w14:paraId="4842A9AE" w14:textId="77777777" w:rsidR="00EC5BF6" w:rsidRPr="002A3529" w:rsidRDefault="00EC5BF6" w:rsidP="005A1D86">
      <w:pPr>
        <w:pStyle w:val="AlexionBodyText0"/>
        <w:spacing w:after="0"/>
        <w:rPr>
          <w:sz w:val="22"/>
          <w:szCs w:val="22"/>
          <w:lang w:val="fi-FI"/>
        </w:rPr>
      </w:pPr>
      <w:r w:rsidRPr="002A3529">
        <w:rPr>
          <w:sz w:val="22"/>
          <w:szCs w:val="22"/>
          <w:lang w:val="fi-FI"/>
        </w:rPr>
        <w:t>Ekulitsumabin genotoksisuutta ja karsinogeenisuutta ei ole tutkittu eläinkokein.</w:t>
      </w:r>
    </w:p>
    <w:p w14:paraId="40744DDB" w14:textId="77777777" w:rsidR="00EC5BF6" w:rsidRPr="002A3529" w:rsidRDefault="00EC5BF6" w:rsidP="005A1D86">
      <w:pPr>
        <w:pStyle w:val="AlexionBodyText0"/>
        <w:spacing w:after="0"/>
        <w:rPr>
          <w:sz w:val="22"/>
          <w:szCs w:val="22"/>
          <w:lang w:val="fi-FI"/>
        </w:rPr>
      </w:pPr>
    </w:p>
    <w:p w14:paraId="48DB95A3" w14:textId="77777777" w:rsidR="00EC5BF6" w:rsidRPr="002A3529" w:rsidRDefault="00EC5BF6" w:rsidP="005A1D86">
      <w:pPr>
        <w:spacing w:line="240" w:lineRule="auto"/>
        <w:rPr>
          <w:lang w:val="fi-FI"/>
        </w:rPr>
      </w:pPr>
    </w:p>
    <w:p w14:paraId="2B086835" w14:textId="77777777" w:rsidR="00EC5BF6" w:rsidRPr="002A3529" w:rsidRDefault="00EC5BF6" w:rsidP="005A1D86">
      <w:pPr>
        <w:keepNext/>
        <w:spacing w:line="240" w:lineRule="auto"/>
        <w:rPr>
          <w:b/>
          <w:bCs/>
          <w:lang w:val="fi-FI"/>
        </w:rPr>
      </w:pPr>
      <w:r w:rsidRPr="002A3529">
        <w:rPr>
          <w:b/>
          <w:bCs/>
          <w:lang w:val="fi-FI"/>
        </w:rPr>
        <w:t>6.</w:t>
      </w:r>
      <w:r w:rsidRPr="002A3529">
        <w:rPr>
          <w:b/>
          <w:bCs/>
          <w:lang w:val="fi-FI"/>
        </w:rPr>
        <w:tab/>
        <w:t>FARMASEUTTISET TIEDOT</w:t>
      </w:r>
    </w:p>
    <w:p w14:paraId="7C92727F" w14:textId="77777777" w:rsidR="00EC5BF6" w:rsidRPr="002A3529" w:rsidRDefault="00EC5BF6" w:rsidP="005A1D86">
      <w:pPr>
        <w:keepNext/>
        <w:spacing w:line="240" w:lineRule="auto"/>
        <w:rPr>
          <w:lang w:val="fi-FI"/>
        </w:rPr>
      </w:pPr>
    </w:p>
    <w:p w14:paraId="193F69A6" w14:textId="77777777" w:rsidR="00EC5BF6" w:rsidRPr="002A3529" w:rsidRDefault="00EC5BF6" w:rsidP="005A1D86">
      <w:pPr>
        <w:keepNext/>
        <w:spacing w:line="240" w:lineRule="auto"/>
        <w:rPr>
          <w:b/>
          <w:bCs/>
          <w:lang w:val="fi-FI"/>
        </w:rPr>
      </w:pPr>
      <w:r w:rsidRPr="002A3529">
        <w:rPr>
          <w:b/>
          <w:bCs/>
          <w:lang w:val="fi-FI"/>
        </w:rPr>
        <w:t>6.1</w:t>
      </w:r>
      <w:r w:rsidRPr="002A3529">
        <w:rPr>
          <w:b/>
          <w:bCs/>
          <w:lang w:val="fi-FI"/>
        </w:rPr>
        <w:tab/>
        <w:t>Apuaineet</w:t>
      </w:r>
    </w:p>
    <w:p w14:paraId="30C4D45B" w14:textId="77777777" w:rsidR="00EC5BF6" w:rsidRPr="002A3529" w:rsidRDefault="00EC5BF6" w:rsidP="005A1D86">
      <w:pPr>
        <w:keepNext/>
        <w:spacing w:line="240" w:lineRule="auto"/>
        <w:rPr>
          <w:b/>
          <w:bCs/>
          <w:lang w:val="fi-FI"/>
        </w:rPr>
      </w:pPr>
    </w:p>
    <w:p w14:paraId="0A1372BD" w14:textId="77777777" w:rsidR="00EC5BF6" w:rsidRPr="002A3529" w:rsidRDefault="00EC5BF6" w:rsidP="005A1D86">
      <w:pPr>
        <w:pStyle w:val="EMEAEnBodyText"/>
        <w:autoSpaceDE w:val="0"/>
        <w:autoSpaceDN w:val="0"/>
        <w:adjustRightInd w:val="0"/>
        <w:spacing w:before="0" w:after="0"/>
        <w:jc w:val="left"/>
        <w:rPr>
          <w:lang w:val="fi-FI"/>
        </w:rPr>
      </w:pPr>
      <w:r w:rsidRPr="002A3529">
        <w:rPr>
          <w:lang w:val="fi-FI"/>
        </w:rPr>
        <w:t>Natriumdivetyfosfaatti</w:t>
      </w:r>
      <w:ins w:id="232" w:author="Author" w:date="2025-05-29T11:39:00Z" w16du:dateUtc="2025-05-29T15:39:00Z">
        <w:r>
          <w:rPr>
            <w:lang w:val="fi-FI"/>
          </w:rPr>
          <w:t xml:space="preserve"> (E339)</w:t>
        </w:r>
      </w:ins>
    </w:p>
    <w:p w14:paraId="272581AC" w14:textId="77777777" w:rsidR="00EC5BF6" w:rsidRPr="007321C1" w:rsidRDefault="00EC5BF6" w:rsidP="005A1D86">
      <w:pPr>
        <w:pStyle w:val="EMEAEnBodyText"/>
        <w:autoSpaceDE w:val="0"/>
        <w:autoSpaceDN w:val="0"/>
        <w:adjustRightInd w:val="0"/>
        <w:spacing w:before="0" w:after="0"/>
        <w:jc w:val="left"/>
        <w:rPr>
          <w:lang w:val="fi-FI"/>
        </w:rPr>
      </w:pPr>
      <w:r w:rsidRPr="007321C1">
        <w:rPr>
          <w:lang w:val="fi-FI"/>
        </w:rPr>
        <w:t>Dinatriumvetyfosfaatti</w:t>
      </w:r>
      <w:ins w:id="233" w:author="Author" w:date="2025-05-29T11:39:00Z" w16du:dateUtc="2025-05-29T15:39:00Z">
        <w:r w:rsidRPr="007321C1">
          <w:rPr>
            <w:lang w:val="fi-FI"/>
          </w:rPr>
          <w:t xml:space="preserve"> (E339)</w:t>
        </w:r>
      </w:ins>
    </w:p>
    <w:p w14:paraId="64EC621F" w14:textId="77777777" w:rsidR="00EC5BF6" w:rsidRPr="007321C1" w:rsidRDefault="00EC5BF6" w:rsidP="005A1D86">
      <w:pPr>
        <w:pStyle w:val="EMEAEnBodyText"/>
        <w:autoSpaceDE w:val="0"/>
        <w:autoSpaceDN w:val="0"/>
        <w:adjustRightInd w:val="0"/>
        <w:spacing w:before="0" w:after="0"/>
        <w:jc w:val="left"/>
        <w:rPr>
          <w:lang w:val="fi-FI"/>
        </w:rPr>
      </w:pPr>
      <w:r w:rsidRPr="007321C1">
        <w:rPr>
          <w:lang w:val="fi-FI"/>
        </w:rPr>
        <w:t>Natriumkloridi</w:t>
      </w:r>
    </w:p>
    <w:p w14:paraId="5B7D39C5" w14:textId="77777777" w:rsidR="00EC5BF6" w:rsidRPr="007321C1" w:rsidRDefault="00EC5BF6" w:rsidP="005A1D86">
      <w:pPr>
        <w:spacing w:line="240" w:lineRule="auto"/>
        <w:ind w:left="567" w:hanging="567"/>
        <w:outlineLvl w:val="0"/>
        <w:rPr>
          <w:lang w:val="fi-FI"/>
        </w:rPr>
      </w:pPr>
      <w:r w:rsidRPr="007321C1">
        <w:rPr>
          <w:lang w:val="fi-FI"/>
        </w:rPr>
        <w:t>Polysorbaatti 80</w:t>
      </w:r>
      <w:ins w:id="234" w:author="Author" w:date="2025-05-29T11:39:00Z" w16du:dateUtc="2025-05-29T15:39:00Z">
        <w:r w:rsidRPr="007321C1">
          <w:rPr>
            <w:lang w:val="fi-FI"/>
          </w:rPr>
          <w:t xml:space="preserve"> (E433)</w:t>
        </w:r>
      </w:ins>
    </w:p>
    <w:p w14:paraId="6E1E13BB" w14:textId="77777777" w:rsidR="00EC5BF6" w:rsidRPr="002A3529" w:rsidRDefault="00EC5BF6" w:rsidP="005A1D86">
      <w:pPr>
        <w:spacing w:line="240" w:lineRule="auto"/>
        <w:outlineLvl w:val="0"/>
        <w:rPr>
          <w:lang w:val="fi-FI"/>
        </w:rPr>
      </w:pPr>
      <w:r w:rsidRPr="002A3529">
        <w:rPr>
          <w:lang w:val="fi-FI"/>
        </w:rPr>
        <w:t>Injektionesteisiin käytettävä vesi</w:t>
      </w:r>
    </w:p>
    <w:p w14:paraId="12E7CC9F" w14:textId="77777777" w:rsidR="00EC5BF6" w:rsidRPr="002A3529" w:rsidRDefault="00EC5BF6" w:rsidP="005A1D86">
      <w:pPr>
        <w:spacing w:line="240" w:lineRule="auto"/>
        <w:rPr>
          <w:lang w:val="fi-FI"/>
        </w:rPr>
      </w:pPr>
    </w:p>
    <w:p w14:paraId="61A1A196" w14:textId="77777777" w:rsidR="00EC5BF6" w:rsidRPr="002A3529" w:rsidRDefault="00EC5BF6" w:rsidP="005A1D86">
      <w:pPr>
        <w:keepNext/>
        <w:spacing w:line="240" w:lineRule="auto"/>
        <w:ind w:left="567" w:hanging="567"/>
        <w:outlineLvl w:val="0"/>
        <w:rPr>
          <w:lang w:val="fi-FI"/>
        </w:rPr>
      </w:pPr>
      <w:r w:rsidRPr="002A3529">
        <w:rPr>
          <w:b/>
          <w:bCs/>
          <w:lang w:val="fi-FI"/>
        </w:rPr>
        <w:t>6.2</w:t>
      </w:r>
      <w:r w:rsidRPr="002A3529">
        <w:rPr>
          <w:b/>
          <w:bCs/>
          <w:lang w:val="fi-FI"/>
        </w:rPr>
        <w:tab/>
        <w:t>Yhteensopimattomuudet</w:t>
      </w:r>
    </w:p>
    <w:p w14:paraId="10C0EFAE" w14:textId="77777777" w:rsidR="00EC5BF6" w:rsidRPr="002A3529" w:rsidRDefault="00EC5BF6" w:rsidP="005A1D86">
      <w:pPr>
        <w:keepNext/>
        <w:spacing w:line="240" w:lineRule="auto"/>
        <w:rPr>
          <w:lang w:val="fi-FI"/>
        </w:rPr>
      </w:pPr>
    </w:p>
    <w:p w14:paraId="54B7A72C" w14:textId="77777777" w:rsidR="00EC5BF6" w:rsidRPr="002A3529" w:rsidRDefault="00EC5BF6" w:rsidP="005A1D86">
      <w:pPr>
        <w:spacing w:line="240" w:lineRule="auto"/>
        <w:rPr>
          <w:lang w:val="fi-FI"/>
        </w:rPr>
      </w:pPr>
      <w:r w:rsidRPr="002A3529">
        <w:rPr>
          <w:lang w:val="fi-FI"/>
        </w:rPr>
        <w:t>Tätä lääkevalmistetta ei saa sekoittaa muiden lääkevalmisteiden kanssa, lukuun ottamatta niitä, jotka mainitaan kohdassa 6.6.</w:t>
      </w:r>
    </w:p>
    <w:p w14:paraId="24952F55" w14:textId="77777777" w:rsidR="00EC5BF6" w:rsidRPr="002A3529" w:rsidRDefault="00EC5BF6" w:rsidP="005A1D86">
      <w:pPr>
        <w:spacing w:line="240" w:lineRule="auto"/>
        <w:rPr>
          <w:lang w:val="fi-FI"/>
        </w:rPr>
      </w:pPr>
    </w:p>
    <w:p w14:paraId="0A459C62" w14:textId="77777777" w:rsidR="00EC5BF6" w:rsidRPr="002A3529" w:rsidRDefault="00EC5BF6" w:rsidP="005A1D86">
      <w:pPr>
        <w:keepNext/>
        <w:spacing w:line="240" w:lineRule="auto"/>
        <w:rPr>
          <w:b/>
          <w:bCs/>
          <w:lang w:val="fi-FI"/>
        </w:rPr>
      </w:pPr>
      <w:r w:rsidRPr="002A3529">
        <w:rPr>
          <w:b/>
          <w:bCs/>
          <w:lang w:val="fi-FI"/>
        </w:rPr>
        <w:t>6.3</w:t>
      </w:r>
      <w:r w:rsidRPr="002A3529">
        <w:rPr>
          <w:b/>
          <w:bCs/>
          <w:lang w:val="fi-FI"/>
        </w:rPr>
        <w:tab/>
        <w:t>Kestoaika</w:t>
      </w:r>
    </w:p>
    <w:p w14:paraId="2B8D208A" w14:textId="77777777" w:rsidR="00EC5BF6" w:rsidRPr="002A3529" w:rsidRDefault="00EC5BF6" w:rsidP="005A1D86">
      <w:pPr>
        <w:keepNext/>
        <w:spacing w:line="240" w:lineRule="auto"/>
        <w:rPr>
          <w:lang w:val="fi-FI"/>
        </w:rPr>
      </w:pPr>
    </w:p>
    <w:p w14:paraId="602605CE" w14:textId="77777777" w:rsidR="00EC5BF6" w:rsidRPr="002A3529" w:rsidRDefault="00EC5BF6" w:rsidP="005A1D86">
      <w:pPr>
        <w:spacing w:line="240" w:lineRule="auto"/>
        <w:rPr>
          <w:lang w:val="fi-FI"/>
        </w:rPr>
      </w:pPr>
      <w:r w:rsidRPr="002A3529">
        <w:rPr>
          <w:lang w:val="fi-FI"/>
        </w:rPr>
        <w:t>30 kuukautta.</w:t>
      </w:r>
    </w:p>
    <w:p w14:paraId="2DB9881A" w14:textId="77777777" w:rsidR="00EC5BF6" w:rsidRPr="002A3529" w:rsidRDefault="00EC5BF6" w:rsidP="005A1D86">
      <w:pPr>
        <w:pStyle w:val="Normal-text"/>
        <w:spacing w:before="0" w:after="0"/>
        <w:rPr>
          <w:rFonts w:ascii="Times New Roman" w:hAnsi="Times New Roman" w:cs="Times New Roman"/>
          <w:lang w:val="fi-FI"/>
        </w:rPr>
      </w:pPr>
    </w:p>
    <w:p w14:paraId="41A7263C" w14:textId="77777777" w:rsidR="00EC5BF6" w:rsidRPr="002A3529" w:rsidRDefault="00EC5BF6" w:rsidP="005A1D86">
      <w:pPr>
        <w:pStyle w:val="Normal-text"/>
        <w:spacing w:before="0" w:after="0"/>
        <w:rPr>
          <w:rFonts w:ascii="Times New Roman" w:hAnsi="Times New Roman" w:cs="Times New Roman"/>
          <w:lang w:val="fi-FI"/>
        </w:rPr>
      </w:pPr>
      <w:r w:rsidRPr="002A3529">
        <w:rPr>
          <w:rFonts w:ascii="Times New Roman" w:hAnsi="Times New Roman" w:cs="Times New Roman"/>
          <w:lang w:val="fi-FI"/>
        </w:rPr>
        <w:t xml:space="preserve">Lääkevalmiste on käytettävä välittömästi laimentamisen jälkeen. Kemiallisen ja fysikaalisen stabiiliuden on kuitenkin todistettu kestävän 24 tuntia 2–8 °C:n lämpötilassa. </w:t>
      </w:r>
    </w:p>
    <w:p w14:paraId="4472AF01" w14:textId="77777777" w:rsidR="00EC5BF6" w:rsidRPr="002A3529" w:rsidRDefault="00EC5BF6" w:rsidP="005A1D86">
      <w:pPr>
        <w:spacing w:line="240" w:lineRule="auto"/>
        <w:rPr>
          <w:lang w:val="fi-FI"/>
        </w:rPr>
      </w:pPr>
    </w:p>
    <w:p w14:paraId="7EB07FB8" w14:textId="77777777" w:rsidR="00EC5BF6" w:rsidRPr="002A3529" w:rsidRDefault="00EC5BF6" w:rsidP="005A1D86">
      <w:pPr>
        <w:keepNext/>
        <w:spacing w:line="240" w:lineRule="auto"/>
        <w:rPr>
          <w:lang w:val="fi-FI"/>
        </w:rPr>
      </w:pPr>
      <w:r w:rsidRPr="002A3529">
        <w:rPr>
          <w:b/>
          <w:bCs/>
          <w:lang w:val="fi-FI"/>
        </w:rPr>
        <w:t>6.4</w:t>
      </w:r>
      <w:r w:rsidRPr="002A3529">
        <w:rPr>
          <w:b/>
          <w:bCs/>
          <w:lang w:val="fi-FI"/>
        </w:rPr>
        <w:tab/>
        <w:t>Säilytys</w:t>
      </w:r>
    </w:p>
    <w:p w14:paraId="5420A530" w14:textId="77777777" w:rsidR="00EC5BF6" w:rsidRPr="002A3529" w:rsidRDefault="00EC5BF6" w:rsidP="005A1D86">
      <w:pPr>
        <w:keepNext/>
        <w:spacing w:line="240" w:lineRule="auto"/>
        <w:rPr>
          <w:lang w:val="fi-FI"/>
        </w:rPr>
      </w:pPr>
    </w:p>
    <w:p w14:paraId="036DF949" w14:textId="77777777" w:rsidR="00EC5BF6" w:rsidRPr="002A3529" w:rsidRDefault="00EC5BF6" w:rsidP="005A1D86">
      <w:pPr>
        <w:autoSpaceDE w:val="0"/>
        <w:autoSpaceDN w:val="0"/>
        <w:adjustRightInd w:val="0"/>
        <w:spacing w:line="240" w:lineRule="auto"/>
        <w:rPr>
          <w:lang w:val="fi-FI"/>
        </w:rPr>
      </w:pPr>
      <w:r w:rsidRPr="002A3529">
        <w:rPr>
          <w:lang w:val="fi-FI"/>
        </w:rPr>
        <w:t>Säilytä jääkaapissa (2 °C – 8 °C)</w:t>
      </w:r>
    </w:p>
    <w:p w14:paraId="2D0106A4" w14:textId="77777777" w:rsidR="00EC5BF6" w:rsidRPr="002A3529" w:rsidRDefault="00EC5BF6" w:rsidP="005A1D86">
      <w:pPr>
        <w:autoSpaceDE w:val="0"/>
        <w:autoSpaceDN w:val="0"/>
        <w:adjustRightInd w:val="0"/>
        <w:spacing w:line="240" w:lineRule="auto"/>
        <w:rPr>
          <w:lang w:val="fi-FI"/>
        </w:rPr>
      </w:pPr>
      <w:r w:rsidRPr="002A3529">
        <w:rPr>
          <w:lang w:val="fi-FI"/>
        </w:rPr>
        <w:t>Ei saa jäätyä.</w:t>
      </w:r>
    </w:p>
    <w:p w14:paraId="1B687FFF" w14:textId="77777777" w:rsidR="00EC5BF6" w:rsidRPr="002A3529" w:rsidRDefault="00EC5BF6" w:rsidP="005A1D86">
      <w:pPr>
        <w:autoSpaceDE w:val="0"/>
        <w:autoSpaceDN w:val="0"/>
        <w:adjustRightInd w:val="0"/>
        <w:spacing w:line="240" w:lineRule="auto"/>
        <w:rPr>
          <w:lang w:val="fi-FI"/>
        </w:rPr>
      </w:pPr>
      <w:r w:rsidRPr="002A3529">
        <w:rPr>
          <w:lang w:val="fi-FI"/>
        </w:rPr>
        <w:t>Säilytä alkuperäispakkauksessa. Herkkä valolle.</w:t>
      </w:r>
    </w:p>
    <w:p w14:paraId="130318E1" w14:textId="77777777" w:rsidR="00EC5BF6" w:rsidRPr="002A3529" w:rsidRDefault="00EC5BF6" w:rsidP="005A1D86">
      <w:pPr>
        <w:autoSpaceDE w:val="0"/>
        <w:autoSpaceDN w:val="0"/>
        <w:adjustRightInd w:val="0"/>
        <w:spacing w:line="240" w:lineRule="auto"/>
        <w:rPr>
          <w:lang w:val="fi-FI"/>
        </w:rPr>
      </w:pPr>
      <w:r w:rsidRPr="002A3529">
        <w:rPr>
          <w:lang w:val="fi-FI"/>
        </w:rPr>
        <w:t xml:space="preserve">Alkuperäispakkauksessa olevat Soliris-injektiopullot voidaan poistaa jääkaapista </w:t>
      </w:r>
      <w:r w:rsidRPr="002A3529">
        <w:rPr>
          <w:b/>
          <w:lang w:val="fi-FI"/>
        </w:rPr>
        <w:t>vain yhden enintään 3 päivän kestoisen jakson ajaksi</w:t>
      </w:r>
      <w:r w:rsidRPr="002A3529">
        <w:rPr>
          <w:lang w:val="fi-FI"/>
        </w:rPr>
        <w:t>. Valmiste on tämän jälkeen säilytettävä jälleen jääkaapissa. </w:t>
      </w:r>
    </w:p>
    <w:p w14:paraId="78DE2EE6" w14:textId="77777777" w:rsidR="00EC5BF6" w:rsidRPr="002A3529" w:rsidRDefault="00EC5BF6" w:rsidP="005A1D86">
      <w:pPr>
        <w:autoSpaceDE w:val="0"/>
        <w:autoSpaceDN w:val="0"/>
        <w:adjustRightInd w:val="0"/>
        <w:spacing w:line="240" w:lineRule="auto"/>
        <w:rPr>
          <w:lang w:val="fi-FI"/>
        </w:rPr>
      </w:pPr>
      <w:r w:rsidRPr="002A3529">
        <w:rPr>
          <w:lang w:val="fi-FI"/>
        </w:rPr>
        <w:t>Laimennetun lääkevalmisteen säilytys, ks. kohta 6.3.</w:t>
      </w:r>
    </w:p>
    <w:p w14:paraId="7EBA3279" w14:textId="77777777" w:rsidR="00EC5BF6" w:rsidRPr="002A3529" w:rsidRDefault="00EC5BF6" w:rsidP="005A1D86">
      <w:pPr>
        <w:autoSpaceDE w:val="0"/>
        <w:autoSpaceDN w:val="0"/>
        <w:adjustRightInd w:val="0"/>
        <w:spacing w:line="240" w:lineRule="auto"/>
        <w:rPr>
          <w:lang w:val="fi-FI"/>
        </w:rPr>
      </w:pPr>
    </w:p>
    <w:p w14:paraId="482F5527" w14:textId="77777777" w:rsidR="00EC5BF6" w:rsidRPr="002A3529" w:rsidRDefault="00EC5BF6" w:rsidP="005A1D86">
      <w:pPr>
        <w:pStyle w:val="NormalComplex11pt"/>
        <w:keepNext/>
        <w:numPr>
          <w:ilvl w:val="0"/>
          <w:numId w:val="0"/>
        </w:numPr>
        <w:jc w:val="left"/>
      </w:pPr>
      <w:r w:rsidRPr="002A3529">
        <w:t>6.5</w:t>
      </w:r>
      <w:r w:rsidRPr="002A3529">
        <w:tab/>
        <w:t>Pakkaustyyppi ja pakkauskoko (pakkauskoot)</w:t>
      </w:r>
    </w:p>
    <w:p w14:paraId="5AE2831F" w14:textId="77777777" w:rsidR="00EC5BF6" w:rsidRPr="002A3529" w:rsidRDefault="00EC5BF6" w:rsidP="005A1D86">
      <w:pPr>
        <w:keepNext/>
        <w:tabs>
          <w:tab w:val="clear" w:pos="567"/>
        </w:tabs>
        <w:spacing w:line="240" w:lineRule="auto"/>
        <w:outlineLvl w:val="0"/>
        <w:rPr>
          <w:b/>
          <w:bCs/>
          <w:lang w:val="fi-FI"/>
        </w:rPr>
      </w:pPr>
    </w:p>
    <w:p w14:paraId="3ECD20D1" w14:textId="77777777" w:rsidR="00EC5BF6" w:rsidRPr="002A3529" w:rsidRDefault="00EC5BF6" w:rsidP="005A1D86">
      <w:pPr>
        <w:autoSpaceDE w:val="0"/>
        <w:autoSpaceDN w:val="0"/>
        <w:adjustRightInd w:val="0"/>
        <w:spacing w:line="240" w:lineRule="auto"/>
        <w:rPr>
          <w:lang w:val="fi-FI"/>
        </w:rPr>
      </w:pPr>
      <w:r w:rsidRPr="002A3529">
        <w:rPr>
          <w:lang w:val="fi-FI"/>
        </w:rPr>
        <w:t>30 ml tiivistettä injektiopullossa (tyypin I lasipullo), jossa on tulppa (silikonoitua butyylia) ja tiiviste (alumiinia) sekä irti napsautettava korkki (polypropyleenia).</w:t>
      </w:r>
    </w:p>
    <w:p w14:paraId="5E70C29F" w14:textId="77777777" w:rsidR="00EC5BF6" w:rsidRPr="002A3529" w:rsidRDefault="00EC5BF6" w:rsidP="005A1D86">
      <w:pPr>
        <w:autoSpaceDE w:val="0"/>
        <w:autoSpaceDN w:val="0"/>
        <w:adjustRightInd w:val="0"/>
        <w:spacing w:line="240" w:lineRule="auto"/>
        <w:rPr>
          <w:lang w:val="fi-FI"/>
        </w:rPr>
      </w:pPr>
    </w:p>
    <w:p w14:paraId="26E73FA8" w14:textId="77777777" w:rsidR="00EC5BF6" w:rsidRPr="002A3529" w:rsidRDefault="00EC5BF6" w:rsidP="005A1D86">
      <w:pPr>
        <w:autoSpaceDE w:val="0"/>
        <w:autoSpaceDN w:val="0"/>
        <w:adjustRightInd w:val="0"/>
        <w:spacing w:line="240" w:lineRule="auto"/>
        <w:rPr>
          <w:lang w:val="fi-FI"/>
        </w:rPr>
      </w:pPr>
      <w:r w:rsidRPr="002A3529">
        <w:rPr>
          <w:lang w:val="fi-FI"/>
        </w:rPr>
        <w:t xml:space="preserve">Pakkauskoko </w:t>
      </w:r>
      <w:r>
        <w:rPr>
          <w:lang w:val="fi-FI"/>
        </w:rPr>
        <w:t xml:space="preserve">on </w:t>
      </w:r>
      <w:r w:rsidRPr="002A3529">
        <w:rPr>
          <w:lang w:val="fi-FI"/>
        </w:rPr>
        <w:t>yksi injektiopullo.</w:t>
      </w:r>
    </w:p>
    <w:p w14:paraId="1081C71B" w14:textId="77777777" w:rsidR="00EC5BF6" w:rsidRPr="002A3529" w:rsidRDefault="00EC5BF6" w:rsidP="005A1D86">
      <w:pPr>
        <w:spacing w:line="240" w:lineRule="auto"/>
        <w:rPr>
          <w:lang w:val="fi-FI"/>
        </w:rPr>
      </w:pPr>
    </w:p>
    <w:p w14:paraId="5DC01DB0" w14:textId="77777777" w:rsidR="00EC5BF6" w:rsidRPr="002A3529" w:rsidRDefault="00EC5BF6" w:rsidP="005A1D86">
      <w:pPr>
        <w:pStyle w:val="NormalComplex11pt"/>
        <w:keepNext/>
        <w:numPr>
          <w:ilvl w:val="0"/>
          <w:numId w:val="0"/>
        </w:numPr>
        <w:jc w:val="left"/>
        <w:outlineLvl w:val="9"/>
      </w:pPr>
      <w:r w:rsidRPr="002A3529">
        <w:t>6.6</w:t>
      </w:r>
      <w:r w:rsidRPr="002A3529">
        <w:tab/>
        <w:t>Erityiset varotoimet hävittämiselle ja muut käsittelyohjeet</w:t>
      </w:r>
    </w:p>
    <w:p w14:paraId="2E3FE2B3" w14:textId="77777777" w:rsidR="00EC5BF6" w:rsidRPr="002A3529" w:rsidRDefault="00EC5BF6" w:rsidP="005A1D86">
      <w:pPr>
        <w:keepNext/>
        <w:spacing w:line="240" w:lineRule="auto"/>
        <w:rPr>
          <w:lang w:val="fi-FI"/>
        </w:rPr>
      </w:pPr>
    </w:p>
    <w:p w14:paraId="63E8A6DF" w14:textId="77777777" w:rsidR="00EC5BF6" w:rsidRPr="002A3529" w:rsidRDefault="00EC5BF6" w:rsidP="005A1D86">
      <w:pPr>
        <w:autoSpaceDE w:val="0"/>
        <w:autoSpaceDN w:val="0"/>
        <w:adjustRightInd w:val="0"/>
        <w:spacing w:line="240" w:lineRule="auto"/>
        <w:rPr>
          <w:lang w:val="fi-FI"/>
        </w:rPr>
      </w:pPr>
      <w:r w:rsidRPr="002A3529">
        <w:rPr>
          <w:lang w:val="fi-FI"/>
        </w:rPr>
        <w:t>Ennen kuin Soliris-liuos annetaan, se tulee tarkistaa silmämääräisesti hiukkasten ja värimuutoksen varalta. Älä käytä liuosta, jos siinä näkyy hiukkasia tai värimuutoksia.</w:t>
      </w:r>
    </w:p>
    <w:p w14:paraId="6F569B8A" w14:textId="77777777" w:rsidR="00EC5BF6" w:rsidRPr="002A3529" w:rsidRDefault="00EC5BF6" w:rsidP="005A1D86">
      <w:pPr>
        <w:autoSpaceDE w:val="0"/>
        <w:autoSpaceDN w:val="0"/>
        <w:adjustRightInd w:val="0"/>
        <w:spacing w:line="240" w:lineRule="auto"/>
        <w:rPr>
          <w:lang w:val="fi-FI"/>
        </w:rPr>
      </w:pPr>
    </w:p>
    <w:p w14:paraId="6899F7DD" w14:textId="77777777" w:rsidR="00EC5BF6" w:rsidRPr="002A3529" w:rsidRDefault="00EC5BF6" w:rsidP="005A1D86">
      <w:pPr>
        <w:autoSpaceDE w:val="0"/>
        <w:autoSpaceDN w:val="0"/>
        <w:adjustRightInd w:val="0"/>
        <w:spacing w:line="240" w:lineRule="auto"/>
        <w:rPr>
          <w:u w:val="single"/>
          <w:lang w:val="fi-FI"/>
        </w:rPr>
      </w:pPr>
      <w:r w:rsidRPr="002A3529">
        <w:rPr>
          <w:i/>
          <w:iCs/>
          <w:lang w:val="fi-FI"/>
        </w:rPr>
        <w:t>Ohjeet:</w:t>
      </w:r>
    </w:p>
    <w:p w14:paraId="75C6C780" w14:textId="77777777" w:rsidR="00EC5BF6" w:rsidRPr="002A3529" w:rsidRDefault="00EC5BF6" w:rsidP="005A1D86">
      <w:pPr>
        <w:spacing w:line="240" w:lineRule="auto"/>
        <w:rPr>
          <w:lang w:val="fi-FI"/>
        </w:rPr>
      </w:pPr>
      <w:r w:rsidRPr="002A3529">
        <w:rPr>
          <w:lang w:val="fi-FI"/>
        </w:rPr>
        <w:t>Käyttövalmiiksi saattaminen ja laimentaminen on tehtävä hyvän käytännön mukaisesti etenkin aseptiikan kannalta.</w:t>
      </w:r>
    </w:p>
    <w:p w14:paraId="65E0811E" w14:textId="77777777" w:rsidR="00EC5BF6" w:rsidRPr="002A3529" w:rsidRDefault="00EC5BF6" w:rsidP="005A1D86">
      <w:pPr>
        <w:autoSpaceDE w:val="0"/>
        <w:autoSpaceDN w:val="0"/>
        <w:adjustRightInd w:val="0"/>
        <w:spacing w:line="240" w:lineRule="auto"/>
        <w:rPr>
          <w:lang w:val="fi-FI"/>
        </w:rPr>
      </w:pPr>
    </w:p>
    <w:p w14:paraId="70C65368" w14:textId="77777777" w:rsidR="00EC5BF6" w:rsidRPr="002A3529" w:rsidRDefault="00EC5BF6" w:rsidP="005A1D86">
      <w:pPr>
        <w:autoSpaceDE w:val="0"/>
        <w:autoSpaceDN w:val="0"/>
        <w:adjustRightInd w:val="0"/>
        <w:spacing w:line="240" w:lineRule="auto"/>
        <w:rPr>
          <w:lang w:val="fi-FI"/>
        </w:rPr>
      </w:pPr>
      <w:r w:rsidRPr="002A3529">
        <w:rPr>
          <w:lang w:val="fi-FI"/>
        </w:rPr>
        <w:t>Vedä Soliris-valmiste kokonaan injektiopullosta steriilillä ruiskulla.</w:t>
      </w:r>
    </w:p>
    <w:p w14:paraId="037AB21F" w14:textId="77777777" w:rsidR="00EC5BF6" w:rsidRPr="002A3529" w:rsidRDefault="00EC5BF6" w:rsidP="005A1D86">
      <w:pPr>
        <w:autoSpaceDE w:val="0"/>
        <w:autoSpaceDN w:val="0"/>
        <w:adjustRightInd w:val="0"/>
        <w:spacing w:line="240" w:lineRule="auto"/>
        <w:rPr>
          <w:b/>
          <w:bCs/>
          <w:lang w:val="fi-FI"/>
        </w:rPr>
      </w:pPr>
    </w:p>
    <w:p w14:paraId="15101420" w14:textId="77777777" w:rsidR="00EC5BF6" w:rsidRPr="002A3529" w:rsidRDefault="00EC5BF6" w:rsidP="005A1D86">
      <w:pPr>
        <w:autoSpaceDE w:val="0"/>
        <w:autoSpaceDN w:val="0"/>
        <w:adjustRightInd w:val="0"/>
        <w:spacing w:line="240" w:lineRule="auto"/>
        <w:rPr>
          <w:lang w:val="fi-FI"/>
        </w:rPr>
      </w:pPr>
      <w:r w:rsidRPr="002A3529">
        <w:rPr>
          <w:lang w:val="fi-FI"/>
        </w:rPr>
        <w:t>Siirrä suositeltu annos infuusiopussiin.</w:t>
      </w:r>
    </w:p>
    <w:p w14:paraId="24E0C055" w14:textId="77777777" w:rsidR="00EC5BF6" w:rsidRPr="002A3529" w:rsidRDefault="00EC5BF6" w:rsidP="005A1D86">
      <w:pPr>
        <w:autoSpaceDE w:val="0"/>
        <w:autoSpaceDN w:val="0"/>
        <w:adjustRightInd w:val="0"/>
        <w:spacing w:line="240" w:lineRule="auto"/>
        <w:rPr>
          <w:b/>
          <w:bCs/>
          <w:lang w:val="fi-FI"/>
        </w:rPr>
      </w:pPr>
    </w:p>
    <w:p w14:paraId="5D3F32E7" w14:textId="77777777" w:rsidR="00EC5BF6" w:rsidRPr="002A3529" w:rsidRDefault="00EC5BF6" w:rsidP="005A1D86">
      <w:pPr>
        <w:spacing w:line="240" w:lineRule="auto"/>
        <w:rPr>
          <w:lang w:val="fi-FI"/>
        </w:rPr>
      </w:pPr>
      <w:r w:rsidRPr="002A3529">
        <w:rPr>
          <w:lang w:val="fi-FI"/>
        </w:rPr>
        <w:t>Laimenna Soliris siten, että sen lopullinen pitoisuus on 5 mg/ml, lisäämällä infuusiopussiin 9 mg/ml natriumkloridi-injektionestettä (0,9 %), 4,5 mg/ml natriumkloridi-injektionestettä (0,45 %) tai 5 % dekstroosia vedessä.</w:t>
      </w:r>
    </w:p>
    <w:p w14:paraId="5C90A055" w14:textId="77777777" w:rsidR="00EC5BF6" w:rsidRPr="002A3529" w:rsidRDefault="00EC5BF6" w:rsidP="005A1D86">
      <w:pPr>
        <w:spacing w:line="240" w:lineRule="auto"/>
        <w:rPr>
          <w:lang w:val="fi-FI"/>
        </w:rPr>
      </w:pPr>
      <w:r w:rsidRPr="002A3529">
        <w:rPr>
          <w:lang w:val="fi-FI"/>
        </w:rPr>
        <w:t>Pitoisuuteen 5 mg/ml laimennetun liuoksen lopullinen määrä on 60 ml 300 mg annoksissa, 120 ml 600 mg annoksissa, 180 ml 900 mg annoksissa ja 240 ml 1 200 mg annoksissa. Liuoksen tulee olla kirkasta ja väritöntä.</w:t>
      </w:r>
    </w:p>
    <w:p w14:paraId="3363C39B" w14:textId="77777777" w:rsidR="00EC5BF6" w:rsidRPr="002A3529" w:rsidRDefault="00EC5BF6" w:rsidP="005A1D86">
      <w:pPr>
        <w:autoSpaceDE w:val="0"/>
        <w:autoSpaceDN w:val="0"/>
        <w:adjustRightInd w:val="0"/>
        <w:spacing w:line="240" w:lineRule="auto"/>
        <w:rPr>
          <w:b/>
          <w:bCs/>
          <w:lang w:val="fi-FI"/>
        </w:rPr>
      </w:pPr>
    </w:p>
    <w:p w14:paraId="1553EC46" w14:textId="77777777" w:rsidR="00EC5BF6" w:rsidRPr="002A3529" w:rsidRDefault="00EC5BF6" w:rsidP="005A1D86">
      <w:pPr>
        <w:spacing w:line="240" w:lineRule="auto"/>
        <w:rPr>
          <w:lang w:val="fi-FI"/>
        </w:rPr>
      </w:pPr>
      <w:r w:rsidRPr="002A3529">
        <w:rPr>
          <w:lang w:val="fi-FI"/>
        </w:rPr>
        <w:t xml:space="preserve">Ravista laimennetun liuoksen sisältävää infuusiopussia varovasti, jotta lääkevalmiste ja laimenne sekoittuvat hyvin. </w:t>
      </w:r>
    </w:p>
    <w:p w14:paraId="4F9C0089" w14:textId="77777777" w:rsidR="00EC5BF6" w:rsidRPr="002A3529" w:rsidRDefault="00EC5BF6" w:rsidP="005A1D86">
      <w:pPr>
        <w:autoSpaceDE w:val="0"/>
        <w:autoSpaceDN w:val="0"/>
        <w:adjustRightInd w:val="0"/>
        <w:spacing w:line="240" w:lineRule="auto"/>
        <w:rPr>
          <w:lang w:val="fi-FI"/>
        </w:rPr>
      </w:pPr>
    </w:p>
    <w:p w14:paraId="2ECD7012" w14:textId="77777777" w:rsidR="00EC5BF6" w:rsidRPr="002A3529" w:rsidRDefault="00EC5BF6" w:rsidP="005A1D86">
      <w:pPr>
        <w:pStyle w:val="Normal-text"/>
        <w:spacing w:before="0" w:after="0"/>
        <w:rPr>
          <w:rFonts w:ascii="Times New Roman" w:hAnsi="Times New Roman" w:cs="Times New Roman"/>
          <w:lang w:val="fi-FI"/>
        </w:rPr>
      </w:pPr>
      <w:r w:rsidRPr="002A3529">
        <w:rPr>
          <w:rFonts w:ascii="Times New Roman" w:hAnsi="Times New Roman" w:cs="Times New Roman"/>
          <w:lang w:val="fi-FI"/>
        </w:rPr>
        <w:t>Laimennetun liuoksen tulee antaa lämmetä huoneenlämpöiseksi altistamalla se ympäristön ilmalle, ennen kuin liuos annetaan potilaalle.</w:t>
      </w:r>
    </w:p>
    <w:p w14:paraId="1A513663" w14:textId="77777777" w:rsidR="00EC5BF6" w:rsidRPr="002A3529" w:rsidRDefault="00EC5BF6" w:rsidP="005A1D86">
      <w:pPr>
        <w:pStyle w:val="Normal-text"/>
        <w:spacing w:before="0" w:after="0"/>
        <w:rPr>
          <w:rFonts w:ascii="Times New Roman" w:hAnsi="Times New Roman" w:cs="Times New Roman"/>
          <w:lang w:val="fi-FI"/>
        </w:rPr>
      </w:pPr>
    </w:p>
    <w:p w14:paraId="38A03142" w14:textId="77777777" w:rsidR="00EC5BF6" w:rsidRPr="002A3529" w:rsidRDefault="00EC5BF6" w:rsidP="005A1D86">
      <w:pPr>
        <w:pStyle w:val="Normal-text"/>
        <w:spacing w:before="0" w:after="0"/>
        <w:rPr>
          <w:rFonts w:ascii="Times New Roman" w:hAnsi="Times New Roman" w:cs="Times New Roman"/>
          <w:lang w:val="fi-FI"/>
        </w:rPr>
      </w:pPr>
      <w:r w:rsidRPr="002A3529">
        <w:rPr>
          <w:rFonts w:ascii="Times New Roman" w:hAnsi="Times New Roman" w:cs="Times New Roman"/>
          <w:lang w:val="fi-FI"/>
        </w:rPr>
        <w:t>Hävitä käyttämätön injektiopulloon jäänyt valmiste</w:t>
      </w:r>
      <w:r>
        <w:rPr>
          <w:rFonts w:ascii="Times New Roman" w:hAnsi="Times New Roman" w:cs="Times New Roman"/>
          <w:lang w:val="fi-FI"/>
        </w:rPr>
        <w:t>.</w:t>
      </w:r>
      <w:r w:rsidRPr="00DF2038">
        <w:rPr>
          <w:lang w:val="fi-FI"/>
        </w:rPr>
        <w:t xml:space="preserve"> </w:t>
      </w:r>
    </w:p>
    <w:p w14:paraId="748E7AC7" w14:textId="77777777" w:rsidR="00EC5BF6" w:rsidRPr="002A3529" w:rsidRDefault="00EC5BF6" w:rsidP="005A1D86">
      <w:pPr>
        <w:autoSpaceDE w:val="0"/>
        <w:autoSpaceDN w:val="0"/>
        <w:adjustRightInd w:val="0"/>
        <w:spacing w:line="240" w:lineRule="auto"/>
        <w:rPr>
          <w:lang w:val="fi-FI"/>
        </w:rPr>
      </w:pPr>
    </w:p>
    <w:p w14:paraId="19092147" w14:textId="77777777" w:rsidR="00EC5BF6" w:rsidRPr="002A3529" w:rsidRDefault="00EC5BF6" w:rsidP="005A1D86">
      <w:pPr>
        <w:spacing w:line="240" w:lineRule="auto"/>
        <w:rPr>
          <w:lang w:val="fi-FI"/>
        </w:rPr>
      </w:pPr>
      <w:r w:rsidRPr="002A3529">
        <w:rPr>
          <w:lang w:val="fi-FI"/>
        </w:rPr>
        <w:t>Käyttämätön lääkevalmiste tai jäte on hävitettävä paikallisten vaatimusten mukaisesti.</w:t>
      </w:r>
    </w:p>
    <w:p w14:paraId="0E4E535F" w14:textId="77777777" w:rsidR="00EC5BF6" w:rsidRPr="002A3529" w:rsidRDefault="00EC5BF6" w:rsidP="005A1D86">
      <w:pPr>
        <w:spacing w:line="240" w:lineRule="auto"/>
        <w:rPr>
          <w:lang w:val="fi-FI"/>
        </w:rPr>
      </w:pPr>
    </w:p>
    <w:p w14:paraId="6DE12E4A" w14:textId="77777777" w:rsidR="00EC5BF6" w:rsidRPr="002A3529" w:rsidRDefault="00EC5BF6" w:rsidP="005A1D86">
      <w:pPr>
        <w:spacing w:line="240" w:lineRule="auto"/>
        <w:rPr>
          <w:lang w:val="fi-FI"/>
        </w:rPr>
      </w:pPr>
    </w:p>
    <w:p w14:paraId="72B9B15C" w14:textId="77777777" w:rsidR="00EC5BF6" w:rsidRPr="002A3529" w:rsidRDefault="00EC5BF6" w:rsidP="005A1D86">
      <w:pPr>
        <w:keepNext/>
        <w:spacing w:line="240" w:lineRule="auto"/>
        <w:rPr>
          <w:lang w:val="fi-FI"/>
        </w:rPr>
      </w:pPr>
      <w:r w:rsidRPr="002A3529">
        <w:rPr>
          <w:b/>
          <w:bCs/>
          <w:lang w:val="fi-FI"/>
        </w:rPr>
        <w:t>7.</w:t>
      </w:r>
      <w:r w:rsidRPr="002A3529">
        <w:rPr>
          <w:b/>
          <w:bCs/>
          <w:lang w:val="fi-FI"/>
        </w:rPr>
        <w:tab/>
        <w:t>MYYNTILUVAN HALTIJA</w:t>
      </w:r>
    </w:p>
    <w:p w14:paraId="58D60697" w14:textId="77777777" w:rsidR="00EC5BF6" w:rsidRPr="002A3529" w:rsidRDefault="00EC5BF6" w:rsidP="005A1D86">
      <w:pPr>
        <w:keepNext/>
        <w:spacing w:line="240" w:lineRule="auto"/>
        <w:rPr>
          <w:lang w:val="fi-FI"/>
        </w:rPr>
      </w:pPr>
    </w:p>
    <w:p w14:paraId="25C7A58D" w14:textId="77777777" w:rsidR="00EC5BF6" w:rsidRPr="002A3529" w:rsidRDefault="00EC5BF6" w:rsidP="005A1D86">
      <w:pPr>
        <w:spacing w:line="240" w:lineRule="auto"/>
        <w:rPr>
          <w:lang w:val="fi-FI"/>
        </w:rPr>
      </w:pPr>
      <w:r w:rsidRPr="002A3529">
        <w:rPr>
          <w:lang w:val="fi-FI"/>
        </w:rPr>
        <w:t>Alexion Europe SAS</w:t>
      </w:r>
    </w:p>
    <w:p w14:paraId="7726CBC4" w14:textId="77777777" w:rsidR="00EC5BF6" w:rsidRPr="002A3529" w:rsidRDefault="00EC5BF6" w:rsidP="005A1D86">
      <w:pPr>
        <w:spacing w:line="240" w:lineRule="auto"/>
        <w:rPr>
          <w:lang w:val="fi-FI"/>
        </w:rPr>
      </w:pPr>
      <w:r w:rsidRPr="002A3529">
        <w:rPr>
          <w:lang w:val="fi-FI"/>
        </w:rPr>
        <w:t>103-105 rue Anatole France</w:t>
      </w:r>
    </w:p>
    <w:p w14:paraId="26640B3A" w14:textId="77777777" w:rsidR="00EC5BF6" w:rsidRPr="002A3529" w:rsidRDefault="00EC5BF6" w:rsidP="005A1D86">
      <w:pPr>
        <w:spacing w:line="240" w:lineRule="auto"/>
        <w:rPr>
          <w:lang w:val="fi-FI"/>
        </w:rPr>
      </w:pPr>
      <w:r w:rsidRPr="002A3529">
        <w:rPr>
          <w:lang w:val="fi-FI"/>
        </w:rPr>
        <w:t>92300 Levallois-Perret</w:t>
      </w:r>
    </w:p>
    <w:p w14:paraId="670F6EA2" w14:textId="77777777" w:rsidR="00EC5BF6" w:rsidRPr="002A3529" w:rsidRDefault="00EC5BF6" w:rsidP="005A1D86">
      <w:pPr>
        <w:spacing w:line="240" w:lineRule="auto"/>
        <w:rPr>
          <w:lang w:val="fi-FI"/>
        </w:rPr>
      </w:pPr>
      <w:r w:rsidRPr="002A3529">
        <w:rPr>
          <w:lang w:val="fi-FI"/>
        </w:rPr>
        <w:t>RANSKA</w:t>
      </w:r>
    </w:p>
    <w:p w14:paraId="56143064" w14:textId="77777777" w:rsidR="00EC5BF6" w:rsidRPr="002A3529" w:rsidRDefault="00EC5BF6" w:rsidP="005A1D86">
      <w:pPr>
        <w:spacing w:line="240" w:lineRule="auto"/>
        <w:rPr>
          <w:lang w:val="fi-FI"/>
        </w:rPr>
      </w:pPr>
    </w:p>
    <w:p w14:paraId="5F91499D" w14:textId="77777777" w:rsidR="00EC5BF6" w:rsidRPr="002A3529" w:rsidRDefault="00EC5BF6" w:rsidP="005A1D86">
      <w:pPr>
        <w:spacing w:line="240" w:lineRule="auto"/>
        <w:rPr>
          <w:lang w:val="fi-FI"/>
        </w:rPr>
      </w:pPr>
    </w:p>
    <w:p w14:paraId="63C1EB58" w14:textId="77777777" w:rsidR="00EC5BF6" w:rsidRPr="002A3529" w:rsidRDefault="00EC5BF6" w:rsidP="005A1D86">
      <w:pPr>
        <w:keepNext/>
        <w:spacing w:line="240" w:lineRule="auto"/>
        <w:rPr>
          <w:b/>
          <w:bCs/>
          <w:lang w:val="fi-FI"/>
        </w:rPr>
      </w:pPr>
      <w:r w:rsidRPr="002A3529">
        <w:rPr>
          <w:b/>
          <w:bCs/>
          <w:lang w:val="fi-FI"/>
        </w:rPr>
        <w:t>8.</w:t>
      </w:r>
      <w:r w:rsidRPr="002A3529">
        <w:rPr>
          <w:b/>
          <w:bCs/>
          <w:lang w:val="fi-FI"/>
        </w:rPr>
        <w:tab/>
        <w:t xml:space="preserve">MYYNTILUVAN NUMERO(T) </w:t>
      </w:r>
    </w:p>
    <w:p w14:paraId="216E6A9C" w14:textId="77777777" w:rsidR="00EC5BF6" w:rsidRPr="002A3529" w:rsidRDefault="00EC5BF6" w:rsidP="005A1D86">
      <w:pPr>
        <w:keepNext/>
        <w:spacing w:line="240" w:lineRule="auto"/>
        <w:rPr>
          <w:lang w:val="fi-FI"/>
        </w:rPr>
      </w:pPr>
    </w:p>
    <w:p w14:paraId="23FC9BC5" w14:textId="77777777" w:rsidR="00EC5BF6" w:rsidRPr="002A3529" w:rsidRDefault="00EC5BF6" w:rsidP="005A1D86">
      <w:pPr>
        <w:spacing w:line="240" w:lineRule="auto"/>
        <w:rPr>
          <w:lang w:val="fi-FI"/>
        </w:rPr>
      </w:pPr>
      <w:r w:rsidRPr="002A3529">
        <w:rPr>
          <w:lang w:val="fi-FI"/>
        </w:rPr>
        <w:t>EU/1/07/393/001</w:t>
      </w:r>
    </w:p>
    <w:p w14:paraId="2CF097C7" w14:textId="77777777" w:rsidR="00EC5BF6" w:rsidRPr="002A3529" w:rsidRDefault="00EC5BF6" w:rsidP="005A1D86">
      <w:pPr>
        <w:spacing w:line="240" w:lineRule="auto"/>
        <w:rPr>
          <w:lang w:val="fi-FI"/>
        </w:rPr>
      </w:pPr>
    </w:p>
    <w:p w14:paraId="24FB8483" w14:textId="77777777" w:rsidR="00EC5BF6" w:rsidRPr="002A3529" w:rsidRDefault="00EC5BF6" w:rsidP="005A1D86">
      <w:pPr>
        <w:spacing w:line="240" w:lineRule="auto"/>
        <w:rPr>
          <w:lang w:val="fi-FI"/>
        </w:rPr>
      </w:pPr>
    </w:p>
    <w:p w14:paraId="6017598C" w14:textId="77777777" w:rsidR="00EC5BF6" w:rsidRPr="002A3529" w:rsidRDefault="00EC5BF6" w:rsidP="005A1D86">
      <w:pPr>
        <w:keepNext/>
        <w:spacing w:line="240" w:lineRule="auto"/>
        <w:rPr>
          <w:lang w:val="fi-FI"/>
        </w:rPr>
      </w:pPr>
      <w:r w:rsidRPr="002A3529">
        <w:rPr>
          <w:b/>
          <w:bCs/>
          <w:lang w:val="fi-FI"/>
        </w:rPr>
        <w:t>9.</w:t>
      </w:r>
      <w:r w:rsidRPr="002A3529">
        <w:rPr>
          <w:b/>
          <w:bCs/>
          <w:lang w:val="fi-FI"/>
        </w:rPr>
        <w:tab/>
        <w:t>MYYNTILUVAN MYÖNTÄMISPÄIVÄMÄÄRÄ/UUDISTAMISPÄIVÄMÄÄRÄ</w:t>
      </w:r>
    </w:p>
    <w:p w14:paraId="7AD34665" w14:textId="77777777" w:rsidR="00EC5BF6" w:rsidRPr="002A3529" w:rsidRDefault="00EC5BF6" w:rsidP="005A1D86">
      <w:pPr>
        <w:keepNext/>
        <w:spacing w:line="240" w:lineRule="auto"/>
        <w:rPr>
          <w:lang w:val="fi-FI"/>
        </w:rPr>
      </w:pPr>
    </w:p>
    <w:p w14:paraId="1640782C" w14:textId="77777777" w:rsidR="00EC5BF6" w:rsidRPr="002A3529" w:rsidRDefault="00EC5BF6" w:rsidP="005A1D86">
      <w:pPr>
        <w:spacing w:line="240" w:lineRule="auto"/>
        <w:rPr>
          <w:lang w:val="fi-FI"/>
        </w:rPr>
      </w:pPr>
      <w:r w:rsidRPr="002A3529">
        <w:rPr>
          <w:lang w:val="fi-FI"/>
        </w:rPr>
        <w:t>Myyntiluvan myöntämisen päivämäärä: 20. kesäkuuta</w:t>
      </w:r>
      <w:r>
        <w:rPr>
          <w:lang w:val="fi-FI"/>
        </w:rPr>
        <w:t> </w:t>
      </w:r>
      <w:r w:rsidRPr="002A3529">
        <w:rPr>
          <w:lang w:val="fi-FI"/>
        </w:rPr>
        <w:t>2007</w:t>
      </w:r>
    </w:p>
    <w:p w14:paraId="424EDD9E" w14:textId="77777777" w:rsidR="00EC5BF6" w:rsidRPr="002A3529" w:rsidRDefault="00EC5BF6" w:rsidP="005A1D86">
      <w:pPr>
        <w:spacing w:line="240" w:lineRule="auto"/>
        <w:rPr>
          <w:lang w:val="fi-FI"/>
        </w:rPr>
      </w:pPr>
      <w:r w:rsidRPr="002A3529">
        <w:rPr>
          <w:lang w:val="fi-FI"/>
        </w:rPr>
        <w:t>Viimeisimmän uudistamisen päivämäärä: 18. kesäkuuta</w:t>
      </w:r>
      <w:r>
        <w:rPr>
          <w:lang w:val="fi-FI"/>
        </w:rPr>
        <w:t> </w:t>
      </w:r>
      <w:r w:rsidRPr="002A3529">
        <w:rPr>
          <w:lang w:val="fi-FI"/>
        </w:rPr>
        <w:t>2012</w:t>
      </w:r>
    </w:p>
    <w:p w14:paraId="6698C1A0" w14:textId="77777777" w:rsidR="00EC5BF6" w:rsidRPr="002A3529" w:rsidRDefault="00EC5BF6" w:rsidP="005A1D86">
      <w:pPr>
        <w:spacing w:line="240" w:lineRule="auto"/>
        <w:rPr>
          <w:lang w:val="fi-FI"/>
        </w:rPr>
      </w:pPr>
    </w:p>
    <w:p w14:paraId="0D48FF0E" w14:textId="77777777" w:rsidR="00EC5BF6" w:rsidRPr="002A3529" w:rsidRDefault="00EC5BF6" w:rsidP="005A1D86">
      <w:pPr>
        <w:spacing w:line="240" w:lineRule="auto"/>
        <w:rPr>
          <w:lang w:val="fi-FI"/>
        </w:rPr>
      </w:pPr>
    </w:p>
    <w:p w14:paraId="446D6D17" w14:textId="77777777" w:rsidR="00EC5BF6" w:rsidRPr="002A3529" w:rsidRDefault="00EC5BF6" w:rsidP="005A1D86">
      <w:pPr>
        <w:keepNext/>
        <w:spacing w:line="240" w:lineRule="auto"/>
        <w:rPr>
          <w:b/>
          <w:bCs/>
          <w:lang w:val="fi-FI"/>
        </w:rPr>
      </w:pPr>
      <w:r w:rsidRPr="002A3529">
        <w:rPr>
          <w:b/>
          <w:bCs/>
          <w:lang w:val="fi-FI"/>
        </w:rPr>
        <w:t>10.</w:t>
      </w:r>
      <w:r w:rsidRPr="002A3529">
        <w:rPr>
          <w:b/>
          <w:bCs/>
          <w:lang w:val="fi-FI"/>
        </w:rPr>
        <w:tab/>
        <w:t>TEKSTIN MUUTTAMISPÄIVÄMÄÄRÄ</w:t>
      </w:r>
    </w:p>
    <w:p w14:paraId="34FEDD41" w14:textId="77777777" w:rsidR="00EC5BF6" w:rsidRPr="002A3529" w:rsidRDefault="00EC5BF6" w:rsidP="005A1D86">
      <w:pPr>
        <w:keepNext/>
        <w:spacing w:line="240" w:lineRule="auto"/>
        <w:rPr>
          <w:snapToGrid/>
          <w:lang w:val="fi-FI" w:eastAsia="en-US"/>
        </w:rPr>
      </w:pPr>
    </w:p>
    <w:p w14:paraId="307ACE8C" w14:textId="77777777" w:rsidR="00EC5BF6" w:rsidRPr="002A3529" w:rsidRDefault="00EC5BF6" w:rsidP="005A1D86">
      <w:pPr>
        <w:keepNext/>
        <w:spacing w:line="240" w:lineRule="auto"/>
        <w:rPr>
          <w:snapToGrid/>
          <w:lang w:val="fi-FI" w:eastAsia="en-US"/>
        </w:rPr>
      </w:pPr>
    </w:p>
    <w:p w14:paraId="725292B8" w14:textId="77777777" w:rsidR="00EC5BF6" w:rsidRPr="002A3529" w:rsidRDefault="00EC5BF6" w:rsidP="005A1D86">
      <w:pPr>
        <w:numPr>
          <w:ilvl w:val="12"/>
          <w:numId w:val="0"/>
        </w:numPr>
        <w:spacing w:line="240" w:lineRule="auto"/>
        <w:ind w:right="-2"/>
        <w:rPr>
          <w:lang w:val="fi-FI"/>
        </w:rPr>
      </w:pPr>
      <w:bookmarkStart w:id="235" w:name="_Hlt98560650"/>
      <w:bookmarkStart w:id="236" w:name="_Hlt98560651"/>
      <w:r w:rsidRPr="002A3529">
        <w:rPr>
          <w:lang w:val="fi-FI"/>
        </w:rPr>
        <w:t>Lisätietoa tästä lääkevalmisteesta on Euroopan lääkeviraston verkkosivulla</w:t>
      </w:r>
      <w:r>
        <w:rPr>
          <w:lang w:val="fi-FI"/>
        </w:rPr>
        <w:t xml:space="preserve"> </w:t>
      </w:r>
      <w:r w:rsidRPr="003942ED">
        <w:rPr>
          <w:lang w:val="fi-FI"/>
          <w:rPrChange w:id="237" w:author="Author" w:date="2025-05-29T11:29:00Z" w16du:dateUtc="2025-05-29T15:29:00Z">
            <w:rPr/>
          </w:rPrChange>
        </w:rPr>
        <w:t>https://www.ema.europa.eu</w:t>
      </w:r>
      <w:r w:rsidRPr="002A3529">
        <w:rPr>
          <w:lang w:val="fi-FI"/>
        </w:rPr>
        <w:t xml:space="preserve">. </w:t>
      </w:r>
    </w:p>
    <w:bookmarkEnd w:id="235"/>
    <w:bookmarkEnd w:id="236"/>
    <w:p w14:paraId="64D39015" w14:textId="77777777" w:rsidR="00EC5BF6" w:rsidRPr="002A3529" w:rsidRDefault="00EC5BF6" w:rsidP="005A1D86">
      <w:pPr>
        <w:spacing w:line="240" w:lineRule="auto"/>
        <w:rPr>
          <w:lang w:val="fi-FI"/>
        </w:rPr>
      </w:pPr>
      <w:r w:rsidRPr="002A3529">
        <w:rPr>
          <w:lang w:val="fi-FI"/>
        </w:rPr>
        <w:br w:type="page"/>
      </w:r>
    </w:p>
    <w:p w14:paraId="234B5D8E" w14:textId="77777777" w:rsidR="00EC5BF6" w:rsidRPr="002A3529" w:rsidRDefault="00EC5BF6" w:rsidP="005A1D86">
      <w:pPr>
        <w:spacing w:line="240" w:lineRule="auto"/>
        <w:jc w:val="center"/>
        <w:rPr>
          <w:lang w:val="fi-FI"/>
        </w:rPr>
      </w:pPr>
    </w:p>
    <w:p w14:paraId="1D50E7F4" w14:textId="77777777" w:rsidR="00EC5BF6" w:rsidRPr="002A3529" w:rsidRDefault="00EC5BF6" w:rsidP="005A1D86">
      <w:pPr>
        <w:spacing w:line="240" w:lineRule="auto"/>
        <w:jc w:val="center"/>
        <w:rPr>
          <w:lang w:val="fi-FI"/>
        </w:rPr>
      </w:pPr>
    </w:p>
    <w:p w14:paraId="43DF4D8A" w14:textId="77777777" w:rsidR="00EC5BF6" w:rsidRPr="002A3529" w:rsidRDefault="00EC5BF6" w:rsidP="005A1D86">
      <w:pPr>
        <w:spacing w:line="240" w:lineRule="auto"/>
        <w:jc w:val="center"/>
        <w:rPr>
          <w:lang w:val="fi-FI"/>
        </w:rPr>
      </w:pPr>
    </w:p>
    <w:p w14:paraId="68AE6F10" w14:textId="77777777" w:rsidR="00EC5BF6" w:rsidRPr="002A3529" w:rsidRDefault="00EC5BF6" w:rsidP="005A1D86">
      <w:pPr>
        <w:spacing w:line="240" w:lineRule="auto"/>
        <w:jc w:val="center"/>
        <w:rPr>
          <w:lang w:val="fi-FI"/>
        </w:rPr>
      </w:pPr>
    </w:p>
    <w:p w14:paraId="06E7A10B" w14:textId="77777777" w:rsidR="00EC5BF6" w:rsidRPr="002A3529" w:rsidRDefault="00EC5BF6" w:rsidP="005A1D86">
      <w:pPr>
        <w:spacing w:line="240" w:lineRule="auto"/>
        <w:jc w:val="center"/>
        <w:rPr>
          <w:lang w:val="fi-FI"/>
        </w:rPr>
      </w:pPr>
    </w:p>
    <w:p w14:paraId="7F19C981" w14:textId="77777777" w:rsidR="00EC5BF6" w:rsidRPr="002A3529" w:rsidRDefault="00EC5BF6" w:rsidP="005A1D86">
      <w:pPr>
        <w:spacing w:line="240" w:lineRule="auto"/>
        <w:jc w:val="center"/>
        <w:rPr>
          <w:lang w:val="fi-FI"/>
        </w:rPr>
      </w:pPr>
    </w:p>
    <w:p w14:paraId="1B546801" w14:textId="77777777" w:rsidR="00EC5BF6" w:rsidRPr="002A3529" w:rsidRDefault="00EC5BF6" w:rsidP="005A1D86">
      <w:pPr>
        <w:spacing w:line="240" w:lineRule="auto"/>
        <w:jc w:val="center"/>
        <w:rPr>
          <w:lang w:val="fi-FI"/>
        </w:rPr>
      </w:pPr>
    </w:p>
    <w:p w14:paraId="1026B7DF" w14:textId="77777777" w:rsidR="00EC5BF6" w:rsidRPr="002A3529" w:rsidRDefault="00EC5BF6" w:rsidP="005A1D86">
      <w:pPr>
        <w:spacing w:line="240" w:lineRule="auto"/>
        <w:jc w:val="center"/>
        <w:rPr>
          <w:lang w:val="fi-FI"/>
        </w:rPr>
      </w:pPr>
    </w:p>
    <w:p w14:paraId="3868A0C2" w14:textId="77777777" w:rsidR="00EC5BF6" w:rsidRPr="002A3529" w:rsidRDefault="00EC5BF6" w:rsidP="005A1D86">
      <w:pPr>
        <w:spacing w:line="240" w:lineRule="auto"/>
        <w:jc w:val="center"/>
        <w:rPr>
          <w:lang w:val="fi-FI"/>
        </w:rPr>
      </w:pPr>
    </w:p>
    <w:p w14:paraId="20EBF58A" w14:textId="77777777" w:rsidR="00EC5BF6" w:rsidRPr="002A3529" w:rsidRDefault="00EC5BF6" w:rsidP="005A1D86">
      <w:pPr>
        <w:spacing w:line="240" w:lineRule="auto"/>
        <w:jc w:val="center"/>
        <w:rPr>
          <w:lang w:val="fi-FI"/>
        </w:rPr>
      </w:pPr>
    </w:p>
    <w:p w14:paraId="1737786A" w14:textId="77777777" w:rsidR="00EC5BF6" w:rsidRPr="002A3529" w:rsidRDefault="00EC5BF6" w:rsidP="005A1D86">
      <w:pPr>
        <w:spacing w:line="240" w:lineRule="auto"/>
        <w:jc w:val="center"/>
        <w:rPr>
          <w:lang w:val="fi-FI"/>
        </w:rPr>
      </w:pPr>
    </w:p>
    <w:p w14:paraId="461346B6" w14:textId="77777777" w:rsidR="00EC5BF6" w:rsidRPr="002A3529" w:rsidRDefault="00EC5BF6" w:rsidP="005A1D86">
      <w:pPr>
        <w:spacing w:line="240" w:lineRule="auto"/>
        <w:jc w:val="center"/>
        <w:rPr>
          <w:lang w:val="fi-FI"/>
        </w:rPr>
      </w:pPr>
    </w:p>
    <w:p w14:paraId="6C8C838A" w14:textId="77777777" w:rsidR="00EC5BF6" w:rsidRPr="002A3529" w:rsidRDefault="00EC5BF6" w:rsidP="005A1D86">
      <w:pPr>
        <w:spacing w:line="240" w:lineRule="auto"/>
        <w:jc w:val="center"/>
        <w:rPr>
          <w:lang w:val="fi-FI"/>
        </w:rPr>
      </w:pPr>
    </w:p>
    <w:p w14:paraId="659F33A6" w14:textId="77777777" w:rsidR="00EC5BF6" w:rsidRPr="002A3529" w:rsidRDefault="00EC5BF6" w:rsidP="005A1D86">
      <w:pPr>
        <w:spacing w:line="240" w:lineRule="auto"/>
        <w:jc w:val="center"/>
        <w:rPr>
          <w:lang w:val="fi-FI"/>
        </w:rPr>
      </w:pPr>
    </w:p>
    <w:p w14:paraId="278D6483" w14:textId="77777777" w:rsidR="00EC5BF6" w:rsidRPr="002A3529" w:rsidRDefault="00EC5BF6" w:rsidP="005A1D86">
      <w:pPr>
        <w:spacing w:line="240" w:lineRule="auto"/>
        <w:jc w:val="center"/>
        <w:rPr>
          <w:lang w:val="fi-FI"/>
        </w:rPr>
      </w:pPr>
    </w:p>
    <w:p w14:paraId="7655BD12" w14:textId="77777777" w:rsidR="00EC5BF6" w:rsidRPr="002A3529" w:rsidRDefault="00EC5BF6" w:rsidP="005A1D86">
      <w:pPr>
        <w:spacing w:line="240" w:lineRule="auto"/>
        <w:jc w:val="center"/>
        <w:rPr>
          <w:lang w:val="fi-FI"/>
        </w:rPr>
      </w:pPr>
    </w:p>
    <w:p w14:paraId="52434051" w14:textId="77777777" w:rsidR="00EC5BF6" w:rsidRPr="002A3529" w:rsidRDefault="00EC5BF6" w:rsidP="005A1D86">
      <w:pPr>
        <w:spacing w:line="240" w:lineRule="auto"/>
        <w:jc w:val="center"/>
        <w:rPr>
          <w:lang w:val="fi-FI"/>
        </w:rPr>
      </w:pPr>
    </w:p>
    <w:p w14:paraId="7907491A" w14:textId="77777777" w:rsidR="00EC5BF6" w:rsidRPr="002A3529" w:rsidRDefault="00EC5BF6" w:rsidP="005A1D86">
      <w:pPr>
        <w:spacing w:line="240" w:lineRule="auto"/>
        <w:jc w:val="center"/>
        <w:rPr>
          <w:lang w:val="fi-FI"/>
        </w:rPr>
      </w:pPr>
    </w:p>
    <w:p w14:paraId="278C56F1" w14:textId="77777777" w:rsidR="00EC5BF6" w:rsidRPr="002A3529" w:rsidRDefault="00EC5BF6" w:rsidP="005A1D86">
      <w:pPr>
        <w:spacing w:line="240" w:lineRule="auto"/>
        <w:jc w:val="center"/>
        <w:rPr>
          <w:lang w:val="fi-FI"/>
        </w:rPr>
      </w:pPr>
    </w:p>
    <w:p w14:paraId="4DF035FD" w14:textId="77777777" w:rsidR="00EC5BF6" w:rsidRPr="002A3529" w:rsidRDefault="00EC5BF6" w:rsidP="005A1D86">
      <w:pPr>
        <w:spacing w:line="240" w:lineRule="auto"/>
        <w:jc w:val="center"/>
        <w:rPr>
          <w:lang w:val="fi-FI"/>
        </w:rPr>
      </w:pPr>
    </w:p>
    <w:p w14:paraId="13540DF8" w14:textId="77777777" w:rsidR="00EC5BF6" w:rsidRPr="002A3529" w:rsidRDefault="00EC5BF6" w:rsidP="005A1D86">
      <w:pPr>
        <w:spacing w:line="240" w:lineRule="auto"/>
        <w:jc w:val="center"/>
        <w:rPr>
          <w:lang w:val="fi-FI"/>
        </w:rPr>
      </w:pPr>
    </w:p>
    <w:p w14:paraId="1AA89B84" w14:textId="77777777" w:rsidR="00EC5BF6" w:rsidRPr="002A3529" w:rsidRDefault="00EC5BF6" w:rsidP="005A1D86">
      <w:pPr>
        <w:spacing w:line="240" w:lineRule="auto"/>
        <w:jc w:val="center"/>
        <w:rPr>
          <w:lang w:val="fi-FI"/>
        </w:rPr>
      </w:pPr>
    </w:p>
    <w:p w14:paraId="5162E82D" w14:textId="77777777" w:rsidR="00EC5BF6" w:rsidRPr="002A3529" w:rsidRDefault="00EC5BF6" w:rsidP="005A1D86">
      <w:pPr>
        <w:spacing w:line="240" w:lineRule="auto"/>
        <w:jc w:val="center"/>
        <w:rPr>
          <w:lang w:val="fi-FI"/>
        </w:rPr>
      </w:pPr>
      <w:r w:rsidRPr="002A3529">
        <w:rPr>
          <w:b/>
          <w:bCs/>
          <w:lang w:val="fi-FI"/>
        </w:rPr>
        <w:t>LIITE II</w:t>
      </w:r>
    </w:p>
    <w:p w14:paraId="5A71DC4A" w14:textId="77777777" w:rsidR="00EC5BF6" w:rsidRPr="002A3529" w:rsidRDefault="00EC5BF6" w:rsidP="005A1D86">
      <w:pPr>
        <w:spacing w:line="240" w:lineRule="auto"/>
        <w:ind w:left="1701" w:right="1416" w:hanging="567"/>
        <w:rPr>
          <w:lang w:val="fi-FI"/>
        </w:rPr>
      </w:pPr>
    </w:p>
    <w:p w14:paraId="5D1CE9D5" w14:textId="77777777" w:rsidR="00EC5BF6" w:rsidRPr="002A3529" w:rsidRDefault="00EC5BF6" w:rsidP="005A1D86">
      <w:pPr>
        <w:spacing w:line="240" w:lineRule="auto"/>
        <w:ind w:left="1701" w:right="1416" w:hanging="708"/>
        <w:rPr>
          <w:lang w:val="fi-FI"/>
        </w:rPr>
      </w:pPr>
      <w:r w:rsidRPr="002A3529">
        <w:rPr>
          <w:b/>
          <w:bCs/>
          <w:lang w:val="fi-FI"/>
        </w:rPr>
        <w:t>A.</w:t>
      </w:r>
      <w:r w:rsidRPr="002A3529">
        <w:rPr>
          <w:b/>
          <w:bCs/>
          <w:lang w:val="fi-FI"/>
        </w:rPr>
        <w:tab/>
        <w:t>BIOLOGISEN VAIKUTTAVAN AINEEN VALMISTAJAT JA ERÄN VAPAUTTAMISESTA VASTAAVAT VALMISTAJAT</w:t>
      </w:r>
    </w:p>
    <w:p w14:paraId="3943803F" w14:textId="77777777" w:rsidR="00EC5BF6" w:rsidRPr="002A3529" w:rsidRDefault="00EC5BF6" w:rsidP="005A1D86">
      <w:pPr>
        <w:spacing w:line="240" w:lineRule="auto"/>
        <w:ind w:left="567" w:hanging="567"/>
        <w:rPr>
          <w:lang w:val="fi-FI"/>
        </w:rPr>
      </w:pPr>
    </w:p>
    <w:p w14:paraId="6D9BD1FE" w14:textId="77777777" w:rsidR="00EC5BF6" w:rsidRPr="002A3529" w:rsidRDefault="00EC5BF6" w:rsidP="005A1D86">
      <w:pPr>
        <w:spacing w:line="240" w:lineRule="auto"/>
        <w:ind w:left="1701" w:right="1418" w:hanging="709"/>
        <w:rPr>
          <w:b/>
          <w:bCs/>
          <w:lang w:val="fi-FI"/>
        </w:rPr>
      </w:pPr>
      <w:r w:rsidRPr="002A3529">
        <w:rPr>
          <w:b/>
          <w:bCs/>
          <w:lang w:val="fi-FI"/>
        </w:rPr>
        <w:t>B.</w:t>
      </w:r>
      <w:r w:rsidRPr="002A3529">
        <w:rPr>
          <w:b/>
          <w:bCs/>
          <w:lang w:val="fi-FI"/>
        </w:rPr>
        <w:tab/>
        <w:t>TOIMITTAMISEEN JA KÄYTTÖÖN LIITTYVÄT EHDOT TAI RAJOITUKSET</w:t>
      </w:r>
    </w:p>
    <w:p w14:paraId="0DD3E6B3" w14:textId="77777777" w:rsidR="00EC5BF6" w:rsidRPr="002A3529" w:rsidRDefault="00EC5BF6" w:rsidP="005A1D86">
      <w:pPr>
        <w:spacing w:line="240" w:lineRule="auto"/>
        <w:ind w:left="1701" w:right="1418" w:hanging="709"/>
        <w:rPr>
          <w:b/>
          <w:bCs/>
          <w:lang w:val="fi-FI"/>
        </w:rPr>
      </w:pPr>
    </w:p>
    <w:p w14:paraId="15462A63" w14:textId="77777777" w:rsidR="00EC5BF6" w:rsidRPr="002A3529" w:rsidRDefault="00EC5BF6" w:rsidP="005A1D86">
      <w:pPr>
        <w:spacing w:line="240" w:lineRule="auto"/>
        <w:ind w:left="1701" w:right="1418" w:hanging="709"/>
        <w:rPr>
          <w:b/>
          <w:bCs/>
          <w:lang w:val="fi-FI"/>
        </w:rPr>
      </w:pPr>
      <w:r w:rsidRPr="002A3529">
        <w:rPr>
          <w:b/>
          <w:bCs/>
          <w:lang w:val="fi-FI"/>
        </w:rPr>
        <w:t>C.</w:t>
      </w:r>
      <w:r w:rsidRPr="002A3529">
        <w:rPr>
          <w:b/>
          <w:bCs/>
          <w:lang w:val="fi-FI"/>
        </w:rPr>
        <w:tab/>
        <w:t>MYYNTILUVAN MUUT EHDOT JA EDELLYTYKSET</w:t>
      </w:r>
    </w:p>
    <w:p w14:paraId="3FD4C4C6" w14:textId="77777777" w:rsidR="00EC5BF6" w:rsidRPr="002A3529" w:rsidRDefault="00EC5BF6" w:rsidP="005A1D86">
      <w:pPr>
        <w:spacing w:line="240" w:lineRule="auto"/>
        <w:ind w:left="1701" w:right="1418" w:hanging="709"/>
        <w:rPr>
          <w:b/>
          <w:bCs/>
          <w:lang w:val="fi-FI"/>
        </w:rPr>
      </w:pPr>
    </w:p>
    <w:p w14:paraId="608DAB3B" w14:textId="77777777" w:rsidR="00EC5BF6" w:rsidRPr="002A3529" w:rsidRDefault="00EC5BF6" w:rsidP="005A1D86">
      <w:pPr>
        <w:tabs>
          <w:tab w:val="left" w:pos="-720"/>
        </w:tabs>
        <w:suppressAutoHyphens/>
        <w:spacing w:line="240" w:lineRule="auto"/>
        <w:ind w:left="1701" w:right="850" w:hanging="708"/>
        <w:rPr>
          <w:b/>
          <w:lang w:val="fi-FI"/>
        </w:rPr>
      </w:pPr>
      <w:r w:rsidRPr="002A3529">
        <w:rPr>
          <w:b/>
          <w:lang w:val="fi-FI"/>
        </w:rPr>
        <w:t>D.</w:t>
      </w:r>
      <w:r w:rsidRPr="002A3529">
        <w:rPr>
          <w:b/>
          <w:lang w:val="fi-FI"/>
        </w:rPr>
        <w:tab/>
        <w:t>EHDOT TAI RAJOITUKSET, JOTKA KOSKEVAT LÄÄKEVALMISTEEN TURVALLISTA JA TEHOKASTA KÄYTTÖÄ</w:t>
      </w:r>
    </w:p>
    <w:p w14:paraId="35EEE554" w14:textId="77777777" w:rsidR="00EC5BF6" w:rsidRPr="002A3529" w:rsidRDefault="00EC5BF6" w:rsidP="005A1D86">
      <w:pPr>
        <w:spacing w:line="240" w:lineRule="auto"/>
        <w:ind w:left="1701" w:right="1418" w:hanging="709"/>
        <w:rPr>
          <w:b/>
          <w:bCs/>
          <w:lang w:val="fi-FI"/>
        </w:rPr>
      </w:pPr>
    </w:p>
    <w:p w14:paraId="28E09AC3" w14:textId="77777777" w:rsidR="00EC5BF6" w:rsidRPr="002A3529" w:rsidRDefault="00EC5BF6" w:rsidP="005A1D86">
      <w:pPr>
        <w:spacing w:line="240" w:lineRule="auto"/>
        <w:ind w:left="567" w:hanging="567"/>
        <w:rPr>
          <w:b/>
          <w:bCs/>
          <w:lang w:val="fi-FI"/>
        </w:rPr>
      </w:pPr>
    </w:p>
    <w:p w14:paraId="4B9DFD1C" w14:textId="77777777" w:rsidR="00EC5BF6" w:rsidRPr="002A3529" w:rsidRDefault="00EC5BF6" w:rsidP="005A1D86">
      <w:pPr>
        <w:pStyle w:val="B"/>
      </w:pPr>
      <w:r w:rsidRPr="002A3529">
        <w:br w:type="page"/>
        <w:t>A.</w:t>
      </w:r>
      <w:r w:rsidRPr="002A3529">
        <w:tab/>
        <w:t>BIOLOGISEN VAIKUTTAVAN AINEEN VALMISTAJAT JA ERÄN VAPAUTTAMISESTA VASTAAVAT VALMISTAJAT</w:t>
      </w:r>
    </w:p>
    <w:p w14:paraId="070405F3" w14:textId="77777777" w:rsidR="00EC5BF6" w:rsidRPr="002A3529" w:rsidRDefault="00EC5BF6" w:rsidP="005A1D86">
      <w:pPr>
        <w:keepNext/>
        <w:spacing w:line="240" w:lineRule="auto"/>
        <w:ind w:right="1416"/>
        <w:rPr>
          <w:lang w:val="fi-FI"/>
        </w:rPr>
      </w:pPr>
    </w:p>
    <w:p w14:paraId="4064E889" w14:textId="77777777" w:rsidR="00EC5BF6" w:rsidRPr="002A3529" w:rsidRDefault="00EC5BF6" w:rsidP="005A1D86">
      <w:pPr>
        <w:keepNext/>
        <w:spacing w:line="240" w:lineRule="auto"/>
        <w:ind w:left="567" w:hanging="567"/>
        <w:rPr>
          <w:u w:val="single"/>
          <w:lang w:val="fi-FI"/>
        </w:rPr>
      </w:pPr>
      <w:r w:rsidRPr="002A3529">
        <w:rPr>
          <w:u w:val="single"/>
          <w:lang w:val="fi-FI"/>
        </w:rPr>
        <w:t>Biologisen vaikuttavan aineen valmistajien nimet ja osoitteet</w:t>
      </w:r>
    </w:p>
    <w:p w14:paraId="7A399E84" w14:textId="77777777" w:rsidR="00EC5BF6" w:rsidRPr="002A3529" w:rsidRDefault="00EC5BF6" w:rsidP="005A1D86">
      <w:pPr>
        <w:keepNext/>
        <w:spacing w:line="240" w:lineRule="auto"/>
        <w:ind w:left="567" w:hanging="567"/>
        <w:rPr>
          <w:lang w:val="fi-FI"/>
        </w:rPr>
      </w:pPr>
    </w:p>
    <w:p w14:paraId="0F832A7D" w14:textId="77777777" w:rsidR="00EC5BF6" w:rsidRPr="003942ED" w:rsidRDefault="00EC5BF6" w:rsidP="005A1D86">
      <w:pPr>
        <w:spacing w:line="240" w:lineRule="auto"/>
        <w:rPr>
          <w:lang w:val="en-US"/>
          <w:rPrChange w:id="238" w:author="Author" w:date="2025-05-29T11:29:00Z" w16du:dateUtc="2025-05-29T15:29:00Z">
            <w:rPr>
              <w:lang w:val="fi-FI"/>
            </w:rPr>
          </w:rPrChange>
        </w:rPr>
      </w:pPr>
      <w:r w:rsidRPr="003942ED">
        <w:rPr>
          <w:lang w:val="en-US"/>
          <w:rPrChange w:id="239" w:author="Author" w:date="2025-05-29T11:29:00Z" w16du:dateUtc="2025-05-29T15:29:00Z">
            <w:rPr>
              <w:lang w:val="fi-FI"/>
            </w:rPr>
          </w:rPrChange>
        </w:rPr>
        <w:t>Lonza Biologics Tuas Pte Ltd.</w:t>
      </w:r>
      <w:r w:rsidRPr="003942ED">
        <w:rPr>
          <w:lang w:val="en-US"/>
          <w:rPrChange w:id="240" w:author="Author" w:date="2025-05-29T11:29:00Z" w16du:dateUtc="2025-05-29T15:29:00Z">
            <w:rPr>
              <w:lang w:val="fi-FI"/>
            </w:rPr>
          </w:rPrChange>
        </w:rPr>
        <w:br/>
        <w:t xml:space="preserve">35 Tuas South Avenue 6 </w:t>
      </w:r>
      <w:r w:rsidRPr="003942ED">
        <w:rPr>
          <w:lang w:val="en-US"/>
          <w:rPrChange w:id="241" w:author="Author" w:date="2025-05-29T11:29:00Z" w16du:dateUtc="2025-05-29T15:29:00Z">
            <w:rPr>
              <w:lang w:val="fi-FI"/>
            </w:rPr>
          </w:rPrChange>
        </w:rPr>
        <w:br/>
        <w:t>Singapore 637377</w:t>
      </w:r>
    </w:p>
    <w:p w14:paraId="3601ACB1" w14:textId="77777777" w:rsidR="00EC5BF6" w:rsidRPr="003942ED" w:rsidRDefault="00EC5BF6" w:rsidP="005A1D86">
      <w:pPr>
        <w:pStyle w:val="Text-main"/>
        <w:rPr>
          <w:sz w:val="22"/>
          <w:szCs w:val="22"/>
          <w:rPrChange w:id="242" w:author="Author" w:date="2025-05-29T11:29:00Z" w16du:dateUtc="2025-05-29T15:29:00Z">
            <w:rPr>
              <w:sz w:val="22"/>
              <w:szCs w:val="22"/>
              <w:lang w:val="fi-FI"/>
            </w:rPr>
          </w:rPrChange>
        </w:rPr>
      </w:pPr>
    </w:p>
    <w:p w14:paraId="794ACD60" w14:textId="77777777" w:rsidR="00EC5BF6" w:rsidRPr="00A30F64" w:rsidRDefault="00EC5BF6" w:rsidP="005A1D86">
      <w:pPr>
        <w:pStyle w:val="Text-main"/>
        <w:rPr>
          <w:sz w:val="22"/>
          <w:szCs w:val="22"/>
          <w:lang w:val="it-IT"/>
        </w:rPr>
      </w:pPr>
      <w:r w:rsidRPr="00A30F64">
        <w:rPr>
          <w:sz w:val="22"/>
          <w:szCs w:val="22"/>
          <w:lang w:val="it-IT"/>
        </w:rPr>
        <w:t>Lonza Biologics Porriño, S.L.</w:t>
      </w:r>
    </w:p>
    <w:p w14:paraId="45B5DC3A" w14:textId="77777777" w:rsidR="00EC5BF6" w:rsidRPr="00A30F64" w:rsidRDefault="00EC5BF6" w:rsidP="005A1D86">
      <w:pPr>
        <w:pStyle w:val="Text-main"/>
        <w:rPr>
          <w:sz w:val="22"/>
          <w:szCs w:val="22"/>
          <w:lang w:val="it-IT"/>
        </w:rPr>
      </w:pPr>
      <w:r w:rsidRPr="00A30F64">
        <w:rPr>
          <w:sz w:val="22"/>
          <w:szCs w:val="22"/>
          <w:lang w:val="it-IT"/>
        </w:rPr>
        <w:t>C/ La Relba, s/n.</w:t>
      </w:r>
    </w:p>
    <w:p w14:paraId="6CCE7CC0" w14:textId="77777777" w:rsidR="00EC5BF6" w:rsidRPr="00B9149C" w:rsidRDefault="00EC5BF6" w:rsidP="005A1D86">
      <w:pPr>
        <w:pStyle w:val="Text-main"/>
        <w:rPr>
          <w:sz w:val="22"/>
          <w:szCs w:val="22"/>
        </w:rPr>
      </w:pPr>
      <w:r w:rsidRPr="00B9149C">
        <w:rPr>
          <w:sz w:val="22"/>
          <w:szCs w:val="22"/>
        </w:rPr>
        <w:t xml:space="preserve">Porriño </w:t>
      </w:r>
    </w:p>
    <w:p w14:paraId="4894D03B" w14:textId="77777777" w:rsidR="00EC5BF6" w:rsidRPr="00B9149C" w:rsidRDefault="00EC5BF6" w:rsidP="005A1D86">
      <w:pPr>
        <w:pStyle w:val="Text-main"/>
        <w:rPr>
          <w:sz w:val="22"/>
          <w:szCs w:val="22"/>
        </w:rPr>
      </w:pPr>
      <w:r w:rsidRPr="00B9149C">
        <w:rPr>
          <w:sz w:val="22"/>
          <w:szCs w:val="22"/>
        </w:rPr>
        <w:t>Pontevedra 36400</w:t>
      </w:r>
    </w:p>
    <w:p w14:paraId="1005324A" w14:textId="77777777" w:rsidR="00EC5BF6" w:rsidRPr="00B9149C" w:rsidRDefault="00EC5BF6" w:rsidP="005A1D86">
      <w:pPr>
        <w:spacing w:line="240" w:lineRule="auto"/>
        <w:ind w:right="1416"/>
        <w:rPr>
          <w:lang w:val="en-US"/>
        </w:rPr>
      </w:pPr>
      <w:r w:rsidRPr="00B9149C">
        <w:rPr>
          <w:rStyle w:val="hps"/>
          <w:lang w:val="en-US"/>
        </w:rPr>
        <w:t>Espanja</w:t>
      </w:r>
    </w:p>
    <w:p w14:paraId="326705F8" w14:textId="77777777" w:rsidR="00EC5BF6" w:rsidRPr="00B9149C" w:rsidRDefault="00EC5BF6" w:rsidP="005A1D86">
      <w:pPr>
        <w:spacing w:line="240" w:lineRule="auto"/>
        <w:rPr>
          <w:lang w:val="en-US"/>
        </w:rPr>
      </w:pPr>
    </w:p>
    <w:p w14:paraId="355CC0B4" w14:textId="77777777" w:rsidR="00EC5BF6" w:rsidRPr="003D4D13" w:rsidRDefault="00EC5BF6" w:rsidP="005A1D86">
      <w:pPr>
        <w:pStyle w:val="Text-main"/>
        <w:rPr>
          <w:sz w:val="22"/>
          <w:szCs w:val="22"/>
        </w:rPr>
      </w:pPr>
      <w:r w:rsidRPr="003D4D13">
        <w:rPr>
          <w:sz w:val="22"/>
          <w:szCs w:val="22"/>
        </w:rPr>
        <w:t xml:space="preserve">Alexion Pharma International Operations Limited </w:t>
      </w:r>
    </w:p>
    <w:p w14:paraId="4259896A" w14:textId="77777777" w:rsidR="00EC5BF6" w:rsidRPr="003D4D13" w:rsidRDefault="00EC5BF6" w:rsidP="005A1D86">
      <w:pPr>
        <w:pStyle w:val="Text-main"/>
        <w:rPr>
          <w:sz w:val="22"/>
          <w:szCs w:val="22"/>
        </w:rPr>
      </w:pPr>
      <w:r w:rsidRPr="003D4D13">
        <w:rPr>
          <w:sz w:val="22"/>
          <w:szCs w:val="22"/>
        </w:rPr>
        <w:t>College Business and Technology Park</w:t>
      </w:r>
    </w:p>
    <w:p w14:paraId="7FF9810B" w14:textId="77777777" w:rsidR="00EC5BF6" w:rsidRPr="003D4D13" w:rsidRDefault="00EC5BF6" w:rsidP="005A1D86">
      <w:pPr>
        <w:pStyle w:val="Text-main"/>
        <w:rPr>
          <w:sz w:val="22"/>
          <w:szCs w:val="22"/>
        </w:rPr>
      </w:pPr>
      <w:r w:rsidRPr="003D4D13">
        <w:rPr>
          <w:sz w:val="22"/>
          <w:szCs w:val="22"/>
        </w:rPr>
        <w:t>Blanchardstown Road North,</w:t>
      </w:r>
    </w:p>
    <w:p w14:paraId="21D88586" w14:textId="77777777" w:rsidR="00EC5BF6" w:rsidRPr="003D4D13" w:rsidRDefault="00EC5BF6" w:rsidP="005A1D86">
      <w:pPr>
        <w:pStyle w:val="Text-main"/>
        <w:rPr>
          <w:sz w:val="22"/>
          <w:szCs w:val="22"/>
        </w:rPr>
      </w:pPr>
      <w:r w:rsidRPr="003D4D13">
        <w:rPr>
          <w:sz w:val="22"/>
          <w:szCs w:val="22"/>
        </w:rPr>
        <w:t>Dublin 15</w:t>
      </w:r>
    </w:p>
    <w:p w14:paraId="0A872958" w14:textId="77777777" w:rsidR="00EC5BF6" w:rsidRPr="003D4D13" w:rsidRDefault="00EC5BF6" w:rsidP="005A1D86">
      <w:pPr>
        <w:pStyle w:val="Text-main"/>
        <w:rPr>
          <w:sz w:val="20"/>
          <w:szCs w:val="20"/>
        </w:rPr>
      </w:pPr>
      <w:r w:rsidRPr="003D4D13">
        <w:rPr>
          <w:sz w:val="22"/>
          <w:szCs w:val="22"/>
        </w:rPr>
        <w:t>D15 R925</w:t>
      </w:r>
    </w:p>
    <w:p w14:paraId="7E49C944" w14:textId="77777777" w:rsidR="00EC5BF6" w:rsidRPr="002A3529" w:rsidRDefault="00EC5BF6" w:rsidP="005A1D86">
      <w:pPr>
        <w:pStyle w:val="Default"/>
        <w:rPr>
          <w:rFonts w:ascii="Times New Roman" w:hAnsi="Times New Roman" w:cs="Times New Roman"/>
          <w:sz w:val="22"/>
          <w:szCs w:val="22"/>
          <w:lang w:val="fi-FI"/>
        </w:rPr>
      </w:pPr>
      <w:r w:rsidRPr="003D4D13">
        <w:rPr>
          <w:rFonts w:ascii="Times New Roman" w:hAnsi="Times New Roman" w:cs="Times New Roman"/>
          <w:sz w:val="22"/>
          <w:szCs w:val="22"/>
          <w:lang w:val="fi-FI"/>
        </w:rPr>
        <w:t>Irlanti</w:t>
      </w:r>
    </w:p>
    <w:p w14:paraId="6FBB2DA9" w14:textId="77777777" w:rsidR="00EC5BF6" w:rsidRPr="002A3529" w:rsidRDefault="00EC5BF6" w:rsidP="005A1D86">
      <w:pPr>
        <w:spacing w:line="240" w:lineRule="auto"/>
        <w:rPr>
          <w:lang w:val="fi-FI"/>
        </w:rPr>
      </w:pPr>
    </w:p>
    <w:p w14:paraId="7AD3A540" w14:textId="77777777" w:rsidR="00EC5BF6" w:rsidRPr="002A3529" w:rsidRDefault="00EC5BF6" w:rsidP="005A1D86">
      <w:pPr>
        <w:keepNext/>
        <w:spacing w:line="240" w:lineRule="auto"/>
        <w:outlineLvl w:val="0"/>
        <w:rPr>
          <w:lang w:val="fi-FI"/>
        </w:rPr>
      </w:pPr>
      <w:r w:rsidRPr="002A3529">
        <w:rPr>
          <w:u w:val="single"/>
          <w:lang w:val="fi-FI"/>
        </w:rPr>
        <w:t>Erän vapauttamisesta vastaavien valmistajien nimet ja osoitteet</w:t>
      </w:r>
    </w:p>
    <w:p w14:paraId="24778801" w14:textId="77777777" w:rsidR="00EC5BF6" w:rsidRPr="002A3529" w:rsidRDefault="00EC5BF6" w:rsidP="005A1D86">
      <w:pPr>
        <w:keepNext/>
        <w:spacing w:line="240" w:lineRule="auto"/>
        <w:rPr>
          <w:lang w:val="fi-FI"/>
        </w:rPr>
      </w:pPr>
    </w:p>
    <w:p w14:paraId="18A95CAB" w14:textId="77777777" w:rsidR="00EC5BF6" w:rsidRPr="003942ED" w:rsidRDefault="00EC5BF6" w:rsidP="005A1D86">
      <w:pPr>
        <w:spacing w:line="240" w:lineRule="auto"/>
        <w:rPr>
          <w:lang w:val="en-US"/>
          <w:rPrChange w:id="243" w:author="Author" w:date="2025-05-29T11:29:00Z" w16du:dateUtc="2025-05-29T15:29:00Z">
            <w:rPr>
              <w:lang w:val="fi-FI"/>
            </w:rPr>
          </w:rPrChange>
        </w:rPr>
      </w:pPr>
      <w:r w:rsidRPr="003942ED">
        <w:rPr>
          <w:lang w:val="en-US"/>
          <w:rPrChange w:id="244" w:author="Author" w:date="2025-05-29T11:29:00Z" w16du:dateUtc="2025-05-29T15:29:00Z">
            <w:rPr>
              <w:lang w:val="fi-FI"/>
            </w:rPr>
          </w:rPrChange>
        </w:rPr>
        <w:t xml:space="preserve">Almac Pharma </w:t>
      </w:r>
      <w:del w:id="245" w:author="Author" w:date="2025-05-29T11:40:00Z" w16du:dateUtc="2025-05-29T15:40:00Z">
        <w:r w:rsidRPr="003942ED" w:rsidDel="00270FE1">
          <w:rPr>
            <w:lang w:val="en-US"/>
            <w:rPrChange w:id="246" w:author="Author" w:date="2025-05-29T11:29:00Z" w16du:dateUtc="2025-05-29T15:29:00Z">
              <w:rPr>
                <w:lang w:val="fi-FI"/>
              </w:rPr>
            </w:rPrChange>
          </w:rPr>
          <w:delText>Services</w:delText>
        </w:r>
      </w:del>
      <w:ins w:id="247" w:author="Author" w:date="2025-05-29T11:40:00Z" w16du:dateUtc="2025-05-29T15:40:00Z">
        <w:r>
          <w:rPr>
            <w:lang w:val="en-US"/>
          </w:rPr>
          <w:t>Services Limited</w:t>
        </w:r>
      </w:ins>
    </w:p>
    <w:p w14:paraId="3454B87B" w14:textId="77777777" w:rsidR="00EC5BF6" w:rsidRPr="003942ED" w:rsidRDefault="00EC5BF6" w:rsidP="005A1D86">
      <w:pPr>
        <w:spacing w:line="240" w:lineRule="auto"/>
        <w:rPr>
          <w:lang w:val="en-US"/>
          <w:rPrChange w:id="248" w:author="Author" w:date="2025-05-29T11:29:00Z" w16du:dateUtc="2025-05-29T15:29:00Z">
            <w:rPr>
              <w:lang w:val="fi-FI"/>
            </w:rPr>
          </w:rPrChange>
        </w:rPr>
      </w:pPr>
      <w:del w:id="249" w:author="Author" w:date="2025-05-29T11:40:00Z" w16du:dateUtc="2025-05-29T15:40:00Z">
        <w:r w:rsidRPr="003942ED" w:rsidDel="00270FE1">
          <w:rPr>
            <w:lang w:val="en-US"/>
            <w:rPrChange w:id="250" w:author="Author" w:date="2025-05-29T11:29:00Z" w16du:dateUtc="2025-05-29T15:29:00Z">
              <w:rPr>
                <w:lang w:val="fi-FI"/>
              </w:rPr>
            </w:rPrChange>
          </w:rPr>
          <w:delText>22 </w:delText>
        </w:r>
      </w:del>
      <w:r w:rsidRPr="003942ED">
        <w:rPr>
          <w:lang w:val="en-US"/>
          <w:rPrChange w:id="251" w:author="Author" w:date="2025-05-29T11:29:00Z" w16du:dateUtc="2025-05-29T15:29:00Z">
            <w:rPr>
              <w:lang w:val="fi-FI"/>
            </w:rPr>
          </w:rPrChange>
        </w:rPr>
        <w:t>Seagoe Industrial Estate</w:t>
      </w:r>
    </w:p>
    <w:p w14:paraId="31360E8B" w14:textId="77777777" w:rsidR="00EC5BF6" w:rsidRPr="003942ED" w:rsidRDefault="00EC5BF6" w:rsidP="005A1D86">
      <w:pPr>
        <w:spacing w:line="240" w:lineRule="auto"/>
        <w:rPr>
          <w:lang w:val="en-US"/>
          <w:rPrChange w:id="252" w:author="Author" w:date="2025-05-29T11:29:00Z" w16du:dateUtc="2025-05-29T15:29:00Z">
            <w:rPr>
              <w:lang w:val="fi-FI"/>
            </w:rPr>
          </w:rPrChange>
        </w:rPr>
      </w:pPr>
      <w:r w:rsidRPr="003942ED">
        <w:rPr>
          <w:lang w:val="en-US"/>
          <w:rPrChange w:id="253" w:author="Author" w:date="2025-05-29T11:29:00Z" w16du:dateUtc="2025-05-29T15:29:00Z">
            <w:rPr>
              <w:lang w:val="fi-FI"/>
            </w:rPr>
          </w:rPrChange>
        </w:rPr>
        <w:t xml:space="preserve">Craigavon BT63 </w:t>
      </w:r>
      <w:del w:id="254" w:author="Author" w:date="2025-05-29T11:40:00Z" w16du:dateUtc="2025-05-29T15:40:00Z">
        <w:r w:rsidRPr="003942ED" w:rsidDel="00270FE1">
          <w:rPr>
            <w:lang w:val="en-US"/>
            <w:rPrChange w:id="255" w:author="Author" w:date="2025-05-29T11:29:00Z" w16du:dateUtc="2025-05-29T15:29:00Z">
              <w:rPr>
                <w:lang w:val="fi-FI"/>
              </w:rPr>
            </w:rPrChange>
          </w:rPr>
          <w:delText>5QD</w:delText>
        </w:r>
      </w:del>
      <w:ins w:id="256" w:author="Author" w:date="2025-05-29T11:40:00Z" w16du:dateUtc="2025-05-29T15:40:00Z">
        <w:r>
          <w:rPr>
            <w:lang w:val="en-US"/>
          </w:rPr>
          <w:t>5UA</w:t>
        </w:r>
      </w:ins>
    </w:p>
    <w:p w14:paraId="01D8A565" w14:textId="77777777" w:rsidR="00EC5BF6" w:rsidRPr="003942ED" w:rsidRDefault="00EC5BF6" w:rsidP="005A1D86">
      <w:pPr>
        <w:spacing w:line="240" w:lineRule="auto"/>
        <w:ind w:right="1416"/>
        <w:rPr>
          <w:lang w:val="en-US"/>
          <w:rPrChange w:id="257" w:author="Author" w:date="2025-05-29T11:29:00Z" w16du:dateUtc="2025-05-29T15:29:00Z">
            <w:rPr>
              <w:lang w:val="fi-FI"/>
            </w:rPr>
          </w:rPrChange>
        </w:rPr>
      </w:pPr>
      <w:r w:rsidRPr="003942ED">
        <w:rPr>
          <w:lang w:val="en-US"/>
          <w:rPrChange w:id="258" w:author="Author" w:date="2025-05-29T11:29:00Z" w16du:dateUtc="2025-05-29T15:29:00Z">
            <w:rPr>
              <w:lang w:val="fi-FI"/>
            </w:rPr>
          </w:rPrChange>
        </w:rPr>
        <w:t>Iso-Britannia</w:t>
      </w:r>
    </w:p>
    <w:p w14:paraId="6F4DBE53" w14:textId="77777777" w:rsidR="00EC5BF6" w:rsidRPr="00A30F64" w:rsidRDefault="00EC5BF6" w:rsidP="005A1D86">
      <w:pPr>
        <w:pStyle w:val="Default"/>
        <w:rPr>
          <w:rFonts w:ascii="Times New Roman" w:hAnsi="Times New Roman"/>
          <w:sz w:val="22"/>
          <w:szCs w:val="22"/>
        </w:rPr>
      </w:pPr>
    </w:p>
    <w:p w14:paraId="148B5D8F" w14:textId="77777777" w:rsidR="00EC5BF6" w:rsidRPr="003D4D13" w:rsidRDefault="00EC5BF6" w:rsidP="005A1D86">
      <w:pPr>
        <w:pStyle w:val="Text-main"/>
        <w:rPr>
          <w:sz w:val="22"/>
          <w:szCs w:val="22"/>
        </w:rPr>
      </w:pPr>
      <w:r w:rsidRPr="003D4D13">
        <w:rPr>
          <w:sz w:val="22"/>
          <w:szCs w:val="22"/>
        </w:rPr>
        <w:t xml:space="preserve">Alexion Pharma International Operations Limited </w:t>
      </w:r>
    </w:p>
    <w:p w14:paraId="4190F49E" w14:textId="77777777" w:rsidR="00EC5BF6" w:rsidRPr="003D4D13" w:rsidRDefault="00EC5BF6" w:rsidP="005A1D86">
      <w:pPr>
        <w:pStyle w:val="Text-main"/>
        <w:rPr>
          <w:sz w:val="22"/>
          <w:szCs w:val="22"/>
        </w:rPr>
      </w:pPr>
      <w:r w:rsidRPr="003D4D13">
        <w:rPr>
          <w:sz w:val="22"/>
          <w:szCs w:val="22"/>
        </w:rPr>
        <w:t>College Business and Technology Park</w:t>
      </w:r>
    </w:p>
    <w:p w14:paraId="710517AE" w14:textId="77777777" w:rsidR="00EC5BF6" w:rsidRPr="003D4D13" w:rsidRDefault="00EC5BF6" w:rsidP="005A1D86">
      <w:pPr>
        <w:pStyle w:val="Text-main"/>
        <w:rPr>
          <w:sz w:val="22"/>
        </w:rPr>
      </w:pPr>
      <w:r w:rsidRPr="003D4D13">
        <w:rPr>
          <w:sz w:val="22"/>
        </w:rPr>
        <w:t>Blanchardstown Road North,</w:t>
      </w:r>
    </w:p>
    <w:p w14:paraId="6B6A5695" w14:textId="77777777" w:rsidR="00EC5BF6" w:rsidRPr="007321C1" w:rsidRDefault="00EC5BF6" w:rsidP="005A1D86">
      <w:pPr>
        <w:pStyle w:val="Text-main"/>
        <w:rPr>
          <w:sz w:val="22"/>
          <w:szCs w:val="22"/>
        </w:rPr>
      </w:pPr>
      <w:r w:rsidRPr="007321C1">
        <w:rPr>
          <w:sz w:val="22"/>
          <w:szCs w:val="22"/>
        </w:rPr>
        <w:t>Dublin 15</w:t>
      </w:r>
    </w:p>
    <w:p w14:paraId="69889361" w14:textId="77777777" w:rsidR="00EC5BF6" w:rsidRPr="007321C1" w:rsidRDefault="00EC5BF6" w:rsidP="005A1D86">
      <w:pPr>
        <w:pStyle w:val="Text-main"/>
        <w:rPr>
          <w:sz w:val="20"/>
          <w:szCs w:val="20"/>
        </w:rPr>
      </w:pPr>
      <w:r w:rsidRPr="007321C1">
        <w:rPr>
          <w:sz w:val="22"/>
          <w:szCs w:val="22"/>
        </w:rPr>
        <w:t>D15 R925</w:t>
      </w:r>
    </w:p>
    <w:p w14:paraId="378AD6D1" w14:textId="77777777" w:rsidR="00EC5BF6" w:rsidRPr="002A3529" w:rsidRDefault="00EC5BF6" w:rsidP="005A1D86">
      <w:pPr>
        <w:pStyle w:val="Default"/>
        <w:rPr>
          <w:rFonts w:ascii="Times New Roman" w:hAnsi="Times New Roman" w:cs="Times New Roman"/>
          <w:sz w:val="22"/>
          <w:szCs w:val="22"/>
          <w:lang w:val="fi-FI"/>
        </w:rPr>
      </w:pPr>
      <w:r w:rsidRPr="003D4D13">
        <w:rPr>
          <w:rFonts w:ascii="Times New Roman" w:hAnsi="Times New Roman" w:cs="Times New Roman"/>
          <w:sz w:val="22"/>
          <w:szCs w:val="22"/>
          <w:lang w:val="fi-FI"/>
        </w:rPr>
        <w:t>Irlanti</w:t>
      </w:r>
    </w:p>
    <w:p w14:paraId="645FDCF3" w14:textId="77777777" w:rsidR="00EC5BF6" w:rsidRPr="002A3529" w:rsidRDefault="00EC5BF6" w:rsidP="005A1D86">
      <w:pPr>
        <w:pStyle w:val="Text-main"/>
        <w:rPr>
          <w:sz w:val="22"/>
          <w:szCs w:val="22"/>
          <w:lang w:val="fi-FI"/>
        </w:rPr>
      </w:pPr>
    </w:p>
    <w:p w14:paraId="4CAC4BFD" w14:textId="77777777" w:rsidR="00EC5BF6" w:rsidRPr="002A3529" w:rsidRDefault="00EC5BF6" w:rsidP="005A1D86">
      <w:pPr>
        <w:spacing w:line="240" w:lineRule="auto"/>
        <w:rPr>
          <w:lang w:val="fi-FI"/>
        </w:rPr>
      </w:pPr>
      <w:r w:rsidRPr="002A3529">
        <w:rPr>
          <w:lang w:val="fi-FI"/>
        </w:rPr>
        <w:t>Lääkevalmisteen painetussa pakkausselosteessa on ilmoitettava kyseisen erän vapauttamisesta vastaavan valmistusluvan haltijan nimi ja osoite.</w:t>
      </w:r>
    </w:p>
    <w:p w14:paraId="08EC1077" w14:textId="77777777" w:rsidR="00EC5BF6" w:rsidRPr="002A3529" w:rsidRDefault="00EC5BF6" w:rsidP="005A1D86">
      <w:pPr>
        <w:spacing w:line="240" w:lineRule="auto"/>
        <w:rPr>
          <w:lang w:val="fi-FI"/>
        </w:rPr>
      </w:pPr>
    </w:p>
    <w:p w14:paraId="634059C1" w14:textId="77777777" w:rsidR="00EC5BF6" w:rsidRPr="002A3529" w:rsidRDefault="00EC5BF6" w:rsidP="005A1D86">
      <w:pPr>
        <w:spacing w:line="240" w:lineRule="auto"/>
        <w:rPr>
          <w:lang w:val="fi-FI"/>
        </w:rPr>
      </w:pPr>
    </w:p>
    <w:p w14:paraId="36C0279E" w14:textId="77777777" w:rsidR="00EC5BF6" w:rsidRPr="002A3529" w:rsidRDefault="00EC5BF6" w:rsidP="005A1D86">
      <w:pPr>
        <w:pStyle w:val="B"/>
      </w:pPr>
      <w:r w:rsidRPr="002A3529">
        <w:t>B.</w:t>
      </w:r>
      <w:r w:rsidRPr="002A3529">
        <w:tab/>
        <w:t>TOIMITTAMISEEN JA KÄYTTÖÖN LIITTYVÄT EHDOT TAI RAJOITUKSET</w:t>
      </w:r>
    </w:p>
    <w:p w14:paraId="04BC9E76" w14:textId="77777777" w:rsidR="00EC5BF6" w:rsidRPr="002A3529" w:rsidRDefault="00EC5BF6" w:rsidP="005A1D86">
      <w:pPr>
        <w:keepNext/>
        <w:spacing w:line="240" w:lineRule="auto"/>
        <w:ind w:left="567" w:hanging="567"/>
        <w:rPr>
          <w:lang w:val="fi-FI"/>
        </w:rPr>
      </w:pPr>
    </w:p>
    <w:p w14:paraId="5317C1F9" w14:textId="77777777" w:rsidR="00EC5BF6" w:rsidRPr="002A3529" w:rsidRDefault="00EC5BF6" w:rsidP="005A1D86">
      <w:pPr>
        <w:numPr>
          <w:ilvl w:val="12"/>
          <w:numId w:val="0"/>
        </w:numPr>
        <w:spacing w:line="240" w:lineRule="auto"/>
        <w:rPr>
          <w:lang w:val="fi-FI"/>
        </w:rPr>
      </w:pPr>
      <w:r w:rsidRPr="002A3529">
        <w:rPr>
          <w:lang w:val="fi-FI"/>
        </w:rPr>
        <w:t>Reseptilääke, jonka määräämiseen liittyy rajoitus (ks. liite I: valmisteyhteenvedon kohta 4.2).</w:t>
      </w:r>
    </w:p>
    <w:p w14:paraId="517954A2" w14:textId="77777777" w:rsidR="00EC5BF6" w:rsidRPr="002A3529" w:rsidRDefault="00EC5BF6" w:rsidP="005A1D86">
      <w:pPr>
        <w:numPr>
          <w:ilvl w:val="12"/>
          <w:numId w:val="0"/>
        </w:numPr>
        <w:spacing w:line="240" w:lineRule="auto"/>
        <w:rPr>
          <w:lang w:val="fi-FI"/>
        </w:rPr>
      </w:pPr>
    </w:p>
    <w:p w14:paraId="36B0A943" w14:textId="77777777" w:rsidR="00EC5BF6" w:rsidRPr="002A3529" w:rsidRDefault="00EC5BF6" w:rsidP="005A1D86">
      <w:pPr>
        <w:numPr>
          <w:ilvl w:val="12"/>
          <w:numId w:val="0"/>
        </w:numPr>
        <w:spacing w:line="240" w:lineRule="auto"/>
        <w:rPr>
          <w:lang w:val="fi-FI"/>
        </w:rPr>
      </w:pPr>
    </w:p>
    <w:p w14:paraId="325A4416" w14:textId="77777777" w:rsidR="00EC5BF6" w:rsidRPr="002A3529" w:rsidRDefault="00EC5BF6" w:rsidP="005A1D86">
      <w:pPr>
        <w:pStyle w:val="B"/>
      </w:pPr>
      <w:r w:rsidRPr="002A3529">
        <w:t>C.</w:t>
      </w:r>
      <w:r w:rsidRPr="002A3529">
        <w:tab/>
        <w:t>MYYNTILUVAN MUUT EHDOT JA EDELLYTYKSET</w:t>
      </w:r>
    </w:p>
    <w:p w14:paraId="4BF2C42D" w14:textId="77777777" w:rsidR="00EC5BF6" w:rsidRPr="002A3529" w:rsidRDefault="00EC5BF6" w:rsidP="005A1D86">
      <w:pPr>
        <w:keepNext/>
        <w:numPr>
          <w:ilvl w:val="12"/>
          <w:numId w:val="0"/>
        </w:numPr>
        <w:spacing w:line="240" w:lineRule="auto"/>
        <w:ind w:left="567" w:hanging="567"/>
        <w:rPr>
          <w:lang w:val="fi-FI"/>
        </w:rPr>
      </w:pPr>
    </w:p>
    <w:p w14:paraId="3B5CD76D" w14:textId="77777777" w:rsidR="00EC5BF6" w:rsidRDefault="00EC5BF6" w:rsidP="005A1D86">
      <w:pPr>
        <w:keepNext/>
        <w:numPr>
          <w:ilvl w:val="0"/>
          <w:numId w:val="57"/>
        </w:numPr>
        <w:spacing w:line="240" w:lineRule="auto"/>
        <w:ind w:left="567" w:hanging="567"/>
        <w:rPr>
          <w:b/>
          <w:bCs/>
          <w:lang w:val="fi-FI"/>
        </w:rPr>
      </w:pPr>
      <w:r w:rsidRPr="002A3529">
        <w:rPr>
          <w:b/>
          <w:bCs/>
          <w:lang w:val="fi-FI"/>
        </w:rPr>
        <w:t>Määräaikaiset turvallisuuskatsaukset</w:t>
      </w:r>
    </w:p>
    <w:p w14:paraId="73C14BB5" w14:textId="77777777" w:rsidR="00EC5BF6" w:rsidRPr="002A3529" w:rsidRDefault="00EC5BF6" w:rsidP="005A1D86">
      <w:pPr>
        <w:keepNext/>
        <w:spacing w:line="240" w:lineRule="auto"/>
        <w:ind w:left="567"/>
        <w:rPr>
          <w:b/>
          <w:bCs/>
          <w:lang w:val="fi-FI"/>
        </w:rPr>
      </w:pPr>
    </w:p>
    <w:p w14:paraId="59825A29" w14:textId="77777777" w:rsidR="00EC5BF6" w:rsidRPr="002A3529" w:rsidRDefault="00EC5BF6" w:rsidP="005A1D86">
      <w:pPr>
        <w:numPr>
          <w:ilvl w:val="12"/>
          <w:numId w:val="0"/>
        </w:numPr>
        <w:spacing w:line="240" w:lineRule="auto"/>
        <w:rPr>
          <w:lang w:val="fi-FI"/>
        </w:rPr>
      </w:pPr>
      <w:r w:rsidRPr="002A3529">
        <w:rPr>
          <w:lang w:val="fi-FI"/>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78C9B706" w14:textId="77777777" w:rsidR="00EC5BF6" w:rsidRPr="002A3529" w:rsidRDefault="00EC5BF6" w:rsidP="005A1D86">
      <w:pPr>
        <w:numPr>
          <w:ilvl w:val="12"/>
          <w:numId w:val="0"/>
        </w:numPr>
        <w:spacing w:line="240" w:lineRule="auto"/>
        <w:rPr>
          <w:lang w:val="fi-FI"/>
        </w:rPr>
      </w:pPr>
    </w:p>
    <w:p w14:paraId="6D7F631A" w14:textId="77777777" w:rsidR="00EC5BF6" w:rsidRPr="002A3529" w:rsidRDefault="00EC5BF6" w:rsidP="005A1D86">
      <w:pPr>
        <w:spacing w:line="240" w:lineRule="auto"/>
        <w:ind w:right="-1"/>
        <w:rPr>
          <w:u w:val="single"/>
          <w:lang w:val="fi-FI"/>
        </w:rPr>
      </w:pPr>
    </w:p>
    <w:p w14:paraId="4B09DB73" w14:textId="77777777" w:rsidR="00EC5BF6" w:rsidRPr="002A3529" w:rsidRDefault="00EC5BF6" w:rsidP="005A1D86">
      <w:pPr>
        <w:pStyle w:val="B"/>
        <w:rPr>
          <w:u w:val="single"/>
        </w:rPr>
      </w:pPr>
      <w:r w:rsidRPr="002A3529">
        <w:t>D.</w:t>
      </w:r>
      <w:r w:rsidRPr="002A3529">
        <w:tab/>
        <w:t>EHDOT TAI RAJOITUKSET, JOTKA KOSKEVAT LÄÄKEVALMISTEEN TURVALLISTA JA TEHOKASTA KÄYTTÖÄ</w:t>
      </w:r>
    </w:p>
    <w:p w14:paraId="5434A01F" w14:textId="77777777" w:rsidR="00EC5BF6" w:rsidRPr="002A3529" w:rsidRDefault="00EC5BF6" w:rsidP="005A1D86">
      <w:pPr>
        <w:keepNext/>
        <w:numPr>
          <w:ilvl w:val="12"/>
          <w:numId w:val="0"/>
        </w:numPr>
        <w:spacing w:line="240" w:lineRule="auto"/>
        <w:rPr>
          <w:u w:val="single"/>
          <w:lang w:val="fi-FI"/>
        </w:rPr>
      </w:pPr>
    </w:p>
    <w:p w14:paraId="01EF9AD5" w14:textId="77777777" w:rsidR="00EC5BF6" w:rsidRDefault="00EC5BF6" w:rsidP="005A1D86">
      <w:pPr>
        <w:keepNext/>
        <w:numPr>
          <w:ilvl w:val="0"/>
          <w:numId w:val="57"/>
        </w:numPr>
        <w:spacing w:line="240" w:lineRule="auto"/>
        <w:ind w:left="567" w:hanging="567"/>
        <w:rPr>
          <w:b/>
          <w:bCs/>
          <w:lang w:val="fi-FI"/>
        </w:rPr>
      </w:pPr>
      <w:r w:rsidRPr="002A3529">
        <w:rPr>
          <w:b/>
          <w:bCs/>
          <w:lang w:val="fi-FI"/>
        </w:rPr>
        <w:t>Riskienhallintasuunnitelma (RMP)</w:t>
      </w:r>
    </w:p>
    <w:p w14:paraId="6013A17D" w14:textId="77777777" w:rsidR="00EC5BF6" w:rsidRPr="002A3529" w:rsidRDefault="00EC5BF6" w:rsidP="005A1D86">
      <w:pPr>
        <w:keepNext/>
        <w:spacing w:line="240" w:lineRule="auto"/>
        <w:ind w:left="567"/>
        <w:rPr>
          <w:b/>
          <w:bCs/>
          <w:lang w:val="fi-FI"/>
        </w:rPr>
      </w:pPr>
    </w:p>
    <w:p w14:paraId="6C271685" w14:textId="77777777" w:rsidR="00EC5BF6" w:rsidRPr="002A3529" w:rsidRDefault="00EC5BF6" w:rsidP="005A1D86">
      <w:pPr>
        <w:numPr>
          <w:ilvl w:val="12"/>
          <w:numId w:val="0"/>
        </w:numPr>
        <w:spacing w:line="240" w:lineRule="auto"/>
        <w:rPr>
          <w:lang w:val="fi-FI"/>
        </w:rPr>
      </w:pPr>
      <w:r w:rsidRPr="002A3529">
        <w:rPr>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14:paraId="3297E28E" w14:textId="77777777" w:rsidR="00EC5BF6" w:rsidRPr="002A3529" w:rsidRDefault="00EC5BF6" w:rsidP="005A1D86">
      <w:pPr>
        <w:numPr>
          <w:ilvl w:val="12"/>
          <w:numId w:val="0"/>
        </w:numPr>
        <w:spacing w:line="240" w:lineRule="auto"/>
        <w:rPr>
          <w:lang w:val="fi-FI"/>
        </w:rPr>
      </w:pPr>
    </w:p>
    <w:p w14:paraId="07DB2D58" w14:textId="77777777" w:rsidR="00EC5BF6" w:rsidRPr="002A3529" w:rsidRDefault="00EC5BF6" w:rsidP="005A1D86">
      <w:pPr>
        <w:ind w:right="-1"/>
        <w:rPr>
          <w:lang w:val="fi-FI"/>
        </w:rPr>
      </w:pPr>
      <w:r w:rsidRPr="002A3529">
        <w:rPr>
          <w:lang w:val="fi-FI"/>
        </w:rPr>
        <w:t>Päivitetty RMP tulee toimittaa</w:t>
      </w:r>
    </w:p>
    <w:p w14:paraId="7E672E94" w14:textId="77777777" w:rsidR="00EC5BF6" w:rsidRPr="002A3529" w:rsidRDefault="00EC5BF6" w:rsidP="005A1D86">
      <w:pPr>
        <w:numPr>
          <w:ilvl w:val="0"/>
          <w:numId w:val="6"/>
        </w:numPr>
        <w:tabs>
          <w:tab w:val="clear" w:pos="567"/>
        </w:tabs>
        <w:spacing w:line="240" w:lineRule="auto"/>
        <w:ind w:left="567" w:hanging="210"/>
        <w:rPr>
          <w:noProof/>
          <w:lang w:val="fi-FI"/>
        </w:rPr>
      </w:pPr>
      <w:r w:rsidRPr="002A3529">
        <w:rPr>
          <w:noProof/>
          <w:lang w:val="fi-FI"/>
        </w:rPr>
        <w:t>Euroopan lääkeviraston pyynnöstä</w:t>
      </w:r>
    </w:p>
    <w:p w14:paraId="5772EB03" w14:textId="77777777" w:rsidR="00EC5BF6" w:rsidRPr="002A3529" w:rsidRDefault="00EC5BF6" w:rsidP="005A1D86">
      <w:pPr>
        <w:numPr>
          <w:ilvl w:val="0"/>
          <w:numId w:val="6"/>
        </w:numPr>
        <w:tabs>
          <w:tab w:val="clear" w:pos="567"/>
        </w:tabs>
        <w:spacing w:line="240" w:lineRule="auto"/>
        <w:ind w:left="567" w:hanging="210"/>
        <w:rPr>
          <w:lang w:val="fi-FI"/>
        </w:rPr>
      </w:pPr>
      <w:r w:rsidRPr="002A3529">
        <w:rPr>
          <w:lang w:val="fi-FI"/>
        </w:rPr>
        <w:t>kun riskienhallintajärjestelmää muutetaan, varsinkin kun saadaan uutta tietoa, joka saattaa johtaa hyöty-riskiprofiilin merkittävään muutokseen, tai kun on saavutettu tärkeä tavoite (lääketurvatoiminnassa tai riskien minimoinnissa).</w:t>
      </w:r>
    </w:p>
    <w:p w14:paraId="6EAEA6AE" w14:textId="77777777" w:rsidR="00EC5BF6" w:rsidRPr="002A3529" w:rsidRDefault="00EC5BF6" w:rsidP="005A1D86">
      <w:pPr>
        <w:tabs>
          <w:tab w:val="clear" w:pos="567"/>
        </w:tabs>
        <w:spacing w:line="240" w:lineRule="auto"/>
        <w:rPr>
          <w:lang w:val="fi-FI"/>
        </w:rPr>
      </w:pPr>
    </w:p>
    <w:p w14:paraId="3D3D6430" w14:textId="77777777" w:rsidR="00EC5BF6" w:rsidRPr="002A3529" w:rsidRDefault="00EC5BF6" w:rsidP="005A1D86">
      <w:pPr>
        <w:keepNext/>
        <w:numPr>
          <w:ilvl w:val="0"/>
          <w:numId w:val="6"/>
        </w:numPr>
        <w:spacing w:line="240" w:lineRule="auto"/>
        <w:ind w:left="567" w:right="567" w:hanging="567"/>
        <w:rPr>
          <w:iCs/>
          <w:u w:val="single"/>
          <w:lang w:val="fi-FI"/>
        </w:rPr>
      </w:pPr>
      <w:r w:rsidRPr="002A3529">
        <w:rPr>
          <w:b/>
          <w:lang w:val="fi-FI"/>
        </w:rPr>
        <w:t>Lisätoimenpiteet riskien minimoimiseksi</w:t>
      </w:r>
      <w:r w:rsidRPr="002A3529">
        <w:rPr>
          <w:iCs/>
          <w:u w:val="single"/>
          <w:lang w:val="fi-FI"/>
        </w:rPr>
        <w:t xml:space="preserve"> </w:t>
      </w:r>
    </w:p>
    <w:p w14:paraId="77394C64" w14:textId="77777777" w:rsidR="00EC5BF6" w:rsidRPr="002A3529" w:rsidRDefault="00EC5BF6" w:rsidP="005A1D86">
      <w:pPr>
        <w:keepNext/>
        <w:spacing w:line="240" w:lineRule="auto"/>
        <w:ind w:right="567"/>
        <w:rPr>
          <w:lang w:val="fi-FI"/>
        </w:rPr>
      </w:pPr>
    </w:p>
    <w:p w14:paraId="6C34990D" w14:textId="77777777" w:rsidR="00EC5BF6" w:rsidRPr="00BC63AA" w:rsidRDefault="00EC5BF6" w:rsidP="005A1D86">
      <w:pPr>
        <w:pStyle w:val="BlockText"/>
        <w:spacing w:line="240" w:lineRule="auto"/>
        <w:ind w:left="0" w:right="-1" w:firstLine="0"/>
      </w:pPr>
      <w:r w:rsidRPr="00BC63AA">
        <w:rPr>
          <w:noProof w:val="0"/>
        </w:rPr>
        <w:t xml:space="preserve">Myyntiluvan haltijan tulee sopia hoito-opasmateriaalin, potilaskortti mukaan lukien, yksityiskohdista kunkin kansallisen toimivaltaisen viranomaisen kanssa ja sen tulee toteuttaa tällainen ohjelma kansallisesti sen varmistamiseksi, että </w:t>
      </w:r>
      <w:r w:rsidRPr="00BC63AA">
        <w:t>kaikki ekulitsumabia potilaalle mahdollisesti määräävät terveydenhuollon ammattilaiset saavat asianmukaiset hoito-oppaat ja että kaikki ekulitsumabihoitoa saavat potilaat saavat potilaskortin. Lääkettä määrääville lääkäreille tai apteekeille, jotka aikoivat määrätä/jaella Soliris-valmistetta, lähetetään muistutukset rokotuksista.</w:t>
      </w:r>
    </w:p>
    <w:p w14:paraId="38E08A53" w14:textId="77777777" w:rsidR="00EC5BF6" w:rsidRPr="00BC63AA" w:rsidRDefault="00EC5BF6" w:rsidP="005A1D86">
      <w:pPr>
        <w:spacing w:line="240" w:lineRule="auto"/>
        <w:rPr>
          <w:lang w:val="fi-FI"/>
        </w:rPr>
      </w:pPr>
    </w:p>
    <w:p w14:paraId="19275CB5" w14:textId="77777777" w:rsidR="00EC5BF6" w:rsidRPr="00BC63AA" w:rsidRDefault="00EC5BF6" w:rsidP="005A1D86">
      <w:pPr>
        <w:rPr>
          <w:color w:val="000000"/>
          <w:lang w:val="fi-FI"/>
        </w:rPr>
      </w:pPr>
      <w:r w:rsidRPr="00BC63AA">
        <w:rPr>
          <w:lang w:val="fi-FI"/>
        </w:rPr>
        <w:t>Hoito-opasmateriaalista on sovittava kansallisen toimivaltaisen viranomaisen kanssa ja siihen on sisällyttävä seuraavat:</w:t>
      </w:r>
    </w:p>
    <w:p w14:paraId="161C5B55" w14:textId="77777777" w:rsidR="00EC5BF6" w:rsidRPr="00BC63AA" w:rsidRDefault="00EC5BF6" w:rsidP="005A1D86">
      <w:pPr>
        <w:pStyle w:val="ListParagraph"/>
        <w:numPr>
          <w:ilvl w:val="0"/>
          <w:numId w:val="75"/>
        </w:numPr>
        <w:tabs>
          <w:tab w:val="clear" w:pos="567"/>
          <w:tab w:val="left" w:pos="720"/>
        </w:tabs>
        <w:spacing w:line="240" w:lineRule="auto"/>
        <w:contextualSpacing/>
        <w:rPr>
          <w:lang w:val="fi-FI"/>
        </w:rPr>
      </w:pPr>
      <w:r w:rsidRPr="00BC63AA">
        <w:rPr>
          <w:lang w:val="fi-FI"/>
        </w:rPr>
        <w:t>valmisteyhteenveto</w:t>
      </w:r>
    </w:p>
    <w:p w14:paraId="58E87B9B" w14:textId="77777777" w:rsidR="00EC5BF6" w:rsidRPr="00BC63AA" w:rsidRDefault="00EC5BF6" w:rsidP="005A1D86">
      <w:pPr>
        <w:pStyle w:val="ListParagraph"/>
        <w:numPr>
          <w:ilvl w:val="0"/>
          <w:numId w:val="75"/>
        </w:numPr>
        <w:tabs>
          <w:tab w:val="clear" w:pos="567"/>
          <w:tab w:val="left" w:pos="720"/>
        </w:tabs>
        <w:spacing w:line="240" w:lineRule="auto"/>
        <w:contextualSpacing/>
        <w:rPr>
          <w:rStyle w:val="eop"/>
          <w:sz w:val="20"/>
          <w:lang w:val="fi-FI"/>
        </w:rPr>
      </w:pPr>
      <w:r w:rsidRPr="00BC63AA">
        <w:rPr>
          <w:color w:val="000000"/>
          <w:lang w:val="fi-FI"/>
        </w:rPr>
        <w:t>pakkausseloste</w:t>
      </w:r>
    </w:p>
    <w:p w14:paraId="69DADE32" w14:textId="77777777" w:rsidR="00EC5BF6" w:rsidRPr="00BC63AA" w:rsidRDefault="00EC5BF6" w:rsidP="005A1D86">
      <w:pPr>
        <w:pStyle w:val="ListParagraph"/>
        <w:numPr>
          <w:ilvl w:val="0"/>
          <w:numId w:val="75"/>
        </w:numPr>
        <w:tabs>
          <w:tab w:val="clear" w:pos="567"/>
          <w:tab w:val="left" w:pos="720"/>
        </w:tabs>
        <w:spacing w:line="240" w:lineRule="auto"/>
        <w:contextualSpacing/>
        <w:rPr>
          <w:rStyle w:val="eop"/>
          <w:lang w:val="fi-FI"/>
        </w:rPr>
      </w:pPr>
      <w:r w:rsidRPr="00BC63AA">
        <w:rPr>
          <w:color w:val="000000"/>
          <w:lang w:val="fi-FI"/>
        </w:rPr>
        <w:t>opas terveydenhuollon ammattilaisille</w:t>
      </w:r>
    </w:p>
    <w:p w14:paraId="0C8B0BCB" w14:textId="77777777" w:rsidR="00EC5BF6" w:rsidRPr="00BC63AA" w:rsidRDefault="00EC5BF6" w:rsidP="005A1D86">
      <w:pPr>
        <w:pStyle w:val="ListParagraph"/>
        <w:numPr>
          <w:ilvl w:val="0"/>
          <w:numId w:val="75"/>
        </w:numPr>
        <w:tabs>
          <w:tab w:val="clear" w:pos="567"/>
          <w:tab w:val="left" w:pos="720"/>
        </w:tabs>
        <w:spacing w:line="240" w:lineRule="auto"/>
        <w:contextualSpacing/>
        <w:rPr>
          <w:lang w:val="fi-FI"/>
        </w:rPr>
      </w:pPr>
      <w:r w:rsidRPr="00BC63AA">
        <w:rPr>
          <w:color w:val="000000"/>
          <w:lang w:val="fi-FI"/>
        </w:rPr>
        <w:t>opas potilaille/vanhemmille/hoitajille</w:t>
      </w:r>
    </w:p>
    <w:p w14:paraId="4D50263D" w14:textId="77777777" w:rsidR="00EC5BF6" w:rsidRPr="00BC63AA" w:rsidRDefault="00EC5BF6" w:rsidP="005A1D86">
      <w:pPr>
        <w:pStyle w:val="ListParagraph"/>
        <w:numPr>
          <w:ilvl w:val="0"/>
          <w:numId w:val="75"/>
        </w:numPr>
        <w:tabs>
          <w:tab w:val="clear" w:pos="567"/>
          <w:tab w:val="left" w:pos="720"/>
        </w:tabs>
        <w:spacing w:line="240" w:lineRule="auto"/>
        <w:contextualSpacing/>
        <w:rPr>
          <w:lang w:val="fi-FI"/>
        </w:rPr>
      </w:pPr>
      <w:r w:rsidRPr="00BC63AA">
        <w:rPr>
          <w:lang w:val="fi-FI"/>
        </w:rPr>
        <w:t>potilaskortti</w:t>
      </w:r>
    </w:p>
    <w:p w14:paraId="16D7D48B" w14:textId="77777777" w:rsidR="00EC5BF6" w:rsidRPr="00BC63AA" w:rsidRDefault="00EC5BF6" w:rsidP="005A1D86">
      <w:pPr>
        <w:pStyle w:val="ListParagraph"/>
        <w:numPr>
          <w:ilvl w:val="0"/>
          <w:numId w:val="75"/>
        </w:numPr>
        <w:tabs>
          <w:tab w:val="clear" w:pos="567"/>
          <w:tab w:val="left" w:pos="720"/>
        </w:tabs>
        <w:spacing w:line="240" w:lineRule="auto"/>
        <w:contextualSpacing/>
        <w:rPr>
          <w:rStyle w:val="eop"/>
          <w:lang w:val="fi-FI"/>
        </w:rPr>
      </w:pPr>
      <w:r w:rsidRPr="00BC63AA">
        <w:rPr>
          <w:lang w:val="fi-FI"/>
        </w:rPr>
        <w:t>lääkettä määrääville lääkäreille tai apteekeille, jotka aikoivat määrätä/jaella Soliris-valmistetta, lähetetään muistutukset rokotuksista.</w:t>
      </w:r>
    </w:p>
    <w:p w14:paraId="71019EED" w14:textId="77777777" w:rsidR="00EC5BF6" w:rsidRPr="00BC63AA" w:rsidRDefault="00EC5BF6" w:rsidP="005A1D86">
      <w:pPr>
        <w:rPr>
          <w:lang w:val="fi-FI"/>
        </w:rPr>
      </w:pPr>
    </w:p>
    <w:p w14:paraId="663AE068" w14:textId="77777777" w:rsidR="00EC5BF6" w:rsidRPr="00BC63AA" w:rsidRDefault="00EC5BF6" w:rsidP="005A1D86">
      <w:pPr>
        <w:pStyle w:val="paragraph"/>
        <w:spacing w:before="0" w:beforeAutospacing="0" w:after="0" w:afterAutospacing="0"/>
        <w:textAlignment w:val="baseline"/>
        <w:rPr>
          <w:sz w:val="22"/>
          <w:szCs w:val="22"/>
          <w:lang w:val="fi-FI"/>
        </w:rPr>
      </w:pPr>
      <w:r w:rsidRPr="00BC63AA">
        <w:rPr>
          <w:b/>
          <w:bCs/>
          <w:sz w:val="22"/>
          <w:szCs w:val="22"/>
          <w:lang w:val="fi-FI"/>
        </w:rPr>
        <w:t>Hoito-opasmateriaalin terveydenhuollon ammattilaisille tulee sisältää seuraavat:</w:t>
      </w:r>
    </w:p>
    <w:p w14:paraId="7BBFEECA"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valmisteyhteenveto</w:t>
      </w:r>
    </w:p>
    <w:p w14:paraId="0D38A2A3"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color w:val="000000"/>
          <w:lang w:val="fi-FI"/>
        </w:rPr>
        <w:t>opas terveydenhuollon ammattilaisille.</w:t>
      </w:r>
    </w:p>
    <w:p w14:paraId="50C40661" w14:textId="77777777" w:rsidR="00EC5BF6" w:rsidRPr="00BC63AA" w:rsidRDefault="00EC5BF6" w:rsidP="005A1D86">
      <w:pPr>
        <w:rPr>
          <w:lang w:val="fi-FI"/>
        </w:rPr>
      </w:pPr>
    </w:p>
    <w:p w14:paraId="0B3595CD" w14:textId="77777777" w:rsidR="00EC5BF6" w:rsidRPr="00BC63AA" w:rsidRDefault="00EC5BF6" w:rsidP="005A1D86">
      <w:pPr>
        <w:pStyle w:val="paragraph"/>
        <w:spacing w:before="0" w:beforeAutospacing="0" w:after="0" w:afterAutospacing="0"/>
        <w:textAlignment w:val="baseline"/>
        <w:rPr>
          <w:rFonts w:ascii="Segoe UI" w:hAnsi="Segoe UI" w:cs="Segoe UI"/>
          <w:sz w:val="18"/>
          <w:szCs w:val="18"/>
          <w:lang w:val="fi-FI"/>
        </w:rPr>
      </w:pPr>
      <w:r w:rsidRPr="00BC63AA">
        <w:rPr>
          <w:b/>
          <w:bCs/>
          <w:sz w:val="22"/>
          <w:szCs w:val="22"/>
          <w:lang w:val="fi-FI"/>
        </w:rPr>
        <w:t>Terveydenhuollon ammattilaisten oppaan lääkkeen määrä</w:t>
      </w:r>
      <w:r>
        <w:rPr>
          <w:b/>
          <w:bCs/>
          <w:sz w:val="22"/>
          <w:szCs w:val="22"/>
          <w:lang w:val="fi-FI"/>
        </w:rPr>
        <w:t>ä</w:t>
      </w:r>
      <w:r w:rsidRPr="00BC63AA">
        <w:rPr>
          <w:b/>
          <w:bCs/>
          <w:sz w:val="22"/>
          <w:szCs w:val="22"/>
          <w:lang w:val="fi-FI"/>
        </w:rPr>
        <w:t>miseen tulee sisältää seuraavat keskeiset asiat:</w:t>
      </w:r>
    </w:p>
    <w:p w14:paraId="21C095CB" w14:textId="77777777" w:rsidR="00EC5BF6" w:rsidRPr="00BC63AA" w:rsidRDefault="00EC5BF6" w:rsidP="005A1D86">
      <w:pPr>
        <w:numPr>
          <w:ilvl w:val="0"/>
          <w:numId w:val="9"/>
        </w:numPr>
        <w:tabs>
          <w:tab w:val="clear" w:pos="567"/>
          <w:tab w:val="left" w:pos="720"/>
        </w:tabs>
        <w:spacing w:line="240" w:lineRule="auto"/>
        <w:ind w:left="567" w:hanging="147"/>
        <w:rPr>
          <w:szCs w:val="20"/>
          <w:lang w:val="fi-FI"/>
        </w:rPr>
      </w:pPr>
      <w:r w:rsidRPr="00BC63AA">
        <w:rPr>
          <w:lang w:val="fi-FI"/>
        </w:rPr>
        <w:t xml:space="preserve">Ekulitsumabihoito lisää vaikeiden infektioiden ja sepsiksen, etenkin </w:t>
      </w:r>
      <w:r w:rsidRPr="00BC63AA">
        <w:rPr>
          <w:i/>
          <w:lang w:val="fi-FI"/>
        </w:rPr>
        <w:t>Neisseria meningitidis-</w:t>
      </w:r>
      <w:r w:rsidRPr="00BC63AA">
        <w:rPr>
          <w:lang w:val="fi-FI"/>
        </w:rPr>
        <w:t xml:space="preserve"> ja muiden </w:t>
      </w:r>
      <w:r w:rsidRPr="00BC63AA">
        <w:rPr>
          <w:i/>
          <w:iCs/>
          <w:lang w:val="fi-FI"/>
        </w:rPr>
        <w:t>Neisseria</w:t>
      </w:r>
      <w:r w:rsidRPr="00BC63AA">
        <w:rPr>
          <w:lang w:val="fi-FI"/>
        </w:rPr>
        <w:noBreakHyphen/>
        <w:t>infektioiden, mukaan lukien yleistyneiden tippuri-infektioiden, riskiä</w:t>
      </w:r>
      <w:r w:rsidRPr="00BC63AA">
        <w:rPr>
          <w:i/>
          <w:lang w:val="fi-FI"/>
        </w:rPr>
        <w:t>.</w:t>
      </w:r>
    </w:p>
    <w:p w14:paraId="743F48B0"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 xml:space="preserve">Kaikkia potilaita on seurattava </w:t>
      </w:r>
      <w:r w:rsidRPr="00BC63AA">
        <w:rPr>
          <w:iCs/>
          <w:lang w:val="fi-FI"/>
        </w:rPr>
        <w:t>meningokokki</w:t>
      </w:r>
      <w:r w:rsidRPr="00BC63AA">
        <w:rPr>
          <w:lang w:val="fi-FI"/>
        </w:rPr>
        <w:noBreakHyphen/>
        <w:t>infektion oireiden havaitsemiseksi.</w:t>
      </w:r>
    </w:p>
    <w:p w14:paraId="3AD46DC4"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 xml:space="preserve">Potilaat on rokotettava </w:t>
      </w:r>
      <w:r w:rsidRPr="00BC63AA">
        <w:rPr>
          <w:i/>
          <w:lang w:val="fi-FI"/>
        </w:rPr>
        <w:t>Neisseria meningitidis</w:t>
      </w:r>
      <w:r w:rsidRPr="00BC63AA">
        <w:rPr>
          <w:lang w:val="fi-FI"/>
        </w:rPr>
        <w:t xml:space="preserve"> </w:t>
      </w:r>
      <w:r w:rsidRPr="00BC63AA">
        <w:rPr>
          <w:lang w:val="fi-FI"/>
        </w:rPr>
        <w:noBreakHyphen/>
        <w:t>infektiota vastaan kaksi viikkoa ennen ekulitsumabin saamista ja/tai heille on annettava antibiootteja estohoitona. Potilaat on rokotettava ja uudelleen rokotettava voimassa olevien kansallisten rokotussuositusten mukaisesti.</w:t>
      </w:r>
    </w:p>
    <w:p w14:paraId="0283CC5A"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Pr>
          <w:lang w:val="fi-FI"/>
        </w:rPr>
        <w:t>Tarve</w:t>
      </w:r>
      <w:r w:rsidRPr="00BC63AA">
        <w:rPr>
          <w:lang w:val="fi-FI"/>
        </w:rPr>
        <w:t xml:space="preserve"> selittää seuraavat tiedot potilaille/vanhemmille/hoitajille ja varmistaa, että he ovat ne ymmärtäneet:</w:t>
      </w:r>
    </w:p>
    <w:p w14:paraId="15434B80" w14:textId="77777777" w:rsidR="00EC5BF6" w:rsidRPr="00BC63AA" w:rsidRDefault="00EC5BF6" w:rsidP="005A1D86">
      <w:pPr>
        <w:numPr>
          <w:ilvl w:val="1"/>
          <w:numId w:val="76"/>
        </w:numPr>
        <w:tabs>
          <w:tab w:val="clear" w:pos="567"/>
          <w:tab w:val="left" w:pos="720"/>
        </w:tabs>
        <w:spacing w:line="240" w:lineRule="auto"/>
        <w:rPr>
          <w:lang w:val="fi-FI"/>
        </w:rPr>
      </w:pPr>
      <w:r w:rsidRPr="00BC63AA">
        <w:rPr>
          <w:lang w:val="fi-FI"/>
        </w:rPr>
        <w:t>ekulitsumabihoitoon liittyvät riskit</w:t>
      </w:r>
    </w:p>
    <w:p w14:paraId="51B426D2" w14:textId="77777777" w:rsidR="00EC5BF6" w:rsidRPr="00BC63AA" w:rsidRDefault="00EC5BF6" w:rsidP="005A1D86">
      <w:pPr>
        <w:numPr>
          <w:ilvl w:val="1"/>
          <w:numId w:val="76"/>
        </w:numPr>
        <w:tabs>
          <w:tab w:val="clear" w:pos="567"/>
          <w:tab w:val="left" w:pos="720"/>
        </w:tabs>
        <w:spacing w:line="240" w:lineRule="auto"/>
        <w:rPr>
          <w:lang w:val="fi-FI"/>
        </w:rPr>
      </w:pPr>
      <w:r w:rsidRPr="00BC63AA">
        <w:rPr>
          <w:lang w:val="fi-FI"/>
        </w:rPr>
        <w:t>sepsiksen</w:t>
      </w:r>
      <w:r>
        <w:rPr>
          <w:lang w:val="fi-FI"/>
        </w:rPr>
        <w:t xml:space="preserve"> </w:t>
      </w:r>
      <w:r w:rsidRPr="00BC63AA">
        <w:rPr>
          <w:lang w:val="fi-FI"/>
        </w:rPr>
        <w:t>/</w:t>
      </w:r>
      <w:r>
        <w:rPr>
          <w:lang w:val="fi-FI"/>
        </w:rPr>
        <w:t xml:space="preserve"> </w:t>
      </w:r>
      <w:r w:rsidRPr="00BC63AA">
        <w:rPr>
          <w:lang w:val="fi-FI"/>
        </w:rPr>
        <w:t>vaikean infektion merkit ja oireet sekä toimenpiteet niiden ilmaantuessa</w:t>
      </w:r>
    </w:p>
    <w:p w14:paraId="07423569" w14:textId="77777777" w:rsidR="00EC5BF6" w:rsidRPr="00BC63AA" w:rsidRDefault="00EC5BF6" w:rsidP="005A1D86">
      <w:pPr>
        <w:numPr>
          <w:ilvl w:val="1"/>
          <w:numId w:val="76"/>
        </w:numPr>
        <w:tabs>
          <w:tab w:val="clear" w:pos="567"/>
          <w:tab w:val="left" w:pos="720"/>
        </w:tabs>
        <w:spacing w:line="240" w:lineRule="auto"/>
        <w:rPr>
          <w:lang w:val="fi-FI"/>
        </w:rPr>
      </w:pPr>
      <w:r w:rsidRPr="00BC63AA">
        <w:rPr>
          <w:lang w:val="fi-FI"/>
        </w:rPr>
        <w:t>opas potilaille/vanhemmille/hoitajille ja sen sisältö</w:t>
      </w:r>
    </w:p>
    <w:p w14:paraId="1207BEEF" w14:textId="77777777" w:rsidR="00EC5BF6" w:rsidRPr="00BC63AA" w:rsidRDefault="00EC5BF6" w:rsidP="005A1D86">
      <w:pPr>
        <w:numPr>
          <w:ilvl w:val="1"/>
          <w:numId w:val="76"/>
        </w:numPr>
        <w:tabs>
          <w:tab w:val="clear" w:pos="567"/>
          <w:tab w:val="left" w:pos="720"/>
        </w:tabs>
        <w:spacing w:line="240" w:lineRule="auto"/>
        <w:rPr>
          <w:lang w:val="fi-FI"/>
        </w:rPr>
      </w:pPr>
      <w:r w:rsidRPr="00BC63AA">
        <w:rPr>
          <w:lang w:val="fi-FI"/>
        </w:rPr>
        <w:t>potilaskortin pitäminen aina mukana ja ekulitsumabihoidosta kertominen aina terveydenhuollon ammattilaisen vastaanotolla käytäessä</w:t>
      </w:r>
    </w:p>
    <w:p w14:paraId="4E349CBB" w14:textId="77777777" w:rsidR="00EC5BF6" w:rsidRPr="00BC63AA" w:rsidRDefault="00EC5BF6" w:rsidP="005A1D86">
      <w:pPr>
        <w:numPr>
          <w:ilvl w:val="1"/>
          <w:numId w:val="76"/>
        </w:numPr>
        <w:tabs>
          <w:tab w:val="clear" w:pos="567"/>
        </w:tabs>
        <w:spacing w:line="240" w:lineRule="auto"/>
        <w:rPr>
          <w:lang w:val="fi-FI"/>
        </w:rPr>
      </w:pPr>
      <w:r w:rsidRPr="00BC63AA">
        <w:rPr>
          <w:lang w:val="fi-FI"/>
        </w:rPr>
        <w:t xml:space="preserve">edellytetyt rokotukset ja </w:t>
      </w:r>
      <w:r>
        <w:rPr>
          <w:lang w:val="fi-FI"/>
        </w:rPr>
        <w:t>uusinta</w:t>
      </w:r>
      <w:r w:rsidRPr="00BC63AA">
        <w:rPr>
          <w:lang w:val="fi-FI"/>
        </w:rPr>
        <w:t>rokotukset kansallisten rokotussuositusten mukaisesti sekä estohoitona annettava antibioottilääkitys.</w:t>
      </w:r>
    </w:p>
    <w:p w14:paraId="536D9DD4" w14:textId="77777777" w:rsidR="00EC5BF6" w:rsidRPr="00BC63AA" w:rsidRDefault="00EC5BF6" w:rsidP="005A1D86">
      <w:pPr>
        <w:rPr>
          <w:lang w:val="fi-FI"/>
        </w:rPr>
      </w:pPr>
    </w:p>
    <w:p w14:paraId="2F4CBD6F" w14:textId="77777777" w:rsidR="00EC5BF6" w:rsidRPr="00BC63AA" w:rsidRDefault="00EC5BF6" w:rsidP="005A1D86">
      <w:pPr>
        <w:pStyle w:val="paragraph"/>
        <w:spacing w:before="0" w:beforeAutospacing="0" w:after="0" w:afterAutospacing="0"/>
        <w:textAlignment w:val="baseline"/>
        <w:rPr>
          <w:sz w:val="22"/>
          <w:szCs w:val="22"/>
          <w:lang w:val="fi-FI"/>
        </w:rPr>
      </w:pPr>
      <w:r w:rsidRPr="00BC63AA">
        <w:rPr>
          <w:b/>
          <w:bCs/>
          <w:sz w:val="22"/>
          <w:szCs w:val="22"/>
          <w:lang w:val="fi-FI"/>
        </w:rPr>
        <w:t>Hoito-opasmateriaalin potilaille/vanhemmille/hoitajille tulee sisältää seuraavat</w:t>
      </w:r>
      <w:r w:rsidRPr="00BC63AA">
        <w:rPr>
          <w:sz w:val="22"/>
          <w:szCs w:val="22"/>
          <w:lang w:val="fi-FI"/>
        </w:rPr>
        <w:t>:</w:t>
      </w:r>
    </w:p>
    <w:p w14:paraId="2E0C28FC"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pakkausseloste</w:t>
      </w:r>
    </w:p>
    <w:p w14:paraId="238D2756"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opas potilaille/vanhemmille/hoitajille</w:t>
      </w:r>
    </w:p>
    <w:p w14:paraId="792AD545"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potilaskortti.</w:t>
      </w:r>
    </w:p>
    <w:p w14:paraId="7B44BFC2" w14:textId="77777777" w:rsidR="00EC5BF6" w:rsidRPr="00BC63AA" w:rsidRDefault="00EC5BF6" w:rsidP="005A1D86">
      <w:pPr>
        <w:rPr>
          <w:lang w:val="fi-FI"/>
        </w:rPr>
      </w:pPr>
    </w:p>
    <w:p w14:paraId="177D73E2" w14:textId="77777777" w:rsidR="00EC5BF6" w:rsidRPr="008D4CB9" w:rsidRDefault="00EC5BF6" w:rsidP="005A1D86">
      <w:pPr>
        <w:pStyle w:val="paragraph"/>
        <w:spacing w:before="0" w:beforeAutospacing="0" w:after="0" w:afterAutospacing="0"/>
        <w:textAlignment w:val="baseline"/>
        <w:rPr>
          <w:b/>
          <w:bCs/>
          <w:sz w:val="22"/>
          <w:szCs w:val="22"/>
          <w:lang w:val="fi-FI"/>
        </w:rPr>
      </w:pPr>
      <w:r w:rsidRPr="00BC63AA">
        <w:rPr>
          <w:b/>
          <w:bCs/>
          <w:sz w:val="22"/>
          <w:szCs w:val="22"/>
          <w:lang w:val="fi-FI"/>
        </w:rPr>
        <w:t xml:space="preserve">Oppaan </w:t>
      </w:r>
      <w:r w:rsidRPr="008D4CB9">
        <w:rPr>
          <w:b/>
          <w:bCs/>
          <w:sz w:val="22"/>
          <w:szCs w:val="22"/>
          <w:lang w:val="fi-FI"/>
        </w:rPr>
        <w:t>potilaille/vanhemmille/hoitajille</w:t>
      </w:r>
      <w:r w:rsidRPr="00BC63AA">
        <w:rPr>
          <w:b/>
          <w:bCs/>
          <w:sz w:val="22"/>
          <w:szCs w:val="22"/>
          <w:lang w:val="fi-FI"/>
        </w:rPr>
        <w:t xml:space="preserve"> tulee sisältää seuraavat keskeiset asiat:</w:t>
      </w:r>
    </w:p>
    <w:p w14:paraId="42D36910" w14:textId="77777777" w:rsidR="00EC5BF6" w:rsidRPr="00BC63AA" w:rsidRDefault="00EC5BF6" w:rsidP="005A1D86">
      <w:pPr>
        <w:numPr>
          <w:ilvl w:val="0"/>
          <w:numId w:val="9"/>
        </w:numPr>
        <w:tabs>
          <w:tab w:val="clear" w:pos="567"/>
          <w:tab w:val="left" w:pos="720"/>
        </w:tabs>
        <w:spacing w:line="240" w:lineRule="auto"/>
        <w:ind w:left="567" w:hanging="147"/>
        <w:rPr>
          <w:szCs w:val="20"/>
          <w:lang w:val="fi-FI"/>
        </w:rPr>
      </w:pPr>
      <w:r w:rsidRPr="00BC63AA">
        <w:rPr>
          <w:lang w:val="fi-FI"/>
        </w:rPr>
        <w:t xml:space="preserve">Ekulitsumabihoito lisää vaikeiden infektioiden ja sepsiksen, etenkin </w:t>
      </w:r>
      <w:r w:rsidRPr="00BC63AA">
        <w:rPr>
          <w:i/>
          <w:lang w:val="fi-FI"/>
        </w:rPr>
        <w:t>Neisseria meningitidis-</w:t>
      </w:r>
      <w:r w:rsidRPr="00BC63AA">
        <w:rPr>
          <w:lang w:val="fi-FI"/>
        </w:rPr>
        <w:t xml:space="preserve"> ja muiden </w:t>
      </w:r>
      <w:r w:rsidRPr="00BC63AA">
        <w:rPr>
          <w:i/>
          <w:iCs/>
          <w:lang w:val="fi-FI"/>
        </w:rPr>
        <w:t>Neisseria</w:t>
      </w:r>
      <w:r w:rsidRPr="00BC63AA">
        <w:rPr>
          <w:lang w:val="fi-FI"/>
        </w:rPr>
        <w:noBreakHyphen/>
        <w:t>infektioiden, mukaan lukien yleistyneiden tippuri-infektioiden, riskiä</w:t>
      </w:r>
      <w:r w:rsidRPr="00BC63AA">
        <w:rPr>
          <w:i/>
          <w:lang w:val="fi-FI"/>
        </w:rPr>
        <w:t>.</w:t>
      </w:r>
    </w:p>
    <w:p w14:paraId="43725AFC"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Vaikean infektion oireet ja löydökset sekä kiireelliseen lääkärinhoitoon hakeutumisen tarve.</w:t>
      </w:r>
    </w:p>
    <w:p w14:paraId="15195D07" w14:textId="77777777" w:rsidR="00EC5BF6" w:rsidRDefault="00EC5BF6" w:rsidP="005A1D86">
      <w:pPr>
        <w:numPr>
          <w:ilvl w:val="0"/>
          <w:numId w:val="9"/>
        </w:numPr>
        <w:tabs>
          <w:tab w:val="clear" w:pos="567"/>
          <w:tab w:val="left" w:pos="720"/>
        </w:tabs>
        <w:spacing w:line="240" w:lineRule="auto"/>
        <w:ind w:left="567" w:hanging="147"/>
        <w:rPr>
          <w:lang w:val="fi-FI"/>
        </w:rPr>
      </w:pPr>
      <w:r w:rsidRPr="00BC63AA">
        <w:rPr>
          <w:lang w:val="fi-FI"/>
        </w:rPr>
        <w:t>Potilaskortti ja sen pitäminen aina mukana sekä ekulitsumabihoidosta kertominen aina terveydenhuollon ammattilaisen vastaanotolla käytäessä.</w:t>
      </w:r>
    </w:p>
    <w:p w14:paraId="0912831A"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Ennen ekulitsumabihoitoa annettavan meningokokkirokotuksen ja/tai estohoitona annettavan antibioottilääkityksen tärkeys.</w:t>
      </w:r>
    </w:p>
    <w:p w14:paraId="263C40B5" w14:textId="77777777" w:rsidR="00EC5BF6" w:rsidRPr="00BC63AA" w:rsidRDefault="00EC5BF6" w:rsidP="005A1D86">
      <w:pPr>
        <w:pStyle w:val="ListParagraph"/>
        <w:numPr>
          <w:ilvl w:val="0"/>
          <w:numId w:val="9"/>
        </w:numPr>
        <w:ind w:left="567" w:hanging="147"/>
        <w:contextualSpacing/>
        <w:rPr>
          <w:lang w:val="fi-FI"/>
        </w:rPr>
      </w:pPr>
      <w:r w:rsidRPr="00BC63AA">
        <w:rPr>
          <w:lang w:val="fi-FI"/>
        </w:rPr>
        <w:t>Potilas on rokotettava ja uudelleen rokotettava voimassa olevien kansallisten rokotussuositusten mukaisesti.</w:t>
      </w:r>
    </w:p>
    <w:p w14:paraId="708B256F"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 xml:space="preserve">Lapsille ennen hoitoa edellytettävä </w:t>
      </w:r>
      <w:r w:rsidRPr="00BC63AA">
        <w:rPr>
          <w:i/>
          <w:lang w:val="fi-FI"/>
        </w:rPr>
        <w:t>Haemophilus influenzae-</w:t>
      </w:r>
      <w:r w:rsidRPr="00BC63AA">
        <w:rPr>
          <w:lang w:val="fi-FI"/>
        </w:rPr>
        <w:t xml:space="preserve"> ja pneumokokkirokotus.</w:t>
      </w:r>
    </w:p>
    <w:p w14:paraId="252810AE" w14:textId="77777777" w:rsidR="00EC5BF6" w:rsidRPr="00BC63AA" w:rsidRDefault="00EC5BF6" w:rsidP="005A1D86">
      <w:pPr>
        <w:numPr>
          <w:ilvl w:val="0"/>
          <w:numId w:val="9"/>
        </w:numPr>
        <w:tabs>
          <w:tab w:val="clear" w:pos="567"/>
          <w:tab w:val="left" w:pos="720"/>
        </w:tabs>
        <w:spacing w:line="240" w:lineRule="auto"/>
        <w:ind w:left="567" w:hanging="147"/>
        <w:rPr>
          <w:lang w:val="fi-FI"/>
        </w:rPr>
      </w:pPr>
      <w:r w:rsidRPr="00BC63AA">
        <w:rPr>
          <w:lang w:val="fi-FI"/>
        </w:rPr>
        <w:t>Vakavien tromboottisten mikroangiopaattisten komplikaatioiden riski (aHUS-potilailla) ekulitsumabihoidon lopettamisen / sen annon myöhempään ajankohtaan siirtämisen jälkeen, sen löydökset ja oireet sekä suositus ottaa yhteyttä hoidon määränneeseen lääkäriin ennen ekulitsumabin käytön lopettamista / antoajankohdan siirtämistä myöhemmäksi.</w:t>
      </w:r>
    </w:p>
    <w:p w14:paraId="0D14B8B5" w14:textId="77777777" w:rsidR="00EC5BF6" w:rsidRPr="00BC63AA" w:rsidRDefault="00EC5BF6" w:rsidP="005A1D86">
      <w:pPr>
        <w:rPr>
          <w:lang w:val="fi-FI"/>
        </w:rPr>
      </w:pPr>
    </w:p>
    <w:p w14:paraId="6EFEB4E5" w14:textId="77777777" w:rsidR="00EC5BF6" w:rsidRPr="00BC63AA" w:rsidRDefault="00EC5BF6" w:rsidP="005A1D86">
      <w:pPr>
        <w:pStyle w:val="paragraph"/>
        <w:spacing w:before="0" w:beforeAutospacing="0" w:after="0" w:afterAutospacing="0"/>
        <w:textAlignment w:val="baseline"/>
        <w:rPr>
          <w:sz w:val="22"/>
          <w:szCs w:val="22"/>
          <w:lang w:val="fi-FI"/>
        </w:rPr>
      </w:pPr>
      <w:r w:rsidRPr="00BC63AA">
        <w:rPr>
          <w:b/>
          <w:bCs/>
          <w:sz w:val="22"/>
          <w:szCs w:val="22"/>
          <w:lang w:val="fi-FI"/>
        </w:rPr>
        <w:t>Potilaskortin tulee sisältää seuraavat:</w:t>
      </w:r>
    </w:p>
    <w:p w14:paraId="3C6E976C" w14:textId="77777777" w:rsidR="00EC5BF6" w:rsidRPr="00BC63AA" w:rsidRDefault="00EC5BF6" w:rsidP="005A1D86">
      <w:pPr>
        <w:numPr>
          <w:ilvl w:val="0"/>
          <w:numId w:val="9"/>
        </w:numPr>
        <w:tabs>
          <w:tab w:val="clear" w:pos="567"/>
          <w:tab w:val="left" w:pos="851"/>
        </w:tabs>
        <w:spacing w:line="240" w:lineRule="auto"/>
        <w:rPr>
          <w:lang w:val="fi-FI"/>
        </w:rPr>
      </w:pPr>
      <w:r w:rsidRPr="00BC63AA">
        <w:rPr>
          <w:lang w:val="fi-FI"/>
        </w:rPr>
        <w:t>Infektion ja sepsiksen merkit ja oireet.</w:t>
      </w:r>
    </w:p>
    <w:p w14:paraId="79B3E92A" w14:textId="77777777" w:rsidR="00EC5BF6" w:rsidRPr="00BC63AA" w:rsidRDefault="00EC5BF6" w:rsidP="005A1D86">
      <w:pPr>
        <w:numPr>
          <w:ilvl w:val="0"/>
          <w:numId w:val="9"/>
        </w:numPr>
        <w:tabs>
          <w:tab w:val="clear" w:pos="567"/>
          <w:tab w:val="left" w:pos="851"/>
        </w:tabs>
        <w:spacing w:line="240" w:lineRule="auto"/>
        <w:rPr>
          <w:lang w:val="fi-FI"/>
        </w:rPr>
      </w:pPr>
      <w:r w:rsidRPr="00BC63AA">
        <w:rPr>
          <w:lang w:val="fi-FI"/>
        </w:rPr>
        <w:t>Kehotus hakeutua heti lääkärinhoitoon, jos edellä mainittuja merkkejä tai oireita ilmaantuu.</w:t>
      </w:r>
    </w:p>
    <w:p w14:paraId="0604F5C9" w14:textId="77777777" w:rsidR="00EC5BF6" w:rsidRPr="00BC63AA" w:rsidRDefault="00EC5BF6" w:rsidP="005A1D86">
      <w:pPr>
        <w:numPr>
          <w:ilvl w:val="0"/>
          <w:numId w:val="9"/>
        </w:numPr>
        <w:tabs>
          <w:tab w:val="clear" w:pos="567"/>
          <w:tab w:val="left" w:pos="851"/>
        </w:tabs>
        <w:spacing w:line="240" w:lineRule="auto"/>
        <w:rPr>
          <w:lang w:val="fi-FI"/>
        </w:rPr>
      </w:pPr>
      <w:r w:rsidRPr="00BC63AA">
        <w:rPr>
          <w:lang w:val="fi-FI"/>
        </w:rPr>
        <w:t>Maininta siitä, että potilas saa ekulitsumabihoitoa.</w:t>
      </w:r>
    </w:p>
    <w:p w14:paraId="0755C783" w14:textId="77777777" w:rsidR="00EC5BF6" w:rsidRPr="00BC63AA" w:rsidRDefault="00EC5BF6" w:rsidP="005A1D86">
      <w:pPr>
        <w:numPr>
          <w:ilvl w:val="0"/>
          <w:numId w:val="9"/>
        </w:numPr>
        <w:tabs>
          <w:tab w:val="clear" w:pos="567"/>
          <w:tab w:val="left" w:pos="851"/>
        </w:tabs>
        <w:spacing w:line="240" w:lineRule="auto"/>
        <w:rPr>
          <w:lang w:val="fi-FI"/>
        </w:rPr>
      </w:pPr>
      <w:r w:rsidRPr="00BC63AA">
        <w:rPr>
          <w:lang w:val="fi-FI"/>
        </w:rPr>
        <w:t>Maininta siitä, että potilas tulee rokottaa tai uudelleen rokottaa kansallisten rokotussuositusten mukaisesti.</w:t>
      </w:r>
    </w:p>
    <w:p w14:paraId="00D39581" w14:textId="77777777" w:rsidR="00EC5BF6" w:rsidRPr="00BC63AA" w:rsidRDefault="00EC5BF6" w:rsidP="005A1D86">
      <w:pPr>
        <w:numPr>
          <w:ilvl w:val="0"/>
          <w:numId w:val="9"/>
        </w:numPr>
        <w:tabs>
          <w:tab w:val="clear" w:pos="567"/>
          <w:tab w:val="left" w:pos="851"/>
        </w:tabs>
        <w:spacing w:line="240" w:lineRule="auto"/>
        <w:rPr>
          <w:lang w:val="fi-FI"/>
        </w:rPr>
      </w:pPr>
      <w:r w:rsidRPr="00BC63AA">
        <w:rPr>
          <w:color w:val="000000"/>
          <w:lang w:val="fi-FI"/>
        </w:rPr>
        <w:t xml:space="preserve">Rokotuksen ja </w:t>
      </w:r>
      <w:r>
        <w:rPr>
          <w:color w:val="000000"/>
          <w:lang w:val="fi-FI"/>
        </w:rPr>
        <w:t>uusinta</w:t>
      </w:r>
      <w:r w:rsidRPr="00BC63AA">
        <w:rPr>
          <w:color w:val="000000"/>
          <w:lang w:val="fi-FI"/>
        </w:rPr>
        <w:t>rokotuksen päivämäärät on merkittävä potilaskorttiin</w:t>
      </w:r>
      <w:r w:rsidRPr="00BC63AA">
        <w:rPr>
          <w:lang w:val="fi-FI"/>
        </w:rPr>
        <w:t>.</w:t>
      </w:r>
    </w:p>
    <w:p w14:paraId="501B3015" w14:textId="77777777" w:rsidR="00EC5BF6" w:rsidRPr="00BC63AA" w:rsidRDefault="00EC5BF6" w:rsidP="005A1D86">
      <w:pPr>
        <w:numPr>
          <w:ilvl w:val="0"/>
          <w:numId w:val="9"/>
        </w:numPr>
        <w:tabs>
          <w:tab w:val="clear" w:pos="567"/>
          <w:tab w:val="left" w:pos="851"/>
        </w:tabs>
        <w:spacing w:line="240" w:lineRule="auto"/>
        <w:rPr>
          <w:lang w:val="fi-FI"/>
        </w:rPr>
      </w:pPr>
      <w:r w:rsidRPr="00BC63AA">
        <w:rPr>
          <w:lang w:val="fi-FI"/>
        </w:rPr>
        <w:t>Yhteystiedot, joiden kautta terveydenhuollon ammattilainen saa lisätietoja.</w:t>
      </w:r>
    </w:p>
    <w:p w14:paraId="3E1074A4" w14:textId="77777777" w:rsidR="00EC5BF6" w:rsidRPr="00BC63AA" w:rsidRDefault="00EC5BF6" w:rsidP="005A1D86">
      <w:pPr>
        <w:spacing w:line="240" w:lineRule="auto"/>
        <w:rPr>
          <w:lang w:val="fi-FI"/>
        </w:rPr>
      </w:pPr>
    </w:p>
    <w:p w14:paraId="185782CF" w14:textId="77777777" w:rsidR="00EC5BF6" w:rsidRPr="002A3529" w:rsidRDefault="00EC5BF6" w:rsidP="005A1D86">
      <w:pPr>
        <w:spacing w:line="240" w:lineRule="auto"/>
        <w:rPr>
          <w:i/>
          <w:lang w:val="fi-FI"/>
        </w:rPr>
      </w:pPr>
      <w:r w:rsidRPr="002A3529">
        <w:rPr>
          <w:i/>
          <w:lang w:val="fi-FI"/>
        </w:rPr>
        <w:t xml:space="preserve">Myyntiluvan haltijan on lähetettävä ekulitsumabia määrääville/toimittaville lääkäreille tai apteekkihenkilökunnalle vuosittain muistutus, jotta nämä tarkistavat, tarvitsevatko heidän ekulitsumabihoitoa saavat potilaansa (uusinta)rokotuksen Neisseria meningitidis </w:t>
      </w:r>
      <w:r w:rsidRPr="002A3529">
        <w:rPr>
          <w:i/>
          <w:lang w:val="fi-FI"/>
        </w:rPr>
        <w:noBreakHyphen/>
        <w:t>infektiota vastaan.</w:t>
      </w:r>
    </w:p>
    <w:p w14:paraId="704200C2" w14:textId="77777777" w:rsidR="00EC5BF6" w:rsidRPr="002A3529" w:rsidRDefault="00EC5BF6" w:rsidP="005A1D86">
      <w:pPr>
        <w:tabs>
          <w:tab w:val="clear" w:pos="567"/>
        </w:tabs>
        <w:spacing w:line="240" w:lineRule="auto"/>
        <w:ind w:right="-1"/>
        <w:rPr>
          <w:lang w:val="fi-FI"/>
        </w:rPr>
      </w:pPr>
      <w:r w:rsidRPr="002A3529">
        <w:rPr>
          <w:lang w:val="fi-FI"/>
        </w:rPr>
        <w:br w:type="page"/>
      </w:r>
    </w:p>
    <w:p w14:paraId="2F241035" w14:textId="77777777" w:rsidR="00EC5BF6" w:rsidRPr="002A3529" w:rsidRDefault="00EC5BF6" w:rsidP="005A1D86">
      <w:pPr>
        <w:tabs>
          <w:tab w:val="clear" w:pos="567"/>
        </w:tabs>
        <w:spacing w:line="240" w:lineRule="auto"/>
        <w:jc w:val="center"/>
        <w:rPr>
          <w:lang w:val="fi-FI"/>
        </w:rPr>
      </w:pPr>
    </w:p>
    <w:p w14:paraId="158E934E" w14:textId="77777777" w:rsidR="00EC5BF6" w:rsidRPr="002A3529" w:rsidRDefault="00EC5BF6" w:rsidP="005A1D86">
      <w:pPr>
        <w:tabs>
          <w:tab w:val="clear" w:pos="567"/>
        </w:tabs>
        <w:spacing w:line="240" w:lineRule="auto"/>
        <w:jc w:val="center"/>
        <w:rPr>
          <w:lang w:val="fi-FI"/>
        </w:rPr>
      </w:pPr>
    </w:p>
    <w:p w14:paraId="19B5C6D8" w14:textId="77777777" w:rsidR="00EC5BF6" w:rsidRPr="002A3529" w:rsidRDefault="00EC5BF6" w:rsidP="005A1D86">
      <w:pPr>
        <w:tabs>
          <w:tab w:val="clear" w:pos="567"/>
        </w:tabs>
        <w:spacing w:line="240" w:lineRule="auto"/>
        <w:jc w:val="center"/>
        <w:rPr>
          <w:lang w:val="fi-FI"/>
        </w:rPr>
      </w:pPr>
    </w:p>
    <w:p w14:paraId="6D9A0616" w14:textId="77777777" w:rsidR="00EC5BF6" w:rsidRPr="002A3529" w:rsidRDefault="00EC5BF6" w:rsidP="005A1D86">
      <w:pPr>
        <w:tabs>
          <w:tab w:val="clear" w:pos="567"/>
        </w:tabs>
        <w:spacing w:line="240" w:lineRule="auto"/>
        <w:jc w:val="center"/>
        <w:rPr>
          <w:lang w:val="fi-FI"/>
        </w:rPr>
      </w:pPr>
    </w:p>
    <w:p w14:paraId="48E86DFB" w14:textId="77777777" w:rsidR="00EC5BF6" w:rsidRPr="002A3529" w:rsidRDefault="00EC5BF6" w:rsidP="005A1D86">
      <w:pPr>
        <w:tabs>
          <w:tab w:val="clear" w:pos="567"/>
        </w:tabs>
        <w:spacing w:line="240" w:lineRule="auto"/>
        <w:jc w:val="center"/>
        <w:rPr>
          <w:lang w:val="fi-FI"/>
        </w:rPr>
      </w:pPr>
    </w:p>
    <w:p w14:paraId="17D016EB" w14:textId="77777777" w:rsidR="00EC5BF6" w:rsidRPr="002A3529" w:rsidRDefault="00EC5BF6" w:rsidP="005A1D86">
      <w:pPr>
        <w:tabs>
          <w:tab w:val="clear" w:pos="567"/>
        </w:tabs>
        <w:spacing w:line="240" w:lineRule="auto"/>
        <w:jc w:val="center"/>
        <w:rPr>
          <w:lang w:val="fi-FI"/>
        </w:rPr>
      </w:pPr>
    </w:p>
    <w:p w14:paraId="250BFBF5" w14:textId="77777777" w:rsidR="00EC5BF6" w:rsidRPr="002A3529" w:rsidRDefault="00EC5BF6" w:rsidP="005A1D86">
      <w:pPr>
        <w:tabs>
          <w:tab w:val="clear" w:pos="567"/>
        </w:tabs>
        <w:spacing w:line="240" w:lineRule="auto"/>
        <w:jc w:val="center"/>
        <w:rPr>
          <w:lang w:val="fi-FI"/>
        </w:rPr>
      </w:pPr>
    </w:p>
    <w:p w14:paraId="57CD9D86" w14:textId="77777777" w:rsidR="00EC5BF6" w:rsidRPr="002A3529" w:rsidRDefault="00EC5BF6" w:rsidP="005A1D86">
      <w:pPr>
        <w:tabs>
          <w:tab w:val="clear" w:pos="567"/>
        </w:tabs>
        <w:spacing w:line="240" w:lineRule="auto"/>
        <w:jc w:val="center"/>
        <w:rPr>
          <w:lang w:val="fi-FI"/>
        </w:rPr>
      </w:pPr>
    </w:p>
    <w:p w14:paraId="06210E60" w14:textId="77777777" w:rsidR="00EC5BF6" w:rsidRPr="002A3529" w:rsidRDefault="00EC5BF6" w:rsidP="005A1D86">
      <w:pPr>
        <w:tabs>
          <w:tab w:val="clear" w:pos="567"/>
        </w:tabs>
        <w:spacing w:line="240" w:lineRule="auto"/>
        <w:jc w:val="center"/>
        <w:rPr>
          <w:lang w:val="fi-FI"/>
        </w:rPr>
      </w:pPr>
    </w:p>
    <w:p w14:paraId="3D31338B" w14:textId="77777777" w:rsidR="00EC5BF6" w:rsidRPr="002A3529" w:rsidRDefault="00EC5BF6" w:rsidP="005A1D86">
      <w:pPr>
        <w:tabs>
          <w:tab w:val="clear" w:pos="567"/>
        </w:tabs>
        <w:spacing w:line="240" w:lineRule="auto"/>
        <w:jc w:val="center"/>
        <w:rPr>
          <w:lang w:val="fi-FI"/>
        </w:rPr>
      </w:pPr>
    </w:p>
    <w:p w14:paraId="23933DF4" w14:textId="77777777" w:rsidR="00EC5BF6" w:rsidRPr="002A3529" w:rsidRDefault="00EC5BF6" w:rsidP="005A1D86">
      <w:pPr>
        <w:tabs>
          <w:tab w:val="clear" w:pos="567"/>
        </w:tabs>
        <w:spacing w:line="240" w:lineRule="auto"/>
        <w:jc w:val="center"/>
        <w:rPr>
          <w:lang w:val="fi-FI"/>
        </w:rPr>
      </w:pPr>
    </w:p>
    <w:p w14:paraId="62BC870A" w14:textId="77777777" w:rsidR="00EC5BF6" w:rsidRPr="002A3529" w:rsidRDefault="00EC5BF6" w:rsidP="005A1D86">
      <w:pPr>
        <w:tabs>
          <w:tab w:val="clear" w:pos="567"/>
        </w:tabs>
        <w:spacing w:line="240" w:lineRule="auto"/>
        <w:jc w:val="center"/>
        <w:rPr>
          <w:lang w:val="fi-FI"/>
        </w:rPr>
      </w:pPr>
    </w:p>
    <w:p w14:paraId="75957CD2" w14:textId="77777777" w:rsidR="00EC5BF6" w:rsidRPr="002A3529" w:rsidRDefault="00EC5BF6" w:rsidP="005A1D86">
      <w:pPr>
        <w:tabs>
          <w:tab w:val="clear" w:pos="567"/>
        </w:tabs>
        <w:spacing w:line="240" w:lineRule="auto"/>
        <w:jc w:val="center"/>
        <w:rPr>
          <w:lang w:val="fi-FI"/>
        </w:rPr>
      </w:pPr>
    </w:p>
    <w:p w14:paraId="02E27D9A" w14:textId="77777777" w:rsidR="00EC5BF6" w:rsidRPr="002A3529" w:rsidRDefault="00EC5BF6" w:rsidP="005A1D86">
      <w:pPr>
        <w:tabs>
          <w:tab w:val="clear" w:pos="567"/>
        </w:tabs>
        <w:spacing w:line="240" w:lineRule="auto"/>
        <w:jc w:val="center"/>
        <w:rPr>
          <w:lang w:val="fi-FI"/>
        </w:rPr>
      </w:pPr>
    </w:p>
    <w:p w14:paraId="45F9336B" w14:textId="77777777" w:rsidR="00EC5BF6" w:rsidRPr="002A3529" w:rsidRDefault="00EC5BF6" w:rsidP="005A1D86">
      <w:pPr>
        <w:tabs>
          <w:tab w:val="clear" w:pos="567"/>
        </w:tabs>
        <w:spacing w:line="240" w:lineRule="auto"/>
        <w:jc w:val="center"/>
        <w:rPr>
          <w:lang w:val="fi-FI"/>
        </w:rPr>
      </w:pPr>
    </w:p>
    <w:p w14:paraId="04366BBD" w14:textId="77777777" w:rsidR="00EC5BF6" w:rsidRPr="002A3529" w:rsidRDefault="00EC5BF6" w:rsidP="005A1D86">
      <w:pPr>
        <w:tabs>
          <w:tab w:val="clear" w:pos="567"/>
        </w:tabs>
        <w:spacing w:line="240" w:lineRule="auto"/>
        <w:jc w:val="center"/>
        <w:rPr>
          <w:lang w:val="fi-FI"/>
        </w:rPr>
      </w:pPr>
    </w:p>
    <w:p w14:paraId="36CFF04D" w14:textId="77777777" w:rsidR="00EC5BF6" w:rsidRPr="002A3529" w:rsidRDefault="00EC5BF6" w:rsidP="005A1D86">
      <w:pPr>
        <w:tabs>
          <w:tab w:val="clear" w:pos="567"/>
        </w:tabs>
        <w:spacing w:line="240" w:lineRule="auto"/>
        <w:jc w:val="center"/>
        <w:rPr>
          <w:lang w:val="fi-FI"/>
        </w:rPr>
      </w:pPr>
    </w:p>
    <w:p w14:paraId="62428E1E" w14:textId="77777777" w:rsidR="00EC5BF6" w:rsidRPr="002A3529" w:rsidRDefault="00EC5BF6" w:rsidP="005A1D86">
      <w:pPr>
        <w:tabs>
          <w:tab w:val="clear" w:pos="567"/>
        </w:tabs>
        <w:spacing w:line="240" w:lineRule="auto"/>
        <w:jc w:val="center"/>
        <w:rPr>
          <w:lang w:val="fi-FI"/>
        </w:rPr>
      </w:pPr>
    </w:p>
    <w:p w14:paraId="2E52EE11" w14:textId="77777777" w:rsidR="00EC5BF6" w:rsidRPr="002A3529" w:rsidRDefault="00EC5BF6" w:rsidP="005A1D86">
      <w:pPr>
        <w:tabs>
          <w:tab w:val="clear" w:pos="567"/>
        </w:tabs>
        <w:spacing w:line="240" w:lineRule="auto"/>
        <w:jc w:val="center"/>
        <w:rPr>
          <w:lang w:val="fi-FI"/>
        </w:rPr>
      </w:pPr>
    </w:p>
    <w:p w14:paraId="3E83BB7F" w14:textId="77777777" w:rsidR="00EC5BF6" w:rsidRPr="002A3529" w:rsidRDefault="00EC5BF6" w:rsidP="005A1D86">
      <w:pPr>
        <w:tabs>
          <w:tab w:val="clear" w:pos="567"/>
        </w:tabs>
        <w:spacing w:line="240" w:lineRule="auto"/>
        <w:jc w:val="center"/>
        <w:rPr>
          <w:lang w:val="fi-FI"/>
        </w:rPr>
      </w:pPr>
    </w:p>
    <w:p w14:paraId="5EBCCF40" w14:textId="77777777" w:rsidR="00EC5BF6" w:rsidRPr="002A3529" w:rsidRDefault="00EC5BF6" w:rsidP="005A1D86">
      <w:pPr>
        <w:tabs>
          <w:tab w:val="clear" w:pos="567"/>
        </w:tabs>
        <w:spacing w:line="240" w:lineRule="auto"/>
        <w:jc w:val="center"/>
        <w:rPr>
          <w:lang w:val="fi-FI"/>
        </w:rPr>
      </w:pPr>
    </w:p>
    <w:p w14:paraId="0C67BB78" w14:textId="77777777" w:rsidR="00EC5BF6" w:rsidRPr="002A3529" w:rsidRDefault="00EC5BF6" w:rsidP="005A1D86">
      <w:pPr>
        <w:tabs>
          <w:tab w:val="clear" w:pos="567"/>
        </w:tabs>
        <w:spacing w:line="240" w:lineRule="auto"/>
        <w:jc w:val="center"/>
        <w:rPr>
          <w:lang w:val="fi-FI"/>
        </w:rPr>
      </w:pPr>
    </w:p>
    <w:p w14:paraId="028FAFAF" w14:textId="77777777" w:rsidR="00EC5BF6" w:rsidRPr="002A3529" w:rsidRDefault="00EC5BF6" w:rsidP="005A1D86">
      <w:pPr>
        <w:tabs>
          <w:tab w:val="clear" w:pos="567"/>
        </w:tabs>
        <w:spacing w:line="240" w:lineRule="auto"/>
        <w:jc w:val="center"/>
        <w:rPr>
          <w:b/>
          <w:bCs/>
          <w:lang w:val="fi-FI"/>
        </w:rPr>
      </w:pPr>
      <w:r w:rsidRPr="002A3529">
        <w:rPr>
          <w:b/>
          <w:bCs/>
          <w:lang w:val="fi-FI"/>
        </w:rPr>
        <w:t>LIITE III</w:t>
      </w:r>
    </w:p>
    <w:p w14:paraId="5D536BD1" w14:textId="77777777" w:rsidR="00EC5BF6" w:rsidRPr="002A3529" w:rsidRDefault="00EC5BF6" w:rsidP="005A1D86">
      <w:pPr>
        <w:tabs>
          <w:tab w:val="clear" w:pos="567"/>
        </w:tabs>
        <w:spacing w:line="240" w:lineRule="auto"/>
        <w:jc w:val="center"/>
        <w:rPr>
          <w:b/>
          <w:bCs/>
          <w:lang w:val="fi-FI"/>
        </w:rPr>
      </w:pPr>
    </w:p>
    <w:p w14:paraId="645C2750" w14:textId="77777777" w:rsidR="00EC5BF6" w:rsidRPr="002A3529" w:rsidRDefault="00EC5BF6" w:rsidP="005A1D86">
      <w:pPr>
        <w:tabs>
          <w:tab w:val="clear" w:pos="567"/>
        </w:tabs>
        <w:spacing w:line="240" w:lineRule="auto"/>
        <w:jc w:val="center"/>
        <w:rPr>
          <w:b/>
          <w:bCs/>
          <w:lang w:val="fi-FI"/>
        </w:rPr>
      </w:pPr>
      <w:r w:rsidRPr="002A3529">
        <w:rPr>
          <w:b/>
          <w:bCs/>
          <w:lang w:val="fi-FI"/>
        </w:rPr>
        <w:t>MYYNTIPÄÄLLYSMERKINNÄT JA PAKKAUSSELOSTE</w:t>
      </w:r>
    </w:p>
    <w:p w14:paraId="3E5D189B" w14:textId="77777777" w:rsidR="00EC5BF6" w:rsidRPr="002A3529" w:rsidRDefault="00EC5BF6" w:rsidP="005A1D86">
      <w:pPr>
        <w:tabs>
          <w:tab w:val="clear" w:pos="567"/>
        </w:tabs>
        <w:spacing w:line="240" w:lineRule="auto"/>
        <w:jc w:val="center"/>
        <w:rPr>
          <w:lang w:val="fi-FI"/>
        </w:rPr>
      </w:pPr>
      <w:r w:rsidRPr="002A3529">
        <w:rPr>
          <w:lang w:val="fi-FI"/>
        </w:rPr>
        <w:br w:type="page"/>
      </w:r>
    </w:p>
    <w:p w14:paraId="1485C568" w14:textId="77777777" w:rsidR="00EC5BF6" w:rsidRPr="002A3529" w:rsidRDefault="00EC5BF6" w:rsidP="005A1D86">
      <w:pPr>
        <w:tabs>
          <w:tab w:val="clear" w:pos="567"/>
        </w:tabs>
        <w:spacing w:line="240" w:lineRule="auto"/>
        <w:jc w:val="center"/>
        <w:rPr>
          <w:lang w:val="fi-FI"/>
        </w:rPr>
      </w:pPr>
    </w:p>
    <w:p w14:paraId="6AF2EB1D" w14:textId="77777777" w:rsidR="00EC5BF6" w:rsidRPr="002A3529" w:rsidRDefault="00EC5BF6" w:rsidP="005A1D86">
      <w:pPr>
        <w:tabs>
          <w:tab w:val="clear" w:pos="567"/>
        </w:tabs>
        <w:spacing w:line="240" w:lineRule="auto"/>
        <w:jc w:val="center"/>
        <w:rPr>
          <w:lang w:val="fi-FI"/>
        </w:rPr>
      </w:pPr>
    </w:p>
    <w:p w14:paraId="0432AA8E" w14:textId="77777777" w:rsidR="00EC5BF6" w:rsidRPr="002A3529" w:rsidRDefault="00EC5BF6" w:rsidP="005A1D86">
      <w:pPr>
        <w:tabs>
          <w:tab w:val="clear" w:pos="567"/>
        </w:tabs>
        <w:spacing w:line="240" w:lineRule="auto"/>
        <w:jc w:val="center"/>
        <w:rPr>
          <w:lang w:val="fi-FI"/>
        </w:rPr>
      </w:pPr>
    </w:p>
    <w:p w14:paraId="26C5B62C" w14:textId="77777777" w:rsidR="00EC5BF6" w:rsidRPr="002A3529" w:rsidRDefault="00EC5BF6" w:rsidP="005A1D86">
      <w:pPr>
        <w:tabs>
          <w:tab w:val="clear" w:pos="567"/>
        </w:tabs>
        <w:spacing w:line="240" w:lineRule="auto"/>
        <w:jc w:val="center"/>
        <w:rPr>
          <w:lang w:val="fi-FI"/>
        </w:rPr>
      </w:pPr>
    </w:p>
    <w:p w14:paraId="09EA6C63" w14:textId="77777777" w:rsidR="00EC5BF6" w:rsidRPr="002A3529" w:rsidRDefault="00EC5BF6" w:rsidP="005A1D86">
      <w:pPr>
        <w:tabs>
          <w:tab w:val="clear" w:pos="567"/>
        </w:tabs>
        <w:spacing w:line="240" w:lineRule="auto"/>
        <w:jc w:val="center"/>
        <w:rPr>
          <w:lang w:val="fi-FI"/>
        </w:rPr>
      </w:pPr>
    </w:p>
    <w:p w14:paraId="014CC080" w14:textId="77777777" w:rsidR="00EC5BF6" w:rsidRPr="002A3529" w:rsidRDefault="00EC5BF6" w:rsidP="005A1D86">
      <w:pPr>
        <w:tabs>
          <w:tab w:val="clear" w:pos="567"/>
        </w:tabs>
        <w:spacing w:line="240" w:lineRule="auto"/>
        <w:jc w:val="center"/>
        <w:rPr>
          <w:lang w:val="fi-FI"/>
        </w:rPr>
      </w:pPr>
    </w:p>
    <w:p w14:paraId="78819A41" w14:textId="77777777" w:rsidR="00EC5BF6" w:rsidRPr="002A3529" w:rsidRDefault="00EC5BF6" w:rsidP="005A1D86">
      <w:pPr>
        <w:tabs>
          <w:tab w:val="clear" w:pos="567"/>
        </w:tabs>
        <w:spacing w:line="240" w:lineRule="auto"/>
        <w:jc w:val="center"/>
        <w:rPr>
          <w:lang w:val="fi-FI"/>
        </w:rPr>
      </w:pPr>
    </w:p>
    <w:p w14:paraId="1F07B2D1" w14:textId="77777777" w:rsidR="00EC5BF6" w:rsidRPr="002A3529" w:rsidRDefault="00EC5BF6" w:rsidP="005A1D86">
      <w:pPr>
        <w:tabs>
          <w:tab w:val="clear" w:pos="567"/>
        </w:tabs>
        <w:spacing w:line="240" w:lineRule="auto"/>
        <w:jc w:val="center"/>
        <w:rPr>
          <w:lang w:val="fi-FI"/>
        </w:rPr>
      </w:pPr>
    </w:p>
    <w:p w14:paraId="0563BD0B" w14:textId="77777777" w:rsidR="00EC5BF6" w:rsidRPr="002A3529" w:rsidRDefault="00EC5BF6" w:rsidP="005A1D86">
      <w:pPr>
        <w:tabs>
          <w:tab w:val="clear" w:pos="567"/>
        </w:tabs>
        <w:spacing w:line="240" w:lineRule="auto"/>
        <w:jc w:val="center"/>
        <w:rPr>
          <w:lang w:val="fi-FI"/>
        </w:rPr>
      </w:pPr>
    </w:p>
    <w:p w14:paraId="5E57FC8D" w14:textId="77777777" w:rsidR="00EC5BF6" w:rsidRPr="002A3529" w:rsidRDefault="00EC5BF6" w:rsidP="005A1D86">
      <w:pPr>
        <w:tabs>
          <w:tab w:val="clear" w:pos="567"/>
        </w:tabs>
        <w:spacing w:line="240" w:lineRule="auto"/>
        <w:jc w:val="center"/>
        <w:rPr>
          <w:lang w:val="fi-FI"/>
        </w:rPr>
      </w:pPr>
    </w:p>
    <w:p w14:paraId="708097D8" w14:textId="77777777" w:rsidR="00EC5BF6" w:rsidRPr="002A3529" w:rsidRDefault="00EC5BF6" w:rsidP="005A1D86">
      <w:pPr>
        <w:tabs>
          <w:tab w:val="clear" w:pos="567"/>
        </w:tabs>
        <w:spacing w:line="240" w:lineRule="auto"/>
        <w:jc w:val="center"/>
        <w:rPr>
          <w:lang w:val="fi-FI"/>
        </w:rPr>
      </w:pPr>
    </w:p>
    <w:p w14:paraId="104E2585" w14:textId="77777777" w:rsidR="00EC5BF6" w:rsidRPr="002A3529" w:rsidRDefault="00EC5BF6" w:rsidP="005A1D86">
      <w:pPr>
        <w:tabs>
          <w:tab w:val="clear" w:pos="567"/>
        </w:tabs>
        <w:spacing w:line="240" w:lineRule="auto"/>
        <w:jc w:val="center"/>
        <w:rPr>
          <w:lang w:val="fi-FI"/>
        </w:rPr>
      </w:pPr>
    </w:p>
    <w:p w14:paraId="21021019" w14:textId="77777777" w:rsidR="00EC5BF6" w:rsidRPr="002A3529" w:rsidRDefault="00EC5BF6" w:rsidP="005A1D86">
      <w:pPr>
        <w:tabs>
          <w:tab w:val="clear" w:pos="567"/>
        </w:tabs>
        <w:spacing w:line="240" w:lineRule="auto"/>
        <w:jc w:val="center"/>
        <w:rPr>
          <w:lang w:val="fi-FI"/>
        </w:rPr>
      </w:pPr>
    </w:p>
    <w:p w14:paraId="67304C12" w14:textId="77777777" w:rsidR="00EC5BF6" w:rsidRPr="002A3529" w:rsidRDefault="00EC5BF6" w:rsidP="005A1D86">
      <w:pPr>
        <w:tabs>
          <w:tab w:val="clear" w:pos="567"/>
        </w:tabs>
        <w:spacing w:line="240" w:lineRule="auto"/>
        <w:jc w:val="center"/>
        <w:rPr>
          <w:lang w:val="fi-FI"/>
        </w:rPr>
      </w:pPr>
    </w:p>
    <w:p w14:paraId="42E34932" w14:textId="77777777" w:rsidR="00EC5BF6" w:rsidRPr="002A3529" w:rsidRDefault="00EC5BF6" w:rsidP="005A1D86">
      <w:pPr>
        <w:tabs>
          <w:tab w:val="clear" w:pos="567"/>
        </w:tabs>
        <w:spacing w:line="240" w:lineRule="auto"/>
        <w:jc w:val="center"/>
        <w:rPr>
          <w:lang w:val="fi-FI"/>
        </w:rPr>
      </w:pPr>
    </w:p>
    <w:p w14:paraId="247BEA44" w14:textId="77777777" w:rsidR="00EC5BF6" w:rsidRPr="002A3529" w:rsidRDefault="00EC5BF6" w:rsidP="005A1D86">
      <w:pPr>
        <w:tabs>
          <w:tab w:val="clear" w:pos="567"/>
        </w:tabs>
        <w:spacing w:line="240" w:lineRule="auto"/>
        <w:jc w:val="center"/>
        <w:rPr>
          <w:lang w:val="fi-FI"/>
        </w:rPr>
      </w:pPr>
    </w:p>
    <w:p w14:paraId="40D70A25" w14:textId="77777777" w:rsidR="00EC5BF6" w:rsidRPr="002A3529" w:rsidRDefault="00EC5BF6" w:rsidP="005A1D86">
      <w:pPr>
        <w:tabs>
          <w:tab w:val="clear" w:pos="567"/>
        </w:tabs>
        <w:spacing w:line="240" w:lineRule="auto"/>
        <w:jc w:val="center"/>
        <w:rPr>
          <w:lang w:val="fi-FI"/>
        </w:rPr>
      </w:pPr>
    </w:p>
    <w:p w14:paraId="14AD064F" w14:textId="77777777" w:rsidR="00EC5BF6" w:rsidRPr="002A3529" w:rsidRDefault="00EC5BF6" w:rsidP="005A1D86">
      <w:pPr>
        <w:tabs>
          <w:tab w:val="clear" w:pos="567"/>
        </w:tabs>
        <w:spacing w:line="240" w:lineRule="auto"/>
        <w:jc w:val="center"/>
        <w:rPr>
          <w:lang w:val="fi-FI"/>
        </w:rPr>
      </w:pPr>
    </w:p>
    <w:p w14:paraId="4CD7C882" w14:textId="77777777" w:rsidR="00EC5BF6" w:rsidRPr="002A3529" w:rsidRDefault="00EC5BF6" w:rsidP="005A1D86">
      <w:pPr>
        <w:tabs>
          <w:tab w:val="clear" w:pos="567"/>
        </w:tabs>
        <w:spacing w:line="240" w:lineRule="auto"/>
        <w:jc w:val="center"/>
        <w:rPr>
          <w:lang w:val="fi-FI"/>
        </w:rPr>
      </w:pPr>
    </w:p>
    <w:p w14:paraId="0D340BD4" w14:textId="77777777" w:rsidR="00EC5BF6" w:rsidRPr="002A3529" w:rsidRDefault="00EC5BF6" w:rsidP="005A1D86">
      <w:pPr>
        <w:tabs>
          <w:tab w:val="clear" w:pos="567"/>
        </w:tabs>
        <w:spacing w:line="240" w:lineRule="auto"/>
        <w:jc w:val="center"/>
        <w:rPr>
          <w:lang w:val="fi-FI"/>
        </w:rPr>
      </w:pPr>
    </w:p>
    <w:p w14:paraId="20B68D5F" w14:textId="77777777" w:rsidR="00EC5BF6" w:rsidRPr="002A3529" w:rsidRDefault="00EC5BF6" w:rsidP="005A1D86">
      <w:pPr>
        <w:tabs>
          <w:tab w:val="clear" w:pos="567"/>
        </w:tabs>
        <w:spacing w:line="240" w:lineRule="auto"/>
        <w:jc w:val="center"/>
        <w:rPr>
          <w:lang w:val="fi-FI"/>
        </w:rPr>
      </w:pPr>
    </w:p>
    <w:p w14:paraId="165A48AF" w14:textId="77777777" w:rsidR="00EC5BF6" w:rsidRPr="002A3529" w:rsidRDefault="00EC5BF6" w:rsidP="005A1D86">
      <w:pPr>
        <w:tabs>
          <w:tab w:val="clear" w:pos="567"/>
        </w:tabs>
        <w:spacing w:line="240" w:lineRule="auto"/>
        <w:jc w:val="center"/>
        <w:rPr>
          <w:lang w:val="fi-FI"/>
        </w:rPr>
      </w:pPr>
    </w:p>
    <w:p w14:paraId="20A32CE1" w14:textId="77777777" w:rsidR="00EC5BF6" w:rsidRPr="002A3529" w:rsidRDefault="00EC5BF6" w:rsidP="005A1D86">
      <w:pPr>
        <w:pStyle w:val="A"/>
        <w:numPr>
          <w:ilvl w:val="0"/>
          <w:numId w:val="74"/>
        </w:numPr>
      </w:pPr>
      <w:r w:rsidRPr="002A3529">
        <w:t>MYYNTIPÄÄLLYSMERKINNÄT</w:t>
      </w:r>
    </w:p>
    <w:p w14:paraId="2EFD7C45" w14:textId="77777777" w:rsidR="00EC5BF6" w:rsidRPr="002A3529" w:rsidRDefault="00EC5BF6" w:rsidP="005A1D86">
      <w:pPr>
        <w:tabs>
          <w:tab w:val="clear" w:pos="567"/>
        </w:tabs>
        <w:spacing w:line="240" w:lineRule="auto"/>
        <w:jc w:val="center"/>
        <w:rPr>
          <w:b/>
          <w:bCs/>
          <w:lang w:val="fi-FI"/>
        </w:rPr>
      </w:pPr>
    </w:p>
    <w:p w14:paraId="4D953650" w14:textId="77777777" w:rsidR="00EC5BF6" w:rsidRPr="002A3529" w:rsidRDefault="00EC5BF6" w:rsidP="005A1D86">
      <w:pPr>
        <w:pBdr>
          <w:top w:val="single" w:sz="4" w:space="1" w:color="auto"/>
          <w:left w:val="single" w:sz="4" w:space="4" w:color="auto"/>
          <w:bottom w:val="single" w:sz="4" w:space="1" w:color="auto"/>
          <w:right w:val="single" w:sz="4" w:space="4" w:color="auto"/>
        </w:pBdr>
        <w:spacing w:line="240" w:lineRule="auto"/>
        <w:rPr>
          <w:b/>
          <w:bCs/>
          <w:lang w:val="fi-FI"/>
        </w:rPr>
      </w:pPr>
      <w:r w:rsidRPr="002A3529">
        <w:rPr>
          <w:lang w:val="fi-FI"/>
        </w:rPr>
        <w:br w:type="page"/>
      </w:r>
      <w:r w:rsidRPr="002A3529">
        <w:rPr>
          <w:b/>
          <w:bCs/>
          <w:lang w:val="fi-FI"/>
        </w:rPr>
        <w:t>ULKOPAKKAUKSESSA ON OLTAVA SEURAAVAT MERKINNÄT</w:t>
      </w:r>
    </w:p>
    <w:p w14:paraId="70516D55" w14:textId="77777777" w:rsidR="00EC5BF6" w:rsidRPr="002A3529" w:rsidRDefault="00EC5BF6" w:rsidP="005A1D86">
      <w:pPr>
        <w:pBdr>
          <w:top w:val="single" w:sz="4" w:space="1" w:color="auto"/>
          <w:left w:val="single" w:sz="4" w:space="4" w:color="auto"/>
          <w:bottom w:val="single" w:sz="4" w:space="1" w:color="auto"/>
          <w:right w:val="single" w:sz="4" w:space="4" w:color="auto"/>
        </w:pBdr>
        <w:spacing w:line="240" w:lineRule="auto"/>
        <w:rPr>
          <w:b/>
          <w:bCs/>
          <w:lang w:val="fi-FI"/>
        </w:rPr>
      </w:pPr>
    </w:p>
    <w:p w14:paraId="7EDC40A6" w14:textId="77777777" w:rsidR="00EC5BF6" w:rsidRPr="002A3529" w:rsidRDefault="00EC5BF6" w:rsidP="005A1D86">
      <w:pPr>
        <w:pBdr>
          <w:top w:val="single" w:sz="4" w:space="1" w:color="auto"/>
          <w:left w:val="single" w:sz="4" w:space="4" w:color="auto"/>
          <w:bottom w:val="single" w:sz="4" w:space="1" w:color="auto"/>
          <w:right w:val="single" w:sz="4" w:space="4" w:color="auto"/>
        </w:pBdr>
        <w:spacing w:line="240" w:lineRule="auto"/>
        <w:rPr>
          <w:b/>
          <w:bCs/>
          <w:lang w:val="fi-FI"/>
        </w:rPr>
      </w:pPr>
      <w:r w:rsidRPr="002A3529">
        <w:rPr>
          <w:b/>
          <w:bCs/>
          <w:lang w:val="fi-FI"/>
        </w:rPr>
        <w:t>Kotelon etiketti</w:t>
      </w:r>
    </w:p>
    <w:p w14:paraId="62A91A5C" w14:textId="77777777" w:rsidR="00EC5BF6" w:rsidRPr="002A3529" w:rsidRDefault="00EC5BF6" w:rsidP="005A1D86">
      <w:pPr>
        <w:tabs>
          <w:tab w:val="clear" w:pos="567"/>
        </w:tabs>
        <w:spacing w:line="240" w:lineRule="auto"/>
        <w:rPr>
          <w:lang w:val="fi-FI"/>
        </w:rPr>
      </w:pPr>
    </w:p>
    <w:p w14:paraId="0C653795" w14:textId="77777777" w:rsidR="00EC5BF6" w:rsidRPr="002A3529" w:rsidRDefault="00EC5BF6" w:rsidP="005A1D86">
      <w:pPr>
        <w:tabs>
          <w:tab w:val="clear" w:pos="567"/>
        </w:tabs>
        <w:spacing w:line="240" w:lineRule="auto"/>
        <w:rPr>
          <w:lang w:val="fi-FI"/>
        </w:rPr>
      </w:pPr>
    </w:p>
    <w:p w14:paraId="221201C8" w14:textId="77777777" w:rsidR="00EC5BF6" w:rsidRPr="007B7C46" w:rsidRDefault="00EC5BF6" w:rsidP="005A1D86">
      <w:pPr>
        <w:pStyle w:val="ListParagraph"/>
        <w:keepNext/>
        <w:numPr>
          <w:ilvl w:val="0"/>
          <w:numId w:val="59"/>
        </w:numPr>
        <w:pBdr>
          <w:top w:val="single" w:sz="4" w:space="1" w:color="auto"/>
          <w:left w:val="single" w:sz="4" w:space="4" w:color="auto"/>
          <w:bottom w:val="single" w:sz="4" w:space="1" w:color="auto"/>
          <w:right w:val="single" w:sz="4" w:space="4" w:color="auto"/>
        </w:pBdr>
        <w:tabs>
          <w:tab w:val="clear" w:pos="567"/>
        </w:tabs>
        <w:spacing w:line="240" w:lineRule="auto"/>
        <w:ind w:hanging="930"/>
        <w:rPr>
          <w:lang w:val="fi-FI"/>
        </w:rPr>
      </w:pPr>
      <w:r w:rsidRPr="00A30F64">
        <w:rPr>
          <w:b/>
          <w:bCs/>
          <w:lang w:val="fi-FI"/>
        </w:rPr>
        <w:t>LÄÄKEVALMISTEEN NIMI</w:t>
      </w:r>
    </w:p>
    <w:p w14:paraId="27DB2768" w14:textId="77777777" w:rsidR="00EC5BF6" w:rsidRPr="002A3529" w:rsidRDefault="00EC5BF6" w:rsidP="005A1D86">
      <w:pPr>
        <w:keepNext/>
        <w:tabs>
          <w:tab w:val="clear" w:pos="567"/>
        </w:tabs>
        <w:spacing w:line="240" w:lineRule="auto"/>
        <w:ind w:left="567" w:hanging="567"/>
        <w:rPr>
          <w:lang w:val="fi-FI"/>
        </w:rPr>
      </w:pPr>
    </w:p>
    <w:p w14:paraId="1D837AC7"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Soliris 300 mg infuusiokonsentraatti, liuosta varten</w:t>
      </w:r>
    </w:p>
    <w:p w14:paraId="5809EE65" w14:textId="77777777" w:rsidR="00EC5BF6" w:rsidRPr="002A3529" w:rsidRDefault="00EC5BF6" w:rsidP="005A1D86">
      <w:pPr>
        <w:tabs>
          <w:tab w:val="clear" w:pos="567"/>
        </w:tabs>
        <w:spacing w:line="240" w:lineRule="auto"/>
        <w:rPr>
          <w:lang w:val="fi-FI"/>
        </w:rPr>
      </w:pPr>
      <w:r w:rsidRPr="002A3529">
        <w:rPr>
          <w:lang w:val="fi-FI"/>
        </w:rPr>
        <w:t>ekulitsumabi</w:t>
      </w:r>
    </w:p>
    <w:p w14:paraId="100B8B2F" w14:textId="77777777" w:rsidR="00EC5BF6" w:rsidRPr="002A3529" w:rsidRDefault="00EC5BF6" w:rsidP="005A1D86">
      <w:pPr>
        <w:tabs>
          <w:tab w:val="clear" w:pos="567"/>
        </w:tabs>
        <w:spacing w:line="240" w:lineRule="auto"/>
        <w:rPr>
          <w:lang w:val="fi-FI"/>
        </w:rPr>
      </w:pPr>
    </w:p>
    <w:p w14:paraId="25E75288" w14:textId="77777777" w:rsidR="00EC5BF6" w:rsidRPr="002A3529" w:rsidRDefault="00EC5BF6" w:rsidP="005A1D86">
      <w:pPr>
        <w:tabs>
          <w:tab w:val="clear" w:pos="567"/>
        </w:tabs>
        <w:spacing w:line="240" w:lineRule="auto"/>
        <w:rPr>
          <w:lang w:val="fi-FI"/>
        </w:rPr>
      </w:pPr>
    </w:p>
    <w:p w14:paraId="3655F7AF" w14:textId="77777777" w:rsidR="00EC5BF6" w:rsidRPr="003D4D13"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360" w:hanging="360"/>
        <w:rPr>
          <w:b/>
          <w:bCs/>
          <w:lang w:val="fi-FI"/>
        </w:rPr>
      </w:pPr>
      <w:r>
        <w:rPr>
          <w:b/>
          <w:bCs/>
          <w:lang w:val="fi-FI"/>
        </w:rPr>
        <w:t>2.</w:t>
      </w:r>
      <w:r>
        <w:rPr>
          <w:b/>
          <w:bCs/>
          <w:lang w:val="fi-FI"/>
        </w:rPr>
        <w:tab/>
      </w:r>
      <w:r>
        <w:rPr>
          <w:b/>
          <w:bCs/>
          <w:lang w:val="fi-FI"/>
        </w:rPr>
        <w:tab/>
      </w:r>
      <w:r w:rsidRPr="003D4D13">
        <w:rPr>
          <w:b/>
          <w:bCs/>
          <w:lang w:val="fi-FI"/>
        </w:rPr>
        <w:t>VAIKUTTAVA(T) AINE(ET)</w:t>
      </w:r>
    </w:p>
    <w:p w14:paraId="1B0BCAF8" w14:textId="77777777" w:rsidR="00EC5BF6" w:rsidRPr="002A3529" w:rsidRDefault="00EC5BF6" w:rsidP="005A1D86">
      <w:pPr>
        <w:keepNext/>
        <w:spacing w:line="240" w:lineRule="auto"/>
        <w:ind w:left="567" w:hanging="567"/>
        <w:rPr>
          <w:lang w:val="fi-FI"/>
        </w:rPr>
      </w:pPr>
    </w:p>
    <w:p w14:paraId="2E765021" w14:textId="77777777" w:rsidR="00EC5BF6" w:rsidRPr="002A3529" w:rsidRDefault="00EC5BF6" w:rsidP="005A1D86">
      <w:pPr>
        <w:spacing w:line="240" w:lineRule="auto"/>
        <w:rPr>
          <w:lang w:val="fi-FI"/>
        </w:rPr>
      </w:pPr>
      <w:r w:rsidRPr="002A3529">
        <w:rPr>
          <w:lang w:val="fi-FI"/>
        </w:rPr>
        <w:t>Yksi 30 ml:n injektiopullo sisältää 300 mg ekulitsumabia (10 mg/ml)</w:t>
      </w:r>
    </w:p>
    <w:p w14:paraId="0BECD922" w14:textId="77777777" w:rsidR="00EC5BF6" w:rsidRPr="002A3529" w:rsidRDefault="00EC5BF6" w:rsidP="005A1D86">
      <w:pPr>
        <w:spacing w:line="240" w:lineRule="auto"/>
        <w:rPr>
          <w:lang w:val="fi-FI"/>
        </w:rPr>
      </w:pPr>
    </w:p>
    <w:p w14:paraId="1852AA59" w14:textId="77777777" w:rsidR="00EC5BF6" w:rsidRPr="002A3529" w:rsidRDefault="00EC5BF6" w:rsidP="005A1D86">
      <w:pPr>
        <w:spacing w:line="240" w:lineRule="auto"/>
        <w:rPr>
          <w:lang w:val="fi-FI"/>
        </w:rPr>
      </w:pPr>
      <w:r w:rsidRPr="002A3529">
        <w:rPr>
          <w:lang w:val="fi-FI"/>
        </w:rPr>
        <w:t>Ekulitsumabi on humanisoitu monoklonaalinen IgG</w:t>
      </w:r>
      <w:r w:rsidRPr="002A3529">
        <w:rPr>
          <w:vertAlign w:val="subscript"/>
          <w:lang w:val="fi-FI"/>
        </w:rPr>
        <w:t>2/4κ</w:t>
      </w:r>
      <w:r w:rsidRPr="002A3529">
        <w:rPr>
          <w:lang w:val="fi-FI"/>
        </w:rPr>
        <w:t>-vasta-aine. Sitä tuotetaan NS0-solulinjassa yhdistelmä-DNA-tekniikalla.</w:t>
      </w:r>
    </w:p>
    <w:p w14:paraId="365DC644" w14:textId="77777777" w:rsidR="00EC5BF6" w:rsidRPr="002A3529" w:rsidRDefault="00EC5BF6" w:rsidP="005A1D86">
      <w:pPr>
        <w:pStyle w:val="Normal-text"/>
        <w:tabs>
          <w:tab w:val="clear" w:pos="0"/>
        </w:tabs>
        <w:suppressAutoHyphens w:val="0"/>
        <w:spacing w:before="0" w:after="0"/>
        <w:rPr>
          <w:rFonts w:ascii="Times New Roman" w:hAnsi="Times New Roman" w:cs="Times New Roman"/>
          <w:lang w:val="fi-FI"/>
        </w:rPr>
      </w:pPr>
    </w:p>
    <w:p w14:paraId="468BDF71" w14:textId="77777777" w:rsidR="00EC5BF6" w:rsidRPr="002A3529" w:rsidRDefault="00EC5BF6" w:rsidP="005A1D86">
      <w:pPr>
        <w:widowControl w:val="0"/>
        <w:spacing w:line="240" w:lineRule="auto"/>
        <w:rPr>
          <w:lang w:val="fi-FI"/>
        </w:rPr>
      </w:pPr>
      <w:r w:rsidRPr="002A3529">
        <w:rPr>
          <w:lang w:val="fi-FI"/>
        </w:rPr>
        <w:t xml:space="preserve">Laimennuksen jälkeen infuusioliuoksen lopullinen pitoisuus on 5 mg/ml. </w:t>
      </w:r>
    </w:p>
    <w:p w14:paraId="7F07C97D" w14:textId="77777777" w:rsidR="00EC5BF6" w:rsidRPr="002A3529" w:rsidRDefault="00EC5BF6" w:rsidP="005A1D86">
      <w:pPr>
        <w:tabs>
          <w:tab w:val="clear" w:pos="567"/>
        </w:tabs>
        <w:spacing w:line="240" w:lineRule="auto"/>
        <w:rPr>
          <w:lang w:val="fi-FI"/>
        </w:rPr>
      </w:pPr>
    </w:p>
    <w:p w14:paraId="68C9BFA3" w14:textId="77777777" w:rsidR="00EC5BF6" w:rsidRPr="002A3529" w:rsidRDefault="00EC5BF6" w:rsidP="005A1D86">
      <w:pPr>
        <w:tabs>
          <w:tab w:val="clear" w:pos="567"/>
        </w:tabs>
        <w:spacing w:line="240" w:lineRule="auto"/>
        <w:rPr>
          <w:lang w:val="fi-FI"/>
        </w:rPr>
      </w:pPr>
    </w:p>
    <w:p w14:paraId="1EC9BA8A" w14:textId="77777777" w:rsidR="00EC5BF6" w:rsidRPr="002876EE"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360" w:hanging="360"/>
        <w:rPr>
          <w:highlight w:val="lightGray"/>
          <w:lang w:val="fi-FI"/>
        </w:rPr>
      </w:pPr>
      <w:r>
        <w:rPr>
          <w:b/>
          <w:bCs/>
          <w:lang w:val="fi-FI"/>
        </w:rPr>
        <w:t>3.</w:t>
      </w:r>
      <w:r>
        <w:rPr>
          <w:b/>
          <w:bCs/>
          <w:lang w:val="fi-FI"/>
        </w:rPr>
        <w:tab/>
      </w:r>
      <w:r>
        <w:rPr>
          <w:b/>
          <w:bCs/>
          <w:lang w:val="fi-FI"/>
        </w:rPr>
        <w:tab/>
      </w:r>
      <w:r w:rsidRPr="003D4D13">
        <w:rPr>
          <w:b/>
          <w:bCs/>
          <w:lang w:val="fi-FI"/>
        </w:rPr>
        <w:t>LUETTELO APUAINEISTA</w:t>
      </w:r>
    </w:p>
    <w:p w14:paraId="3C06104F" w14:textId="77777777" w:rsidR="00EC5BF6" w:rsidRPr="002A3529" w:rsidRDefault="00EC5BF6" w:rsidP="005A1D86">
      <w:pPr>
        <w:keepNext/>
        <w:tabs>
          <w:tab w:val="clear" w:pos="567"/>
        </w:tabs>
        <w:spacing w:line="240" w:lineRule="auto"/>
        <w:ind w:left="567" w:hanging="567"/>
        <w:rPr>
          <w:lang w:val="fi-FI"/>
        </w:rPr>
      </w:pPr>
    </w:p>
    <w:p w14:paraId="4FAC67D0" w14:textId="77777777" w:rsidR="00EC5BF6" w:rsidRPr="002A3529" w:rsidRDefault="00EC5BF6" w:rsidP="005A1D86">
      <w:pPr>
        <w:tabs>
          <w:tab w:val="clear" w:pos="567"/>
        </w:tabs>
        <w:spacing w:line="240" w:lineRule="auto"/>
        <w:rPr>
          <w:lang w:val="fi-FI"/>
        </w:rPr>
      </w:pPr>
      <w:del w:id="259" w:author="Author" w:date="2025-05-29T11:41:00Z" w16du:dateUtc="2025-05-29T15:41:00Z">
        <w:r w:rsidRPr="002A3529" w:rsidDel="00270FE1">
          <w:rPr>
            <w:lang w:val="fi-FI"/>
          </w:rPr>
          <w:delText>Natriumkloridi, dinatriumvetyfosfaatti, natriumdivetyfosfaatti; polysorbaatti 80 ja injektionesteisiin käytettävä vesi.</w:delText>
        </w:r>
        <w:r w:rsidDel="00270FE1">
          <w:rPr>
            <w:lang w:val="fi-FI"/>
          </w:rPr>
          <w:delText xml:space="preserve"> </w:delText>
        </w:r>
      </w:del>
      <w:ins w:id="260" w:author="Author" w:date="2025-05-29T11:41:00Z" w16du:dateUtc="2025-05-29T15:41:00Z">
        <w:r>
          <w:rPr>
            <w:lang w:val="fi-FI"/>
          </w:rPr>
          <w:t>Apuaineet: n</w:t>
        </w:r>
        <w:r w:rsidRPr="002A3529">
          <w:rPr>
            <w:lang w:val="fi-FI"/>
          </w:rPr>
          <w:t>atriumkloridi, dinatriumvetyfosfaatti, natriumdivetyfosfaatti; polysorbaatti 80 ja injektionesteisiin käytettävä vesi.</w:t>
        </w:r>
        <w:r>
          <w:rPr>
            <w:lang w:val="fi-FI"/>
          </w:rPr>
          <w:t xml:space="preserve"> </w:t>
        </w:r>
      </w:ins>
      <w:r w:rsidRPr="003D4D13">
        <w:rPr>
          <w:highlight w:val="lightGray"/>
          <w:lang w:val="fi-FI"/>
        </w:rPr>
        <w:t>Ks. pakkausseloste ennen käyttöä.</w:t>
      </w:r>
    </w:p>
    <w:p w14:paraId="24176A7C" w14:textId="77777777" w:rsidR="00EC5BF6" w:rsidRPr="002A3529" w:rsidRDefault="00EC5BF6" w:rsidP="005A1D86">
      <w:pPr>
        <w:tabs>
          <w:tab w:val="clear" w:pos="567"/>
        </w:tabs>
        <w:autoSpaceDE w:val="0"/>
        <w:autoSpaceDN w:val="0"/>
        <w:adjustRightInd w:val="0"/>
        <w:spacing w:line="240" w:lineRule="auto"/>
        <w:rPr>
          <w:lang w:val="fi-FI"/>
        </w:rPr>
      </w:pPr>
    </w:p>
    <w:p w14:paraId="315CDB4F" w14:textId="77777777" w:rsidR="00EC5BF6" w:rsidRPr="002A3529" w:rsidRDefault="00EC5BF6" w:rsidP="005A1D86">
      <w:pPr>
        <w:tabs>
          <w:tab w:val="clear" w:pos="567"/>
        </w:tabs>
        <w:spacing w:line="240" w:lineRule="auto"/>
        <w:rPr>
          <w:lang w:val="fi-FI"/>
        </w:rPr>
      </w:pPr>
    </w:p>
    <w:p w14:paraId="52562B62" w14:textId="77777777" w:rsidR="00EC5BF6" w:rsidRPr="00B1772E"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360" w:hanging="360"/>
        <w:rPr>
          <w:lang w:val="fi-FI"/>
        </w:rPr>
      </w:pPr>
      <w:r>
        <w:rPr>
          <w:b/>
          <w:bCs/>
          <w:lang w:val="fi-FI"/>
        </w:rPr>
        <w:t>4.</w:t>
      </w:r>
      <w:r>
        <w:rPr>
          <w:b/>
          <w:bCs/>
          <w:lang w:val="fi-FI"/>
        </w:rPr>
        <w:tab/>
      </w:r>
      <w:r>
        <w:rPr>
          <w:b/>
          <w:bCs/>
          <w:lang w:val="fi-FI"/>
        </w:rPr>
        <w:tab/>
      </w:r>
      <w:r w:rsidRPr="003D4D13">
        <w:rPr>
          <w:b/>
          <w:bCs/>
          <w:lang w:val="fi-FI"/>
        </w:rPr>
        <w:t>LÄÄKEMUOTO JA SISÄLLÖN MÄÄRÄ</w:t>
      </w:r>
    </w:p>
    <w:p w14:paraId="4ECB2598" w14:textId="77777777" w:rsidR="00EC5BF6" w:rsidRPr="002A3529" w:rsidRDefault="00EC5BF6" w:rsidP="005A1D86">
      <w:pPr>
        <w:keepNext/>
        <w:tabs>
          <w:tab w:val="clear" w:pos="567"/>
        </w:tabs>
        <w:spacing w:line="240" w:lineRule="auto"/>
        <w:ind w:left="567" w:hanging="567"/>
        <w:rPr>
          <w:lang w:val="fi-FI"/>
        </w:rPr>
      </w:pPr>
    </w:p>
    <w:p w14:paraId="626E0DA3" w14:textId="77777777" w:rsidR="00EC5BF6" w:rsidRPr="002A3529" w:rsidRDefault="00EC5BF6" w:rsidP="005A1D86">
      <w:pPr>
        <w:tabs>
          <w:tab w:val="clear" w:pos="567"/>
        </w:tabs>
        <w:autoSpaceDE w:val="0"/>
        <w:autoSpaceDN w:val="0"/>
        <w:adjustRightInd w:val="0"/>
        <w:spacing w:line="240" w:lineRule="auto"/>
        <w:rPr>
          <w:lang w:val="fi-FI"/>
        </w:rPr>
      </w:pPr>
      <w:r w:rsidRPr="003D4D13">
        <w:rPr>
          <w:highlight w:val="lightGray"/>
          <w:lang w:val="fi-FI"/>
        </w:rPr>
        <w:t>Infuusiokonsentraatti, liuosta varten</w:t>
      </w:r>
    </w:p>
    <w:p w14:paraId="330E02C1" w14:textId="77777777" w:rsidR="00EC5BF6" w:rsidRPr="00B1772E" w:rsidRDefault="00EC5BF6" w:rsidP="005A1D86">
      <w:pPr>
        <w:tabs>
          <w:tab w:val="clear" w:pos="567"/>
        </w:tabs>
        <w:autoSpaceDE w:val="0"/>
        <w:autoSpaceDN w:val="0"/>
        <w:adjustRightInd w:val="0"/>
        <w:spacing w:line="240" w:lineRule="auto"/>
        <w:rPr>
          <w:lang w:val="fi-FI"/>
        </w:rPr>
      </w:pPr>
      <w:r w:rsidRPr="00B1772E">
        <w:rPr>
          <w:lang w:val="fi-FI"/>
        </w:rPr>
        <w:t>1 30 ml:n injektiopullo (10 mg/ml)</w:t>
      </w:r>
    </w:p>
    <w:p w14:paraId="3B8C661A" w14:textId="77777777" w:rsidR="00EC5BF6" w:rsidRPr="002A3529" w:rsidRDefault="00EC5BF6" w:rsidP="005A1D86">
      <w:pPr>
        <w:tabs>
          <w:tab w:val="clear" w:pos="567"/>
        </w:tabs>
        <w:spacing w:line="240" w:lineRule="auto"/>
        <w:rPr>
          <w:lang w:val="fi-FI"/>
        </w:rPr>
      </w:pPr>
    </w:p>
    <w:p w14:paraId="1435D1EF" w14:textId="77777777" w:rsidR="00EC5BF6" w:rsidRPr="002A3529" w:rsidRDefault="00EC5BF6" w:rsidP="005A1D86">
      <w:pPr>
        <w:tabs>
          <w:tab w:val="clear" w:pos="567"/>
        </w:tabs>
        <w:spacing w:line="240" w:lineRule="auto"/>
        <w:rPr>
          <w:lang w:val="fi-FI"/>
        </w:rPr>
      </w:pPr>
    </w:p>
    <w:p w14:paraId="6FC3732C" w14:textId="77777777" w:rsidR="00EC5BF6" w:rsidRPr="00B1772E"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360" w:hanging="360"/>
        <w:rPr>
          <w:highlight w:val="lightGray"/>
          <w:lang w:val="fi-FI"/>
        </w:rPr>
      </w:pPr>
      <w:r>
        <w:rPr>
          <w:b/>
          <w:bCs/>
          <w:lang w:val="fi-FI"/>
        </w:rPr>
        <w:t>5.</w:t>
      </w:r>
      <w:r>
        <w:rPr>
          <w:b/>
          <w:bCs/>
          <w:lang w:val="fi-FI"/>
        </w:rPr>
        <w:tab/>
      </w:r>
      <w:r>
        <w:rPr>
          <w:b/>
          <w:bCs/>
          <w:lang w:val="fi-FI"/>
        </w:rPr>
        <w:tab/>
      </w:r>
      <w:r w:rsidRPr="003D4D13">
        <w:rPr>
          <w:b/>
          <w:bCs/>
          <w:lang w:val="fi-FI"/>
        </w:rPr>
        <w:t>ANTOTAPA JA TARVITTAESSA ANTOREITTI (ANTOREITIT)</w:t>
      </w:r>
    </w:p>
    <w:p w14:paraId="3826456A" w14:textId="77777777" w:rsidR="00EC5BF6" w:rsidRPr="002A3529" w:rsidRDefault="00EC5BF6" w:rsidP="005A1D86">
      <w:pPr>
        <w:keepNext/>
        <w:tabs>
          <w:tab w:val="clear" w:pos="567"/>
        </w:tabs>
        <w:spacing w:line="240" w:lineRule="auto"/>
        <w:ind w:left="567" w:hanging="567"/>
        <w:rPr>
          <w:lang w:val="fi-FI"/>
        </w:rPr>
      </w:pPr>
    </w:p>
    <w:p w14:paraId="2F41B2AC" w14:textId="77777777" w:rsidR="00EC5BF6" w:rsidRPr="002A3529" w:rsidRDefault="00EC5BF6" w:rsidP="005A1D86">
      <w:pPr>
        <w:tabs>
          <w:tab w:val="clear" w:pos="567"/>
        </w:tabs>
        <w:autoSpaceDE w:val="0"/>
        <w:autoSpaceDN w:val="0"/>
        <w:adjustRightInd w:val="0"/>
        <w:spacing w:line="240" w:lineRule="auto"/>
        <w:rPr>
          <w:lang w:val="fi-FI"/>
        </w:rPr>
      </w:pPr>
      <w:r w:rsidRPr="51C47DE2">
        <w:rPr>
          <w:lang w:val="fi-FI"/>
        </w:rPr>
        <w:t>Laskimo</w:t>
      </w:r>
      <w:r>
        <w:rPr>
          <w:lang w:val="fi-FI"/>
        </w:rPr>
        <w:t>on.</w:t>
      </w:r>
      <w:r w:rsidRPr="51C47DE2">
        <w:rPr>
          <w:lang w:val="fi-FI"/>
        </w:rPr>
        <w:t xml:space="preserve"> </w:t>
      </w:r>
    </w:p>
    <w:p w14:paraId="06704F0C" w14:textId="77777777" w:rsidR="00EC5BF6" w:rsidRPr="002A3529" w:rsidRDefault="00EC5BF6" w:rsidP="005A1D86">
      <w:pPr>
        <w:tabs>
          <w:tab w:val="clear" w:pos="567"/>
        </w:tabs>
        <w:spacing w:line="240" w:lineRule="auto"/>
        <w:rPr>
          <w:lang w:val="fi-FI"/>
        </w:rPr>
      </w:pPr>
      <w:r w:rsidRPr="002A3529">
        <w:rPr>
          <w:lang w:val="fi-FI"/>
        </w:rPr>
        <w:t>Laimennettava ennen käyttöä.</w:t>
      </w:r>
    </w:p>
    <w:p w14:paraId="1D953BAE" w14:textId="77777777" w:rsidR="00EC5BF6" w:rsidRPr="002A3529" w:rsidRDefault="00EC5BF6" w:rsidP="005A1D86">
      <w:pPr>
        <w:tabs>
          <w:tab w:val="clear" w:pos="567"/>
        </w:tabs>
        <w:spacing w:line="240" w:lineRule="auto"/>
        <w:rPr>
          <w:lang w:val="fi-FI"/>
        </w:rPr>
      </w:pPr>
      <w:r w:rsidRPr="002A3529">
        <w:rPr>
          <w:lang w:val="fi-FI"/>
        </w:rPr>
        <w:t>Lue pakkausseloste ennen käyttöä.</w:t>
      </w:r>
    </w:p>
    <w:p w14:paraId="011F3E28" w14:textId="77777777" w:rsidR="00EC5BF6" w:rsidRPr="002A3529" w:rsidRDefault="00EC5BF6" w:rsidP="005A1D86">
      <w:pPr>
        <w:tabs>
          <w:tab w:val="clear" w:pos="567"/>
        </w:tabs>
        <w:spacing w:line="240" w:lineRule="auto"/>
        <w:rPr>
          <w:lang w:val="fi-FI"/>
        </w:rPr>
      </w:pPr>
    </w:p>
    <w:p w14:paraId="26A043FF" w14:textId="77777777" w:rsidR="00EC5BF6" w:rsidRPr="002A3529" w:rsidRDefault="00EC5BF6" w:rsidP="005A1D86">
      <w:pPr>
        <w:tabs>
          <w:tab w:val="clear" w:pos="567"/>
        </w:tabs>
        <w:spacing w:line="240" w:lineRule="auto"/>
        <w:rPr>
          <w:lang w:val="fi-FI"/>
        </w:rPr>
      </w:pPr>
    </w:p>
    <w:p w14:paraId="6D5D61B4" w14:textId="77777777" w:rsidR="00EC5BF6" w:rsidRPr="00B1772E"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142" w:hanging="142"/>
        <w:rPr>
          <w:lang w:val="fi-FI"/>
        </w:rPr>
      </w:pPr>
      <w:r>
        <w:rPr>
          <w:b/>
          <w:bCs/>
          <w:lang w:val="fi-FI"/>
        </w:rPr>
        <w:t>6.</w:t>
      </w:r>
      <w:r>
        <w:rPr>
          <w:b/>
          <w:bCs/>
          <w:lang w:val="fi-FI"/>
        </w:rPr>
        <w:tab/>
      </w:r>
      <w:r w:rsidRPr="003D4D13">
        <w:rPr>
          <w:b/>
          <w:bCs/>
          <w:lang w:val="fi-FI"/>
        </w:rPr>
        <w:t>ERITYISVAROITUS VALMISTEEN SÄILYTTÄMISESTÄ POISSA LASTEN ULOTTUVILTA JA NÄKYVILTÄ</w:t>
      </w:r>
    </w:p>
    <w:p w14:paraId="327A3A74" w14:textId="77777777" w:rsidR="00EC5BF6" w:rsidRPr="002A3529" w:rsidRDefault="00EC5BF6" w:rsidP="005A1D86">
      <w:pPr>
        <w:keepNext/>
        <w:tabs>
          <w:tab w:val="clear" w:pos="567"/>
        </w:tabs>
        <w:spacing w:line="240" w:lineRule="auto"/>
        <w:ind w:left="567" w:hanging="567"/>
        <w:rPr>
          <w:lang w:val="fi-FI"/>
        </w:rPr>
      </w:pPr>
    </w:p>
    <w:p w14:paraId="16214058" w14:textId="77777777" w:rsidR="00EC5BF6" w:rsidRPr="002A3529" w:rsidRDefault="00EC5BF6" w:rsidP="005A1D86">
      <w:pPr>
        <w:tabs>
          <w:tab w:val="clear" w:pos="567"/>
        </w:tabs>
        <w:autoSpaceDE w:val="0"/>
        <w:autoSpaceDN w:val="0"/>
        <w:adjustRightInd w:val="0"/>
        <w:spacing w:line="240" w:lineRule="auto"/>
        <w:rPr>
          <w:lang w:val="fi-FI"/>
        </w:rPr>
      </w:pPr>
      <w:r w:rsidRPr="003D4D13">
        <w:rPr>
          <w:highlight w:val="lightGray"/>
          <w:lang w:val="fi-FI"/>
        </w:rPr>
        <w:t>Ei lasten ulottuville eikä näkyville.</w:t>
      </w:r>
    </w:p>
    <w:p w14:paraId="14AE3F65" w14:textId="77777777" w:rsidR="00EC5BF6" w:rsidRPr="002A3529" w:rsidRDefault="00EC5BF6" w:rsidP="005A1D86">
      <w:pPr>
        <w:tabs>
          <w:tab w:val="clear" w:pos="567"/>
        </w:tabs>
        <w:spacing w:line="240" w:lineRule="auto"/>
        <w:rPr>
          <w:lang w:val="fi-FI"/>
        </w:rPr>
      </w:pPr>
    </w:p>
    <w:p w14:paraId="7BC2CDD8" w14:textId="77777777" w:rsidR="00EC5BF6" w:rsidRPr="002A3529" w:rsidRDefault="00EC5BF6" w:rsidP="005A1D86">
      <w:pPr>
        <w:tabs>
          <w:tab w:val="clear" w:pos="567"/>
        </w:tabs>
        <w:spacing w:line="240" w:lineRule="auto"/>
        <w:rPr>
          <w:lang w:val="fi-FI"/>
        </w:rPr>
      </w:pPr>
    </w:p>
    <w:p w14:paraId="7B5FD499"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fi-FI"/>
        </w:rPr>
      </w:pPr>
      <w:r w:rsidRPr="002A3529">
        <w:rPr>
          <w:b/>
          <w:bCs/>
          <w:lang w:val="fi-FI"/>
        </w:rPr>
        <w:t>7.</w:t>
      </w:r>
      <w:r w:rsidRPr="002A3529">
        <w:rPr>
          <w:b/>
          <w:bCs/>
          <w:lang w:val="fi-FI"/>
        </w:rPr>
        <w:tab/>
        <w:t>MUU ERITYISVAROITUS (MUUT ERITYISVAROITUKSET), JOS TARPEEN</w:t>
      </w:r>
    </w:p>
    <w:p w14:paraId="266BD89C" w14:textId="77777777" w:rsidR="00EC5BF6" w:rsidRPr="002A3529" w:rsidRDefault="00EC5BF6" w:rsidP="005A1D86">
      <w:pPr>
        <w:keepNext/>
        <w:tabs>
          <w:tab w:val="clear" w:pos="567"/>
        </w:tabs>
        <w:spacing w:line="240" w:lineRule="auto"/>
        <w:ind w:left="567" w:hanging="567"/>
        <w:rPr>
          <w:lang w:val="fi-FI"/>
        </w:rPr>
      </w:pPr>
    </w:p>
    <w:p w14:paraId="1261A939" w14:textId="77777777" w:rsidR="00EC5BF6" w:rsidRPr="002A3529" w:rsidRDefault="00EC5BF6" w:rsidP="005A1D86">
      <w:pPr>
        <w:tabs>
          <w:tab w:val="clear" w:pos="567"/>
        </w:tabs>
        <w:spacing w:line="240" w:lineRule="auto"/>
        <w:rPr>
          <w:lang w:val="fi-FI"/>
        </w:rPr>
      </w:pPr>
    </w:p>
    <w:p w14:paraId="47A5AD4C" w14:textId="77777777" w:rsidR="00EC5BF6" w:rsidRPr="002A3529" w:rsidRDefault="00EC5BF6" w:rsidP="005A1D86">
      <w:pPr>
        <w:tabs>
          <w:tab w:val="clear" w:pos="567"/>
        </w:tabs>
        <w:spacing w:line="240" w:lineRule="auto"/>
        <w:rPr>
          <w:lang w:val="fi-FI"/>
        </w:rPr>
      </w:pPr>
    </w:p>
    <w:p w14:paraId="39F6224A"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fi-FI"/>
        </w:rPr>
      </w:pPr>
      <w:r w:rsidRPr="002A3529">
        <w:rPr>
          <w:b/>
          <w:bCs/>
          <w:lang w:val="fi-FI"/>
        </w:rPr>
        <w:t>8.</w:t>
      </w:r>
      <w:r w:rsidRPr="002A3529">
        <w:rPr>
          <w:b/>
          <w:bCs/>
          <w:lang w:val="fi-FI"/>
        </w:rPr>
        <w:tab/>
        <w:t>VIIMEINEN KÄYTTÖPÄIVÄMÄÄRÄ</w:t>
      </w:r>
    </w:p>
    <w:p w14:paraId="328E3704" w14:textId="77777777" w:rsidR="00EC5BF6" w:rsidRPr="002A3529" w:rsidRDefault="00EC5BF6" w:rsidP="005A1D86">
      <w:pPr>
        <w:keepNext/>
        <w:tabs>
          <w:tab w:val="clear" w:pos="567"/>
        </w:tabs>
        <w:spacing w:line="240" w:lineRule="auto"/>
        <w:ind w:left="567" w:hanging="567"/>
        <w:rPr>
          <w:lang w:val="fi-FI"/>
        </w:rPr>
      </w:pPr>
    </w:p>
    <w:p w14:paraId="14E16EE5"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EXP</w:t>
      </w:r>
    </w:p>
    <w:p w14:paraId="276803E3" w14:textId="77777777" w:rsidR="00EC5BF6" w:rsidRPr="002A3529" w:rsidRDefault="00EC5BF6" w:rsidP="005A1D86">
      <w:pPr>
        <w:spacing w:line="240" w:lineRule="auto"/>
        <w:ind w:right="113"/>
        <w:rPr>
          <w:u w:val="single"/>
          <w:lang w:val="fi-FI"/>
        </w:rPr>
      </w:pPr>
      <w:r w:rsidRPr="002A3529">
        <w:rPr>
          <w:lang w:val="fi-FI"/>
        </w:rPr>
        <w:t>Lääkevalmiste on käytettävä 24 tunnin kuluessa laimentamisen jälkeen.</w:t>
      </w:r>
    </w:p>
    <w:p w14:paraId="5C69D3E2" w14:textId="77777777" w:rsidR="00EC5BF6" w:rsidRPr="002A3529" w:rsidRDefault="00EC5BF6" w:rsidP="005A1D86">
      <w:pPr>
        <w:tabs>
          <w:tab w:val="clear" w:pos="567"/>
        </w:tabs>
        <w:autoSpaceDE w:val="0"/>
        <w:autoSpaceDN w:val="0"/>
        <w:adjustRightInd w:val="0"/>
        <w:spacing w:line="240" w:lineRule="auto"/>
        <w:rPr>
          <w:lang w:val="fi-FI"/>
        </w:rPr>
      </w:pPr>
    </w:p>
    <w:p w14:paraId="62F27CAF" w14:textId="77777777" w:rsidR="00EC5BF6" w:rsidRPr="002A3529" w:rsidRDefault="00EC5BF6" w:rsidP="005A1D86">
      <w:pPr>
        <w:tabs>
          <w:tab w:val="clear" w:pos="567"/>
        </w:tabs>
        <w:autoSpaceDE w:val="0"/>
        <w:autoSpaceDN w:val="0"/>
        <w:adjustRightInd w:val="0"/>
        <w:spacing w:line="240" w:lineRule="auto"/>
        <w:rPr>
          <w:lang w:val="fi-FI"/>
        </w:rPr>
      </w:pPr>
    </w:p>
    <w:p w14:paraId="0BA641E2"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2A3529">
        <w:rPr>
          <w:b/>
          <w:bCs/>
          <w:lang w:val="fi-FI"/>
        </w:rPr>
        <w:t>9.</w:t>
      </w:r>
      <w:r w:rsidRPr="002A3529">
        <w:rPr>
          <w:b/>
          <w:bCs/>
          <w:lang w:val="fi-FI"/>
        </w:rPr>
        <w:tab/>
        <w:t>ERITYISET SÄILYTYSOLOSUHTEET</w:t>
      </w:r>
    </w:p>
    <w:p w14:paraId="043A3BB2" w14:textId="77777777" w:rsidR="00EC5BF6" w:rsidRPr="002A3529" w:rsidRDefault="00EC5BF6" w:rsidP="005A1D86">
      <w:pPr>
        <w:keepNext/>
        <w:tabs>
          <w:tab w:val="clear" w:pos="567"/>
        </w:tabs>
        <w:spacing w:line="240" w:lineRule="auto"/>
        <w:ind w:left="567" w:hanging="567"/>
        <w:rPr>
          <w:lang w:val="fi-FI"/>
        </w:rPr>
      </w:pPr>
    </w:p>
    <w:p w14:paraId="4910BECE"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Säilytä jääkaapissa.</w:t>
      </w:r>
    </w:p>
    <w:p w14:paraId="2274C5F2" w14:textId="77777777" w:rsidR="00EC5BF6" w:rsidRPr="002A3529" w:rsidRDefault="00EC5BF6" w:rsidP="005A1D86">
      <w:pPr>
        <w:tabs>
          <w:tab w:val="clear" w:pos="567"/>
        </w:tabs>
        <w:spacing w:line="240" w:lineRule="auto"/>
        <w:rPr>
          <w:lang w:val="fi-FI"/>
        </w:rPr>
      </w:pPr>
      <w:r w:rsidRPr="002A3529">
        <w:rPr>
          <w:lang w:val="fi-FI"/>
        </w:rPr>
        <w:t>Ei saa jäätyä.</w:t>
      </w:r>
    </w:p>
    <w:p w14:paraId="74DA97F9" w14:textId="77777777" w:rsidR="00EC5BF6" w:rsidRPr="002A3529" w:rsidRDefault="00EC5BF6" w:rsidP="005A1D86">
      <w:pPr>
        <w:autoSpaceDE w:val="0"/>
        <w:autoSpaceDN w:val="0"/>
        <w:adjustRightInd w:val="0"/>
        <w:spacing w:line="240" w:lineRule="auto"/>
        <w:rPr>
          <w:lang w:val="fi-FI"/>
        </w:rPr>
      </w:pPr>
      <w:r w:rsidRPr="002A3529">
        <w:rPr>
          <w:lang w:val="fi-FI"/>
        </w:rPr>
        <w:t>Säilytä alkuperäispakkauksessa. Herkkä valolle.</w:t>
      </w:r>
    </w:p>
    <w:p w14:paraId="01051B1B" w14:textId="77777777" w:rsidR="00EC5BF6" w:rsidRPr="002A3529" w:rsidRDefault="00EC5BF6" w:rsidP="005A1D86">
      <w:pPr>
        <w:tabs>
          <w:tab w:val="clear" w:pos="567"/>
        </w:tabs>
        <w:spacing w:line="240" w:lineRule="auto"/>
        <w:ind w:left="567" w:hanging="567"/>
        <w:rPr>
          <w:lang w:val="fi-FI"/>
        </w:rPr>
      </w:pPr>
    </w:p>
    <w:p w14:paraId="3BED80CC" w14:textId="77777777" w:rsidR="00EC5BF6" w:rsidRPr="002A3529" w:rsidRDefault="00EC5BF6" w:rsidP="005A1D86">
      <w:pPr>
        <w:tabs>
          <w:tab w:val="clear" w:pos="567"/>
        </w:tabs>
        <w:spacing w:line="240" w:lineRule="auto"/>
        <w:ind w:left="567" w:hanging="567"/>
        <w:rPr>
          <w:lang w:val="fi-FI"/>
        </w:rPr>
      </w:pPr>
    </w:p>
    <w:p w14:paraId="2172EF79"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2A3529">
        <w:rPr>
          <w:b/>
          <w:bCs/>
          <w:lang w:val="fi-FI"/>
        </w:rPr>
        <w:t>10.</w:t>
      </w:r>
      <w:r w:rsidRPr="002A3529">
        <w:rPr>
          <w:b/>
          <w:bCs/>
          <w:lang w:val="fi-FI"/>
        </w:rPr>
        <w:tab/>
        <w:t>ERITYISET VAROTOIMET KÄYTTÄMÄTTÖMIEN LÄÄKEVALMISTEIDEN TAI NIISTÄ PERÄISIN OLEVAN JÄTEMATERIAALIN HÄVITTÄMISEKSI, JOS TARPEEN</w:t>
      </w:r>
    </w:p>
    <w:p w14:paraId="5159C056" w14:textId="77777777" w:rsidR="00EC5BF6" w:rsidRPr="002A3529" w:rsidRDefault="00EC5BF6" w:rsidP="005A1D86">
      <w:pPr>
        <w:keepNext/>
        <w:spacing w:line="240" w:lineRule="auto"/>
        <w:ind w:left="567" w:hanging="567"/>
        <w:rPr>
          <w:lang w:val="fi-FI"/>
        </w:rPr>
      </w:pPr>
    </w:p>
    <w:p w14:paraId="7B3472BD" w14:textId="77777777" w:rsidR="00EC5BF6" w:rsidRPr="002A3529" w:rsidRDefault="00EC5BF6" w:rsidP="005A1D86">
      <w:pPr>
        <w:spacing w:line="240" w:lineRule="auto"/>
        <w:rPr>
          <w:lang w:val="fi-FI"/>
        </w:rPr>
      </w:pPr>
      <w:r w:rsidRPr="002A3529">
        <w:rPr>
          <w:lang w:val="fi-FI"/>
        </w:rPr>
        <w:t>Käyttämätön valmiste tai jäte on hävitettävä paikallisten vaatimusten mukaisesti.</w:t>
      </w:r>
    </w:p>
    <w:p w14:paraId="2622B226" w14:textId="77777777" w:rsidR="00EC5BF6" w:rsidRPr="002A3529" w:rsidRDefault="00EC5BF6" w:rsidP="005A1D86">
      <w:pPr>
        <w:tabs>
          <w:tab w:val="clear" w:pos="567"/>
        </w:tabs>
        <w:spacing w:line="240" w:lineRule="auto"/>
        <w:rPr>
          <w:lang w:val="fi-FI"/>
        </w:rPr>
      </w:pPr>
    </w:p>
    <w:p w14:paraId="1C192E74" w14:textId="77777777" w:rsidR="00EC5BF6" w:rsidRPr="002A3529" w:rsidRDefault="00EC5BF6" w:rsidP="005A1D86">
      <w:pPr>
        <w:tabs>
          <w:tab w:val="clear" w:pos="567"/>
        </w:tabs>
        <w:spacing w:line="240" w:lineRule="auto"/>
        <w:rPr>
          <w:lang w:val="fi-FI"/>
        </w:rPr>
      </w:pPr>
    </w:p>
    <w:p w14:paraId="0D17D908"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2A3529">
        <w:rPr>
          <w:b/>
          <w:bCs/>
          <w:lang w:val="fi-FI"/>
        </w:rPr>
        <w:t>11.</w:t>
      </w:r>
      <w:r w:rsidRPr="002A3529">
        <w:rPr>
          <w:b/>
          <w:bCs/>
          <w:lang w:val="fi-FI"/>
        </w:rPr>
        <w:tab/>
        <w:t>MYYNTILUVAN HALTIJAN NIMI JA OSOITE</w:t>
      </w:r>
    </w:p>
    <w:p w14:paraId="66EDC6EB" w14:textId="77777777" w:rsidR="00EC5BF6" w:rsidRPr="002A3529" w:rsidRDefault="00EC5BF6" w:rsidP="005A1D86">
      <w:pPr>
        <w:keepNext/>
        <w:tabs>
          <w:tab w:val="clear" w:pos="567"/>
        </w:tabs>
        <w:spacing w:line="240" w:lineRule="auto"/>
        <w:ind w:left="567" w:hanging="567"/>
        <w:rPr>
          <w:lang w:val="fi-FI"/>
        </w:rPr>
      </w:pPr>
    </w:p>
    <w:p w14:paraId="4AF51C5B"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 xml:space="preserve">Myyntiluvan haltija: </w:t>
      </w:r>
    </w:p>
    <w:p w14:paraId="384DB9FB" w14:textId="77777777" w:rsidR="00EC5BF6" w:rsidRPr="00E0347F" w:rsidRDefault="00EC5BF6" w:rsidP="005A1D86">
      <w:pPr>
        <w:tabs>
          <w:tab w:val="clear" w:pos="567"/>
        </w:tabs>
        <w:spacing w:line="240" w:lineRule="auto"/>
        <w:rPr>
          <w:lang w:val="fr-FR"/>
        </w:rPr>
      </w:pPr>
      <w:r w:rsidRPr="00E0347F">
        <w:rPr>
          <w:lang w:val="fr-FR"/>
        </w:rPr>
        <w:t>Alexion Europe SAS</w:t>
      </w:r>
    </w:p>
    <w:p w14:paraId="18E4B3BE" w14:textId="77777777" w:rsidR="00EC5BF6" w:rsidRPr="00E0347F" w:rsidRDefault="00EC5BF6" w:rsidP="005A1D86">
      <w:pPr>
        <w:tabs>
          <w:tab w:val="clear" w:pos="567"/>
        </w:tabs>
        <w:spacing w:line="240" w:lineRule="auto"/>
        <w:rPr>
          <w:lang w:val="fr-FR"/>
        </w:rPr>
      </w:pPr>
      <w:r w:rsidRPr="00E0347F">
        <w:rPr>
          <w:lang w:val="fr-FR"/>
        </w:rPr>
        <w:t>103-105 rue Anatole France</w:t>
      </w:r>
    </w:p>
    <w:p w14:paraId="18D04689" w14:textId="77777777" w:rsidR="00EC5BF6" w:rsidRPr="002A3529" w:rsidRDefault="00EC5BF6" w:rsidP="005A1D86">
      <w:pPr>
        <w:tabs>
          <w:tab w:val="clear" w:pos="567"/>
        </w:tabs>
        <w:spacing w:line="240" w:lineRule="auto"/>
        <w:rPr>
          <w:lang w:val="fi-FI"/>
        </w:rPr>
      </w:pPr>
      <w:r w:rsidRPr="002A3529">
        <w:rPr>
          <w:lang w:val="fi-FI"/>
        </w:rPr>
        <w:t>92300 Levallois-Perret</w:t>
      </w:r>
    </w:p>
    <w:p w14:paraId="092EA654" w14:textId="77777777" w:rsidR="00EC5BF6" w:rsidRPr="002A3529" w:rsidRDefault="00EC5BF6" w:rsidP="005A1D86">
      <w:pPr>
        <w:tabs>
          <w:tab w:val="clear" w:pos="567"/>
        </w:tabs>
        <w:spacing w:line="240" w:lineRule="auto"/>
        <w:rPr>
          <w:lang w:val="fi-FI"/>
        </w:rPr>
      </w:pPr>
      <w:r w:rsidRPr="002A3529">
        <w:rPr>
          <w:lang w:val="fi-FI"/>
        </w:rPr>
        <w:t>Ranska</w:t>
      </w:r>
    </w:p>
    <w:p w14:paraId="5DAF8C9A" w14:textId="77777777" w:rsidR="00EC5BF6" w:rsidRPr="002A3529" w:rsidRDefault="00EC5BF6" w:rsidP="005A1D86">
      <w:pPr>
        <w:tabs>
          <w:tab w:val="clear" w:pos="567"/>
        </w:tabs>
        <w:spacing w:line="240" w:lineRule="auto"/>
        <w:rPr>
          <w:lang w:val="fi-FI"/>
        </w:rPr>
      </w:pPr>
    </w:p>
    <w:p w14:paraId="32B1D09B" w14:textId="77777777" w:rsidR="00EC5BF6" w:rsidRPr="002A3529" w:rsidRDefault="00EC5BF6" w:rsidP="005A1D86">
      <w:pPr>
        <w:tabs>
          <w:tab w:val="clear" w:pos="567"/>
        </w:tabs>
        <w:spacing w:line="240" w:lineRule="auto"/>
        <w:rPr>
          <w:lang w:val="fi-FI"/>
        </w:rPr>
      </w:pPr>
    </w:p>
    <w:p w14:paraId="6A9C89EC"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2A3529">
        <w:rPr>
          <w:b/>
          <w:bCs/>
          <w:lang w:val="fi-FI"/>
        </w:rPr>
        <w:t>12.</w:t>
      </w:r>
      <w:r w:rsidRPr="002A3529">
        <w:rPr>
          <w:b/>
          <w:bCs/>
          <w:lang w:val="fi-FI"/>
        </w:rPr>
        <w:tab/>
        <w:t xml:space="preserve">MYYNTILUVAN NUMERO(T) </w:t>
      </w:r>
    </w:p>
    <w:p w14:paraId="126404BE" w14:textId="77777777" w:rsidR="00EC5BF6" w:rsidRPr="002A3529" w:rsidRDefault="00EC5BF6" w:rsidP="005A1D86">
      <w:pPr>
        <w:keepNext/>
        <w:tabs>
          <w:tab w:val="clear" w:pos="567"/>
        </w:tabs>
        <w:spacing w:line="240" w:lineRule="auto"/>
        <w:ind w:left="567" w:hanging="567"/>
        <w:rPr>
          <w:lang w:val="fi-FI"/>
        </w:rPr>
      </w:pPr>
    </w:p>
    <w:p w14:paraId="2216B6FB"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 xml:space="preserve">EU/1/07/393/001 </w:t>
      </w:r>
    </w:p>
    <w:p w14:paraId="5C76795F" w14:textId="77777777" w:rsidR="00EC5BF6" w:rsidRPr="002A3529" w:rsidRDefault="00EC5BF6" w:rsidP="005A1D86">
      <w:pPr>
        <w:tabs>
          <w:tab w:val="clear" w:pos="567"/>
        </w:tabs>
        <w:spacing w:line="240" w:lineRule="auto"/>
        <w:rPr>
          <w:lang w:val="fi-FI"/>
        </w:rPr>
      </w:pPr>
    </w:p>
    <w:p w14:paraId="481B2893" w14:textId="77777777" w:rsidR="00EC5BF6" w:rsidRPr="002A3529" w:rsidRDefault="00EC5BF6" w:rsidP="005A1D86">
      <w:pPr>
        <w:tabs>
          <w:tab w:val="clear" w:pos="567"/>
        </w:tabs>
        <w:spacing w:line="240" w:lineRule="auto"/>
        <w:rPr>
          <w:lang w:val="fi-FI"/>
        </w:rPr>
      </w:pPr>
    </w:p>
    <w:p w14:paraId="54F05AEE"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2A3529">
        <w:rPr>
          <w:b/>
          <w:bCs/>
          <w:lang w:val="fi-FI"/>
        </w:rPr>
        <w:t>13.</w:t>
      </w:r>
      <w:r w:rsidRPr="002A3529">
        <w:rPr>
          <w:b/>
          <w:bCs/>
          <w:lang w:val="fi-FI"/>
        </w:rPr>
        <w:tab/>
        <w:t>ERÄNUMERO</w:t>
      </w:r>
    </w:p>
    <w:p w14:paraId="23DD39E6" w14:textId="77777777" w:rsidR="00EC5BF6" w:rsidRPr="002A3529" w:rsidRDefault="00EC5BF6" w:rsidP="005A1D86">
      <w:pPr>
        <w:keepNext/>
        <w:tabs>
          <w:tab w:val="clear" w:pos="567"/>
        </w:tabs>
        <w:spacing w:line="240" w:lineRule="auto"/>
        <w:ind w:left="567" w:hanging="567"/>
        <w:rPr>
          <w:lang w:val="fi-FI"/>
        </w:rPr>
      </w:pPr>
    </w:p>
    <w:p w14:paraId="7902F36F"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 xml:space="preserve">Lot </w:t>
      </w:r>
    </w:p>
    <w:p w14:paraId="0141E316" w14:textId="77777777" w:rsidR="00EC5BF6" w:rsidRPr="002A3529" w:rsidRDefault="00EC5BF6" w:rsidP="005A1D86">
      <w:pPr>
        <w:tabs>
          <w:tab w:val="clear" w:pos="567"/>
        </w:tabs>
        <w:spacing w:line="240" w:lineRule="auto"/>
        <w:rPr>
          <w:lang w:val="fi-FI"/>
        </w:rPr>
      </w:pPr>
    </w:p>
    <w:p w14:paraId="57B17CE9" w14:textId="77777777" w:rsidR="00EC5BF6" w:rsidRPr="002A3529" w:rsidRDefault="00EC5BF6" w:rsidP="005A1D86">
      <w:pPr>
        <w:tabs>
          <w:tab w:val="clear" w:pos="567"/>
        </w:tabs>
        <w:spacing w:line="240" w:lineRule="auto"/>
        <w:rPr>
          <w:lang w:val="fi-FI"/>
        </w:rPr>
      </w:pPr>
    </w:p>
    <w:p w14:paraId="4F11E025"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2A3529">
        <w:rPr>
          <w:b/>
          <w:bCs/>
          <w:lang w:val="fi-FI"/>
        </w:rPr>
        <w:t>14.</w:t>
      </w:r>
      <w:r w:rsidRPr="002A3529">
        <w:rPr>
          <w:b/>
          <w:bCs/>
          <w:lang w:val="fi-FI"/>
        </w:rPr>
        <w:tab/>
        <w:t>YLEINEN TOIMITTAMISLUOKITTELU</w:t>
      </w:r>
    </w:p>
    <w:p w14:paraId="7BD0C726" w14:textId="77777777" w:rsidR="00EC5BF6" w:rsidRPr="002A3529" w:rsidRDefault="00EC5BF6" w:rsidP="005A1D86">
      <w:pPr>
        <w:keepNext/>
        <w:tabs>
          <w:tab w:val="clear" w:pos="567"/>
        </w:tabs>
        <w:spacing w:line="240" w:lineRule="auto"/>
        <w:ind w:left="567" w:hanging="567"/>
        <w:rPr>
          <w:lang w:val="fi-FI"/>
        </w:rPr>
      </w:pPr>
    </w:p>
    <w:p w14:paraId="13750999" w14:textId="77777777" w:rsidR="00EC5BF6" w:rsidRPr="002A3529" w:rsidRDefault="00EC5BF6" w:rsidP="005A1D86">
      <w:pPr>
        <w:tabs>
          <w:tab w:val="clear" w:pos="567"/>
        </w:tabs>
        <w:spacing w:line="240" w:lineRule="auto"/>
        <w:rPr>
          <w:lang w:val="fi-FI"/>
        </w:rPr>
      </w:pPr>
    </w:p>
    <w:p w14:paraId="0BFDF1C0" w14:textId="77777777" w:rsidR="00EC5BF6" w:rsidRPr="002A3529" w:rsidRDefault="00EC5BF6" w:rsidP="005A1D86">
      <w:pPr>
        <w:tabs>
          <w:tab w:val="clear" w:pos="567"/>
        </w:tabs>
        <w:spacing w:line="240" w:lineRule="auto"/>
        <w:rPr>
          <w:lang w:val="fi-FI"/>
        </w:rPr>
      </w:pPr>
    </w:p>
    <w:p w14:paraId="28300AF3"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2A3529">
        <w:rPr>
          <w:b/>
          <w:bCs/>
          <w:lang w:val="fi-FI"/>
        </w:rPr>
        <w:t>15.</w:t>
      </w:r>
      <w:r w:rsidRPr="002A3529">
        <w:rPr>
          <w:b/>
          <w:bCs/>
          <w:lang w:val="fi-FI"/>
        </w:rPr>
        <w:tab/>
        <w:t>KÄYTTÖOHJEET</w:t>
      </w:r>
    </w:p>
    <w:p w14:paraId="5620C898" w14:textId="77777777" w:rsidR="00EC5BF6" w:rsidRPr="002A3529" w:rsidRDefault="00EC5BF6" w:rsidP="005A1D86">
      <w:pPr>
        <w:keepNext/>
        <w:tabs>
          <w:tab w:val="clear" w:pos="567"/>
        </w:tabs>
        <w:spacing w:line="240" w:lineRule="auto"/>
        <w:ind w:left="567" w:hanging="567"/>
        <w:rPr>
          <w:lang w:val="fi-FI"/>
        </w:rPr>
      </w:pPr>
    </w:p>
    <w:p w14:paraId="42BC5186" w14:textId="77777777" w:rsidR="00EC5BF6" w:rsidRPr="002A3529" w:rsidRDefault="00EC5BF6" w:rsidP="005A1D86">
      <w:pPr>
        <w:tabs>
          <w:tab w:val="clear" w:pos="567"/>
        </w:tabs>
        <w:spacing w:line="240" w:lineRule="auto"/>
        <w:rPr>
          <w:lang w:val="fi-FI"/>
        </w:rPr>
      </w:pPr>
    </w:p>
    <w:p w14:paraId="4D906782"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2A3529">
        <w:rPr>
          <w:b/>
          <w:bCs/>
          <w:lang w:val="fi-FI"/>
        </w:rPr>
        <w:t>16.</w:t>
      </w:r>
      <w:r w:rsidRPr="002A3529">
        <w:rPr>
          <w:b/>
          <w:bCs/>
          <w:lang w:val="fi-FI"/>
        </w:rPr>
        <w:tab/>
        <w:t>TIEDOT PISTEKIRJOITUKSELLA</w:t>
      </w:r>
    </w:p>
    <w:p w14:paraId="37DFBA4C" w14:textId="77777777" w:rsidR="00EC5BF6" w:rsidRPr="002A3529" w:rsidRDefault="00EC5BF6" w:rsidP="005A1D86">
      <w:pPr>
        <w:keepNext/>
        <w:spacing w:line="240" w:lineRule="auto"/>
        <w:ind w:left="567" w:hanging="567"/>
        <w:rPr>
          <w:highlight w:val="lightGray"/>
          <w:lang w:val="fi-FI"/>
        </w:rPr>
      </w:pPr>
    </w:p>
    <w:p w14:paraId="1CFAC7CF" w14:textId="77777777" w:rsidR="00EC5BF6" w:rsidRPr="002A3529" w:rsidRDefault="00EC5BF6" w:rsidP="005A1D86">
      <w:pPr>
        <w:spacing w:line="240" w:lineRule="auto"/>
        <w:rPr>
          <w:b/>
          <w:bCs/>
          <w:lang w:val="fi-FI"/>
        </w:rPr>
      </w:pPr>
      <w:r w:rsidRPr="002A3529">
        <w:rPr>
          <w:highlight w:val="lightGray"/>
          <w:lang w:val="fi-FI"/>
        </w:rPr>
        <w:t>Vapautettu pistekirjoituksesta.</w:t>
      </w:r>
    </w:p>
    <w:p w14:paraId="5BD00DA4" w14:textId="77777777" w:rsidR="00EC5BF6" w:rsidRPr="002A3529" w:rsidRDefault="00EC5BF6" w:rsidP="005A1D86">
      <w:pPr>
        <w:spacing w:line="240" w:lineRule="auto"/>
        <w:rPr>
          <w:b/>
          <w:bCs/>
          <w:lang w:val="fi-FI"/>
        </w:rPr>
      </w:pPr>
    </w:p>
    <w:p w14:paraId="57A82451" w14:textId="77777777" w:rsidR="00EC5BF6" w:rsidRPr="002A3529" w:rsidRDefault="00EC5BF6" w:rsidP="005A1D86">
      <w:pPr>
        <w:suppressAutoHyphens/>
        <w:rPr>
          <w:shd w:val="clear" w:color="auto" w:fill="CCCCCC"/>
          <w:lang w:val="fi-FI"/>
        </w:rPr>
      </w:pPr>
    </w:p>
    <w:p w14:paraId="68862C29"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outlineLvl w:val="0"/>
        <w:rPr>
          <w:i/>
          <w:noProof/>
          <w:lang w:val="fi-FI"/>
        </w:rPr>
      </w:pPr>
      <w:r w:rsidRPr="002A3529">
        <w:rPr>
          <w:b/>
          <w:noProof/>
          <w:lang w:val="fi-FI"/>
        </w:rPr>
        <w:t>17.</w:t>
      </w:r>
      <w:r w:rsidRPr="002A3529">
        <w:rPr>
          <w:b/>
          <w:noProof/>
          <w:lang w:val="fi-FI"/>
        </w:rPr>
        <w:tab/>
        <w:t>YKSILÖLLINEN TUNNISTE – 2D-VIIVAKOODI</w:t>
      </w:r>
    </w:p>
    <w:p w14:paraId="7E5920F2" w14:textId="77777777" w:rsidR="00EC5BF6" w:rsidRPr="002A3529" w:rsidRDefault="00EC5BF6" w:rsidP="005A1D86">
      <w:pPr>
        <w:tabs>
          <w:tab w:val="left" w:pos="720"/>
        </w:tabs>
        <w:rPr>
          <w:noProof/>
          <w:lang w:val="fi-FI"/>
        </w:rPr>
      </w:pPr>
    </w:p>
    <w:p w14:paraId="3C51CE03" w14:textId="77777777" w:rsidR="00EC5BF6" w:rsidRPr="002A3529" w:rsidRDefault="00EC5BF6" w:rsidP="005A1D86">
      <w:pPr>
        <w:rPr>
          <w:noProof/>
          <w:lang w:val="fi-FI" w:eastAsia="en-US"/>
        </w:rPr>
      </w:pPr>
      <w:r w:rsidRPr="002A3529">
        <w:rPr>
          <w:noProof/>
          <w:highlight w:val="lightGray"/>
          <w:lang w:val="fi-FI" w:eastAsia="en-US"/>
        </w:rPr>
        <w:t>2D-viivakoodi, joka sisältää yksilöllisen tunnisteen.</w:t>
      </w:r>
    </w:p>
    <w:p w14:paraId="29592AB9" w14:textId="77777777" w:rsidR="00EC5BF6" w:rsidRPr="002A3529" w:rsidRDefault="00EC5BF6" w:rsidP="005A1D86">
      <w:pPr>
        <w:rPr>
          <w:noProof/>
          <w:lang w:val="fi-FI" w:eastAsia="en-US"/>
        </w:rPr>
      </w:pPr>
    </w:p>
    <w:p w14:paraId="5CC8C8AE" w14:textId="77777777" w:rsidR="00EC5BF6" w:rsidRPr="002A3529" w:rsidRDefault="00EC5BF6" w:rsidP="005A1D86">
      <w:pPr>
        <w:tabs>
          <w:tab w:val="left" w:pos="720"/>
        </w:tabs>
        <w:rPr>
          <w:noProof/>
          <w:vanish/>
          <w:lang w:val="fi-FI"/>
        </w:rPr>
      </w:pPr>
    </w:p>
    <w:p w14:paraId="1DC7B45F" w14:textId="77777777" w:rsidR="00EC5BF6" w:rsidRPr="002A3529" w:rsidRDefault="00EC5BF6" w:rsidP="005A1D86">
      <w:pPr>
        <w:tabs>
          <w:tab w:val="left" w:pos="720"/>
        </w:tabs>
        <w:rPr>
          <w:noProof/>
          <w:lang w:val="fi-FI"/>
        </w:rPr>
      </w:pPr>
    </w:p>
    <w:p w14:paraId="115F6F57" w14:textId="77777777" w:rsidR="00EC5BF6" w:rsidRPr="002A3529" w:rsidRDefault="00EC5BF6" w:rsidP="005A1D86">
      <w:pPr>
        <w:keepNext/>
        <w:pBdr>
          <w:top w:val="single" w:sz="4" w:space="1" w:color="auto"/>
          <w:left w:val="single" w:sz="4" w:space="4" w:color="auto"/>
          <w:bottom w:val="single" w:sz="4" w:space="1" w:color="auto"/>
          <w:right w:val="single" w:sz="4" w:space="4" w:color="auto"/>
        </w:pBdr>
        <w:outlineLvl w:val="0"/>
        <w:rPr>
          <w:i/>
          <w:noProof/>
          <w:lang w:val="fi-FI"/>
        </w:rPr>
      </w:pPr>
      <w:r w:rsidRPr="002A3529">
        <w:rPr>
          <w:b/>
          <w:noProof/>
          <w:lang w:val="fi-FI"/>
        </w:rPr>
        <w:t>18.</w:t>
      </w:r>
      <w:r w:rsidRPr="002A3529">
        <w:rPr>
          <w:b/>
          <w:noProof/>
          <w:lang w:val="fi-FI"/>
        </w:rPr>
        <w:tab/>
        <w:t>YKSILÖLLINEN TUNNISTE – LUETTAVISSA OLEVAT TIEDOT</w:t>
      </w:r>
    </w:p>
    <w:p w14:paraId="153F1362" w14:textId="77777777" w:rsidR="00EC5BF6" w:rsidRPr="002A3529" w:rsidRDefault="00EC5BF6" w:rsidP="005A1D86">
      <w:pPr>
        <w:keepNext/>
        <w:tabs>
          <w:tab w:val="left" w:pos="720"/>
        </w:tabs>
        <w:rPr>
          <w:noProof/>
          <w:lang w:val="fi-FI"/>
        </w:rPr>
      </w:pPr>
    </w:p>
    <w:p w14:paraId="2FD7419D" w14:textId="77777777" w:rsidR="00EC5BF6" w:rsidRPr="002A3529" w:rsidRDefault="00EC5BF6" w:rsidP="005A1D86">
      <w:pPr>
        <w:rPr>
          <w:color w:val="008000"/>
          <w:lang w:val="fi-FI"/>
        </w:rPr>
      </w:pPr>
      <w:r w:rsidRPr="002A3529">
        <w:rPr>
          <w:lang w:val="fi-FI"/>
        </w:rPr>
        <w:t xml:space="preserve">PC: </w:t>
      </w:r>
    </w:p>
    <w:p w14:paraId="6FFCE18C" w14:textId="77777777" w:rsidR="00EC5BF6" w:rsidRPr="002A3529" w:rsidRDefault="00EC5BF6" w:rsidP="005A1D86">
      <w:pPr>
        <w:rPr>
          <w:lang w:val="fi-FI"/>
        </w:rPr>
      </w:pPr>
      <w:r w:rsidRPr="002A3529">
        <w:rPr>
          <w:lang w:val="fi-FI"/>
        </w:rPr>
        <w:t xml:space="preserve">SN: </w:t>
      </w:r>
    </w:p>
    <w:p w14:paraId="5365BCEE" w14:textId="77777777" w:rsidR="00EC5BF6" w:rsidRPr="002A3529" w:rsidRDefault="00EC5BF6" w:rsidP="005A1D86">
      <w:pPr>
        <w:rPr>
          <w:lang w:val="fi-FI"/>
        </w:rPr>
      </w:pPr>
      <w:r w:rsidRPr="002A3529">
        <w:rPr>
          <w:lang w:val="fi-FI"/>
        </w:rPr>
        <w:t xml:space="preserve">NN: </w:t>
      </w:r>
    </w:p>
    <w:p w14:paraId="010DE715" w14:textId="77777777" w:rsidR="00EC5BF6" w:rsidRPr="002A3529" w:rsidRDefault="00EC5BF6" w:rsidP="005A1D86">
      <w:pPr>
        <w:spacing w:line="240" w:lineRule="auto"/>
        <w:rPr>
          <w:lang w:val="fi-FI"/>
        </w:rPr>
      </w:pPr>
    </w:p>
    <w:p w14:paraId="0D66C455" w14:textId="77777777" w:rsidR="00EC5BF6" w:rsidRPr="002A3529" w:rsidRDefault="00EC5BF6" w:rsidP="005A1D86">
      <w:pPr>
        <w:spacing w:line="240" w:lineRule="auto"/>
        <w:rPr>
          <w:lang w:val="fi-FI"/>
        </w:rPr>
      </w:pPr>
    </w:p>
    <w:p w14:paraId="3A86B118" w14:textId="77777777" w:rsidR="00EC5BF6" w:rsidRPr="002A3529" w:rsidRDefault="00EC5BF6" w:rsidP="005A1D86">
      <w:pPr>
        <w:spacing w:line="240" w:lineRule="auto"/>
        <w:rPr>
          <w:b/>
          <w:bCs/>
          <w:lang w:val="fi-FI"/>
        </w:rPr>
      </w:pPr>
      <w:r w:rsidRPr="002A3529">
        <w:rPr>
          <w:b/>
          <w:bCs/>
          <w:lang w:val="fi-FI"/>
        </w:rPr>
        <w:br w:type="page"/>
      </w:r>
    </w:p>
    <w:p w14:paraId="5C44BE3F" w14:textId="77777777" w:rsidR="00EC5BF6" w:rsidRPr="002A3529" w:rsidRDefault="00EC5BF6" w:rsidP="005A1D86">
      <w:pPr>
        <w:pBdr>
          <w:top w:val="single" w:sz="4" w:space="1" w:color="auto"/>
          <w:left w:val="single" w:sz="4" w:space="4" w:color="auto"/>
          <w:bottom w:val="single" w:sz="4" w:space="1" w:color="auto"/>
          <w:right w:val="single" w:sz="4" w:space="4" w:color="auto"/>
        </w:pBdr>
        <w:spacing w:line="240" w:lineRule="auto"/>
        <w:rPr>
          <w:lang w:val="fi-FI"/>
        </w:rPr>
      </w:pPr>
      <w:r w:rsidRPr="002A3529">
        <w:rPr>
          <w:b/>
          <w:bCs/>
          <w:lang w:val="fi-FI"/>
        </w:rPr>
        <w:t xml:space="preserve">PIENISSÄ SISÄPAKKAUKSISSA ON OLTAVA VÄHINTÄÄN SEURAAVAT MERKINNÄT </w:t>
      </w:r>
    </w:p>
    <w:p w14:paraId="544354D9" w14:textId="77777777" w:rsidR="00EC5BF6" w:rsidRPr="002A3529" w:rsidRDefault="00EC5BF6" w:rsidP="005A1D86">
      <w:pPr>
        <w:pBdr>
          <w:top w:val="single" w:sz="4" w:space="1" w:color="auto"/>
          <w:left w:val="single" w:sz="4" w:space="4" w:color="auto"/>
          <w:bottom w:val="single" w:sz="4" w:space="1" w:color="auto"/>
          <w:right w:val="single" w:sz="4" w:space="4" w:color="auto"/>
        </w:pBdr>
        <w:spacing w:line="240" w:lineRule="auto"/>
        <w:rPr>
          <w:b/>
          <w:bCs/>
          <w:lang w:val="fi-FI"/>
        </w:rPr>
      </w:pPr>
    </w:p>
    <w:p w14:paraId="361ADA21" w14:textId="77777777" w:rsidR="00EC5BF6" w:rsidRPr="002A3529" w:rsidRDefault="00EC5BF6" w:rsidP="005A1D86">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2A3529">
        <w:rPr>
          <w:b/>
          <w:bCs/>
          <w:lang w:val="fi-FI"/>
        </w:rPr>
        <w:t>Kertakäyttöinen tyypin I lasinen injektiopullo</w:t>
      </w:r>
    </w:p>
    <w:p w14:paraId="3F2F00E6" w14:textId="77777777" w:rsidR="00EC5BF6" w:rsidRPr="002A3529" w:rsidRDefault="00EC5BF6" w:rsidP="005A1D86">
      <w:pPr>
        <w:tabs>
          <w:tab w:val="clear" w:pos="567"/>
        </w:tabs>
        <w:spacing w:line="240" w:lineRule="auto"/>
        <w:rPr>
          <w:lang w:val="fi-FI"/>
        </w:rPr>
      </w:pPr>
    </w:p>
    <w:p w14:paraId="09425A64" w14:textId="77777777" w:rsidR="00EC5BF6" w:rsidRPr="002A3529" w:rsidRDefault="00EC5BF6" w:rsidP="005A1D86">
      <w:pPr>
        <w:tabs>
          <w:tab w:val="clear" w:pos="567"/>
        </w:tabs>
        <w:spacing w:line="240" w:lineRule="auto"/>
        <w:rPr>
          <w:lang w:val="fi-FI"/>
        </w:rPr>
      </w:pPr>
    </w:p>
    <w:p w14:paraId="519251D8" w14:textId="77777777" w:rsidR="00EC5BF6" w:rsidRPr="00A30F64" w:rsidRDefault="00EC5BF6" w:rsidP="005A1D86">
      <w:pPr>
        <w:pStyle w:val="ListParagraph"/>
        <w:keepNext/>
        <w:numPr>
          <w:ilvl w:val="0"/>
          <w:numId w:val="65"/>
        </w:numPr>
        <w:pBdr>
          <w:top w:val="single" w:sz="4" w:space="1" w:color="auto"/>
          <w:left w:val="single" w:sz="4" w:space="4" w:color="auto"/>
          <w:bottom w:val="single" w:sz="4" w:space="1" w:color="auto"/>
          <w:right w:val="single" w:sz="4" w:space="4" w:color="auto"/>
        </w:pBdr>
        <w:tabs>
          <w:tab w:val="clear" w:pos="567"/>
        </w:tabs>
        <w:spacing w:line="240" w:lineRule="auto"/>
        <w:ind w:hanging="930"/>
        <w:rPr>
          <w:b/>
          <w:bCs/>
          <w:lang w:val="fi-FI"/>
        </w:rPr>
      </w:pPr>
      <w:r w:rsidRPr="00A30F64">
        <w:rPr>
          <w:b/>
          <w:bCs/>
          <w:lang w:val="fi-FI"/>
        </w:rPr>
        <w:t>LÄÄKEVALMISTEEN NIMI JA TARVITTAESSA ANTOREITTI (ANTOREITIT)</w:t>
      </w:r>
    </w:p>
    <w:p w14:paraId="755AA90D" w14:textId="77777777" w:rsidR="00EC5BF6" w:rsidRPr="002A3529" w:rsidRDefault="00EC5BF6" w:rsidP="005A1D86">
      <w:pPr>
        <w:keepNext/>
        <w:tabs>
          <w:tab w:val="clear" w:pos="567"/>
        </w:tabs>
        <w:spacing w:line="240" w:lineRule="auto"/>
        <w:ind w:left="567" w:hanging="567"/>
        <w:rPr>
          <w:lang w:val="fi-FI"/>
        </w:rPr>
      </w:pPr>
    </w:p>
    <w:p w14:paraId="321452E8"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Soliris 300 mg infuusiokonsentraatti, liuosta varten</w:t>
      </w:r>
    </w:p>
    <w:p w14:paraId="50BD596F" w14:textId="77777777" w:rsidR="00EC5BF6" w:rsidRPr="002A3529" w:rsidRDefault="00EC5BF6" w:rsidP="005A1D86">
      <w:pPr>
        <w:tabs>
          <w:tab w:val="clear" w:pos="567"/>
        </w:tabs>
        <w:spacing w:line="240" w:lineRule="auto"/>
        <w:rPr>
          <w:lang w:val="fi-FI"/>
        </w:rPr>
      </w:pPr>
      <w:r w:rsidRPr="002A3529">
        <w:rPr>
          <w:lang w:val="fi-FI"/>
        </w:rPr>
        <w:t>ekulitsumabi</w:t>
      </w:r>
    </w:p>
    <w:p w14:paraId="0B1CD849" w14:textId="77777777" w:rsidR="00EC5BF6" w:rsidRPr="002A3529" w:rsidRDefault="00EC5BF6" w:rsidP="005A1D86">
      <w:pPr>
        <w:tabs>
          <w:tab w:val="clear" w:pos="567"/>
        </w:tabs>
        <w:spacing w:line="240" w:lineRule="auto"/>
        <w:rPr>
          <w:lang w:val="fi-FI"/>
        </w:rPr>
      </w:pPr>
      <w:r w:rsidRPr="002A3529">
        <w:rPr>
          <w:lang w:val="fi-FI"/>
        </w:rPr>
        <w:t>Laskimoon.</w:t>
      </w:r>
    </w:p>
    <w:p w14:paraId="6CA21DA4" w14:textId="77777777" w:rsidR="00EC5BF6" w:rsidRPr="002A3529" w:rsidRDefault="00EC5BF6" w:rsidP="005A1D86">
      <w:pPr>
        <w:tabs>
          <w:tab w:val="clear" w:pos="567"/>
        </w:tabs>
        <w:spacing w:line="240" w:lineRule="auto"/>
        <w:rPr>
          <w:lang w:val="fi-FI"/>
        </w:rPr>
      </w:pPr>
    </w:p>
    <w:p w14:paraId="22581477" w14:textId="77777777" w:rsidR="00EC5BF6" w:rsidRPr="002A3529" w:rsidRDefault="00EC5BF6" w:rsidP="005A1D86">
      <w:pPr>
        <w:tabs>
          <w:tab w:val="clear" w:pos="567"/>
        </w:tabs>
        <w:spacing w:line="240" w:lineRule="auto"/>
        <w:rPr>
          <w:lang w:val="fi-FI"/>
        </w:rPr>
      </w:pPr>
    </w:p>
    <w:p w14:paraId="2815E4AF" w14:textId="77777777" w:rsidR="00EC5BF6" w:rsidRPr="003D4D13"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360" w:hanging="360"/>
        <w:rPr>
          <w:b/>
          <w:bCs/>
          <w:highlight w:val="lightGray"/>
          <w:lang w:val="fi-FI"/>
        </w:rPr>
      </w:pPr>
      <w:r>
        <w:rPr>
          <w:b/>
          <w:bCs/>
          <w:lang w:val="fi-FI"/>
        </w:rPr>
        <w:t>2.</w:t>
      </w:r>
      <w:r>
        <w:rPr>
          <w:b/>
          <w:bCs/>
          <w:lang w:val="fi-FI"/>
        </w:rPr>
        <w:tab/>
      </w:r>
      <w:r>
        <w:rPr>
          <w:b/>
          <w:bCs/>
          <w:lang w:val="fi-FI"/>
        </w:rPr>
        <w:tab/>
      </w:r>
      <w:r w:rsidRPr="003D4D13">
        <w:rPr>
          <w:b/>
          <w:bCs/>
          <w:lang w:val="fi-FI"/>
        </w:rPr>
        <w:t>ANTOTAPA</w:t>
      </w:r>
    </w:p>
    <w:p w14:paraId="6AF2E40A" w14:textId="77777777" w:rsidR="00EC5BF6" w:rsidRPr="002A3529" w:rsidRDefault="00EC5BF6" w:rsidP="005A1D86">
      <w:pPr>
        <w:keepNext/>
        <w:tabs>
          <w:tab w:val="clear" w:pos="567"/>
        </w:tabs>
        <w:spacing w:line="240" w:lineRule="auto"/>
        <w:ind w:left="567" w:hanging="567"/>
        <w:rPr>
          <w:lang w:val="fi-FI"/>
        </w:rPr>
      </w:pPr>
    </w:p>
    <w:p w14:paraId="03234501"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Laimennettava ennen käyttöä.</w:t>
      </w:r>
    </w:p>
    <w:p w14:paraId="7B1AE418"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Lue pakkausseloste ennen käyttöä.</w:t>
      </w:r>
    </w:p>
    <w:p w14:paraId="51AD576B" w14:textId="77777777" w:rsidR="00EC5BF6" w:rsidRPr="002A3529" w:rsidRDefault="00EC5BF6" w:rsidP="005A1D86">
      <w:pPr>
        <w:tabs>
          <w:tab w:val="clear" w:pos="567"/>
        </w:tabs>
        <w:spacing w:line="240" w:lineRule="auto"/>
        <w:rPr>
          <w:lang w:val="fi-FI"/>
        </w:rPr>
      </w:pPr>
    </w:p>
    <w:p w14:paraId="01FF879B" w14:textId="77777777" w:rsidR="00EC5BF6" w:rsidRPr="002A3529" w:rsidRDefault="00EC5BF6" w:rsidP="005A1D86">
      <w:pPr>
        <w:tabs>
          <w:tab w:val="clear" w:pos="567"/>
        </w:tabs>
        <w:spacing w:line="240" w:lineRule="auto"/>
        <w:rPr>
          <w:lang w:val="fi-FI"/>
        </w:rPr>
      </w:pPr>
    </w:p>
    <w:p w14:paraId="4301EFB8" w14:textId="77777777" w:rsidR="00EC5BF6" w:rsidRPr="003D4D13"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360" w:hanging="360"/>
        <w:rPr>
          <w:b/>
          <w:bCs/>
          <w:lang w:val="fi-FI"/>
        </w:rPr>
      </w:pPr>
      <w:r>
        <w:rPr>
          <w:b/>
          <w:bCs/>
          <w:lang w:val="fi-FI"/>
        </w:rPr>
        <w:t>3.</w:t>
      </w:r>
      <w:r>
        <w:rPr>
          <w:b/>
          <w:bCs/>
          <w:lang w:val="fi-FI"/>
        </w:rPr>
        <w:tab/>
      </w:r>
      <w:r>
        <w:rPr>
          <w:b/>
          <w:bCs/>
          <w:lang w:val="fi-FI"/>
        </w:rPr>
        <w:tab/>
      </w:r>
      <w:r w:rsidRPr="003D4D13">
        <w:rPr>
          <w:b/>
          <w:bCs/>
          <w:lang w:val="fi-FI"/>
        </w:rPr>
        <w:t>VIIMEINEN KÄYTTÖPÄIVÄMÄÄRÄ</w:t>
      </w:r>
    </w:p>
    <w:p w14:paraId="3C563858" w14:textId="77777777" w:rsidR="00EC5BF6" w:rsidRPr="002A3529" w:rsidRDefault="00EC5BF6" w:rsidP="005A1D86">
      <w:pPr>
        <w:keepNext/>
        <w:tabs>
          <w:tab w:val="clear" w:pos="567"/>
        </w:tabs>
        <w:spacing w:line="240" w:lineRule="auto"/>
        <w:ind w:left="567" w:hanging="567"/>
        <w:rPr>
          <w:lang w:val="fi-FI"/>
        </w:rPr>
      </w:pPr>
    </w:p>
    <w:p w14:paraId="52BC51EC"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EXP</w:t>
      </w:r>
    </w:p>
    <w:p w14:paraId="1D9FAF4A" w14:textId="77777777" w:rsidR="00EC5BF6" w:rsidRPr="002A3529" w:rsidRDefault="00EC5BF6" w:rsidP="005A1D86">
      <w:pPr>
        <w:tabs>
          <w:tab w:val="clear" w:pos="567"/>
        </w:tabs>
        <w:spacing w:line="240" w:lineRule="auto"/>
        <w:rPr>
          <w:lang w:val="fi-FI"/>
        </w:rPr>
      </w:pPr>
    </w:p>
    <w:p w14:paraId="12147A95" w14:textId="77777777" w:rsidR="00EC5BF6" w:rsidRPr="002A3529" w:rsidRDefault="00EC5BF6" w:rsidP="005A1D86">
      <w:pPr>
        <w:tabs>
          <w:tab w:val="clear" w:pos="567"/>
        </w:tabs>
        <w:spacing w:line="240" w:lineRule="auto"/>
        <w:rPr>
          <w:lang w:val="fi-FI"/>
        </w:rPr>
      </w:pPr>
    </w:p>
    <w:p w14:paraId="36AF71A8" w14:textId="77777777" w:rsidR="00EC5BF6" w:rsidRPr="003D4D13"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360" w:hanging="360"/>
        <w:rPr>
          <w:b/>
          <w:bCs/>
          <w:highlight w:val="lightGray"/>
          <w:lang w:val="fi-FI"/>
        </w:rPr>
      </w:pPr>
      <w:r>
        <w:rPr>
          <w:b/>
          <w:bCs/>
          <w:lang w:val="fi-FI"/>
        </w:rPr>
        <w:t>4.</w:t>
      </w:r>
      <w:r>
        <w:rPr>
          <w:b/>
          <w:bCs/>
          <w:lang w:val="fi-FI"/>
        </w:rPr>
        <w:tab/>
      </w:r>
      <w:r>
        <w:rPr>
          <w:b/>
          <w:bCs/>
          <w:lang w:val="fi-FI"/>
        </w:rPr>
        <w:tab/>
      </w:r>
      <w:r w:rsidRPr="003D4D13">
        <w:rPr>
          <w:b/>
          <w:bCs/>
          <w:lang w:val="fi-FI"/>
        </w:rPr>
        <w:t>ERÄNUMERO</w:t>
      </w:r>
    </w:p>
    <w:p w14:paraId="03A81779" w14:textId="77777777" w:rsidR="00EC5BF6" w:rsidRPr="002A3529" w:rsidRDefault="00EC5BF6" w:rsidP="005A1D86">
      <w:pPr>
        <w:keepNext/>
        <w:tabs>
          <w:tab w:val="clear" w:pos="567"/>
        </w:tabs>
        <w:spacing w:line="240" w:lineRule="auto"/>
        <w:ind w:left="567" w:hanging="567"/>
        <w:rPr>
          <w:lang w:val="fi-FI"/>
        </w:rPr>
      </w:pPr>
    </w:p>
    <w:p w14:paraId="62991D79" w14:textId="77777777" w:rsidR="00EC5BF6" w:rsidRPr="002A3529" w:rsidRDefault="00EC5BF6" w:rsidP="005A1D86">
      <w:pPr>
        <w:tabs>
          <w:tab w:val="clear" w:pos="567"/>
        </w:tabs>
        <w:autoSpaceDE w:val="0"/>
        <w:autoSpaceDN w:val="0"/>
        <w:adjustRightInd w:val="0"/>
        <w:spacing w:line="240" w:lineRule="auto"/>
        <w:rPr>
          <w:lang w:val="fi-FI"/>
        </w:rPr>
      </w:pPr>
      <w:r w:rsidRPr="002A3529">
        <w:rPr>
          <w:lang w:val="fi-FI"/>
        </w:rPr>
        <w:t>Lot</w:t>
      </w:r>
    </w:p>
    <w:p w14:paraId="270CA4B8" w14:textId="77777777" w:rsidR="00EC5BF6" w:rsidRPr="002A3529" w:rsidRDefault="00EC5BF6" w:rsidP="005A1D86">
      <w:pPr>
        <w:tabs>
          <w:tab w:val="clear" w:pos="567"/>
        </w:tabs>
        <w:spacing w:line="240" w:lineRule="auto"/>
        <w:ind w:right="113"/>
        <w:rPr>
          <w:lang w:val="fi-FI"/>
        </w:rPr>
      </w:pPr>
    </w:p>
    <w:p w14:paraId="2B17E0B1" w14:textId="77777777" w:rsidR="00EC5BF6" w:rsidRPr="002A3529" w:rsidRDefault="00EC5BF6" w:rsidP="005A1D86">
      <w:pPr>
        <w:tabs>
          <w:tab w:val="clear" w:pos="567"/>
        </w:tabs>
        <w:spacing w:line="240" w:lineRule="auto"/>
        <w:ind w:right="113"/>
        <w:rPr>
          <w:lang w:val="fi-FI"/>
        </w:rPr>
      </w:pPr>
    </w:p>
    <w:p w14:paraId="4E13A278" w14:textId="77777777" w:rsidR="00EC5BF6" w:rsidRPr="003D4D13"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360" w:hanging="360"/>
        <w:rPr>
          <w:b/>
          <w:bCs/>
          <w:highlight w:val="lightGray"/>
          <w:lang w:val="fi-FI"/>
        </w:rPr>
      </w:pPr>
      <w:r>
        <w:rPr>
          <w:b/>
          <w:bCs/>
          <w:lang w:val="fi-FI"/>
        </w:rPr>
        <w:t>5.</w:t>
      </w:r>
      <w:r>
        <w:rPr>
          <w:b/>
          <w:bCs/>
          <w:lang w:val="fi-FI"/>
        </w:rPr>
        <w:tab/>
      </w:r>
      <w:r>
        <w:rPr>
          <w:b/>
          <w:bCs/>
          <w:lang w:val="fi-FI"/>
        </w:rPr>
        <w:tab/>
      </w:r>
      <w:r w:rsidRPr="003D4D13">
        <w:rPr>
          <w:b/>
          <w:bCs/>
          <w:lang w:val="fi-FI"/>
        </w:rPr>
        <w:t>SISÄLLÖN MÄÄRÄ PAINONA, TILAVUUTENA TAI YKSIKKÖINÄ</w:t>
      </w:r>
    </w:p>
    <w:p w14:paraId="624CA9F6" w14:textId="77777777" w:rsidR="00EC5BF6" w:rsidRPr="002A3529" w:rsidRDefault="00EC5BF6" w:rsidP="005A1D86">
      <w:pPr>
        <w:keepNext/>
        <w:tabs>
          <w:tab w:val="clear" w:pos="567"/>
        </w:tabs>
        <w:spacing w:line="240" w:lineRule="auto"/>
        <w:ind w:left="567" w:hanging="567"/>
        <w:rPr>
          <w:lang w:val="fi-FI"/>
        </w:rPr>
      </w:pPr>
    </w:p>
    <w:p w14:paraId="32213070" w14:textId="77777777" w:rsidR="00EC5BF6" w:rsidRPr="00E96DDE" w:rsidRDefault="00EC5BF6" w:rsidP="005A1D86">
      <w:pPr>
        <w:pStyle w:val="ListParagraph"/>
        <w:numPr>
          <w:ilvl w:val="0"/>
          <w:numId w:val="73"/>
        </w:numPr>
        <w:tabs>
          <w:tab w:val="clear" w:pos="567"/>
        </w:tabs>
        <w:autoSpaceDE w:val="0"/>
        <w:autoSpaceDN w:val="0"/>
        <w:adjustRightInd w:val="0"/>
        <w:spacing w:line="240" w:lineRule="auto"/>
        <w:rPr>
          <w:lang w:val="fi-FI"/>
        </w:rPr>
      </w:pPr>
      <w:r w:rsidRPr="00E96DDE">
        <w:rPr>
          <w:lang w:val="fi-FI"/>
        </w:rPr>
        <w:t>ml (10 mg/ml)</w:t>
      </w:r>
    </w:p>
    <w:p w14:paraId="3E4C0C02" w14:textId="77777777" w:rsidR="00EC5BF6" w:rsidRPr="002A3529" w:rsidRDefault="00EC5BF6" w:rsidP="005A1D86">
      <w:pPr>
        <w:tabs>
          <w:tab w:val="clear" w:pos="567"/>
        </w:tabs>
        <w:spacing w:line="240" w:lineRule="auto"/>
        <w:ind w:right="113"/>
        <w:rPr>
          <w:lang w:val="fi-FI"/>
        </w:rPr>
      </w:pPr>
    </w:p>
    <w:p w14:paraId="067581F8" w14:textId="77777777" w:rsidR="00EC5BF6" w:rsidRPr="002A3529" w:rsidRDefault="00EC5BF6" w:rsidP="005A1D86">
      <w:pPr>
        <w:tabs>
          <w:tab w:val="clear" w:pos="567"/>
        </w:tabs>
        <w:spacing w:line="240" w:lineRule="auto"/>
        <w:ind w:right="113"/>
        <w:rPr>
          <w:lang w:val="fi-FI"/>
        </w:rPr>
      </w:pPr>
    </w:p>
    <w:p w14:paraId="6507C761" w14:textId="77777777" w:rsidR="00EC5BF6" w:rsidRPr="003D4D13" w:rsidRDefault="00EC5BF6" w:rsidP="005A1D86">
      <w:pPr>
        <w:keepNext/>
        <w:pBdr>
          <w:top w:val="single" w:sz="4" w:space="1" w:color="auto"/>
          <w:left w:val="single" w:sz="4" w:space="4" w:color="auto"/>
          <w:bottom w:val="single" w:sz="4" w:space="1" w:color="auto"/>
          <w:right w:val="single" w:sz="4" w:space="4" w:color="auto"/>
        </w:pBdr>
        <w:tabs>
          <w:tab w:val="clear" w:pos="567"/>
        </w:tabs>
        <w:spacing w:line="240" w:lineRule="auto"/>
        <w:ind w:left="360" w:hanging="360"/>
        <w:rPr>
          <w:b/>
          <w:bCs/>
          <w:highlight w:val="lightGray"/>
          <w:lang w:val="fi-FI"/>
        </w:rPr>
      </w:pPr>
      <w:r>
        <w:rPr>
          <w:b/>
          <w:bCs/>
          <w:lang w:val="fi-FI"/>
        </w:rPr>
        <w:t>6.</w:t>
      </w:r>
      <w:r>
        <w:rPr>
          <w:b/>
          <w:bCs/>
          <w:lang w:val="fi-FI"/>
        </w:rPr>
        <w:tab/>
      </w:r>
      <w:r>
        <w:rPr>
          <w:b/>
          <w:bCs/>
          <w:lang w:val="fi-FI"/>
        </w:rPr>
        <w:tab/>
      </w:r>
      <w:r w:rsidRPr="003D4D13">
        <w:rPr>
          <w:b/>
          <w:bCs/>
          <w:lang w:val="fi-FI"/>
        </w:rPr>
        <w:t>MUUTA</w:t>
      </w:r>
    </w:p>
    <w:p w14:paraId="7678CE98" w14:textId="77777777" w:rsidR="00EC5BF6" w:rsidRPr="002A3529" w:rsidRDefault="00EC5BF6" w:rsidP="005A1D86">
      <w:pPr>
        <w:tabs>
          <w:tab w:val="clear" w:pos="567"/>
        </w:tabs>
        <w:spacing w:line="240" w:lineRule="auto"/>
        <w:outlineLvl w:val="0"/>
        <w:rPr>
          <w:lang w:val="fi-FI"/>
        </w:rPr>
      </w:pPr>
    </w:p>
    <w:p w14:paraId="139A8ED0" w14:textId="77777777" w:rsidR="00EC5BF6" w:rsidRPr="002A3529" w:rsidRDefault="00EC5BF6" w:rsidP="005A1D86">
      <w:pPr>
        <w:tabs>
          <w:tab w:val="clear" w:pos="567"/>
        </w:tabs>
        <w:spacing w:line="240" w:lineRule="auto"/>
        <w:outlineLvl w:val="0"/>
        <w:rPr>
          <w:lang w:val="fi-FI"/>
        </w:rPr>
      </w:pPr>
    </w:p>
    <w:p w14:paraId="2B658320" w14:textId="77777777" w:rsidR="00EC5BF6" w:rsidRPr="002A3529" w:rsidRDefault="00EC5BF6" w:rsidP="005A1D86">
      <w:pPr>
        <w:tabs>
          <w:tab w:val="clear" w:pos="567"/>
        </w:tabs>
        <w:spacing w:line="240" w:lineRule="auto"/>
        <w:jc w:val="center"/>
        <w:outlineLvl w:val="0"/>
        <w:rPr>
          <w:lang w:val="fi-FI"/>
        </w:rPr>
      </w:pPr>
      <w:r w:rsidRPr="002A3529">
        <w:rPr>
          <w:lang w:val="fi-FI"/>
        </w:rPr>
        <w:br w:type="page"/>
      </w:r>
    </w:p>
    <w:p w14:paraId="706439FD" w14:textId="77777777" w:rsidR="00EC5BF6" w:rsidRPr="002A3529" w:rsidRDefault="00EC5BF6" w:rsidP="005A1D86">
      <w:pPr>
        <w:tabs>
          <w:tab w:val="clear" w:pos="567"/>
        </w:tabs>
        <w:spacing w:line="240" w:lineRule="auto"/>
        <w:jc w:val="center"/>
        <w:outlineLvl w:val="0"/>
        <w:rPr>
          <w:lang w:val="fi-FI"/>
        </w:rPr>
      </w:pPr>
    </w:p>
    <w:p w14:paraId="5011972B" w14:textId="77777777" w:rsidR="00EC5BF6" w:rsidRPr="002A3529" w:rsidRDefault="00EC5BF6" w:rsidP="005A1D86">
      <w:pPr>
        <w:tabs>
          <w:tab w:val="clear" w:pos="567"/>
        </w:tabs>
        <w:spacing w:line="240" w:lineRule="auto"/>
        <w:jc w:val="center"/>
        <w:outlineLvl w:val="0"/>
        <w:rPr>
          <w:lang w:val="fi-FI"/>
        </w:rPr>
      </w:pPr>
    </w:p>
    <w:p w14:paraId="4DE13AFD" w14:textId="77777777" w:rsidR="00EC5BF6" w:rsidRPr="002A3529" w:rsidRDefault="00EC5BF6" w:rsidP="005A1D86">
      <w:pPr>
        <w:tabs>
          <w:tab w:val="clear" w:pos="567"/>
        </w:tabs>
        <w:spacing w:line="240" w:lineRule="auto"/>
        <w:jc w:val="center"/>
        <w:outlineLvl w:val="0"/>
        <w:rPr>
          <w:lang w:val="fi-FI"/>
        </w:rPr>
      </w:pPr>
    </w:p>
    <w:p w14:paraId="54A0EB1A" w14:textId="77777777" w:rsidR="00EC5BF6" w:rsidRPr="002A3529" w:rsidRDefault="00EC5BF6" w:rsidP="005A1D86">
      <w:pPr>
        <w:tabs>
          <w:tab w:val="clear" w:pos="567"/>
        </w:tabs>
        <w:spacing w:line="240" w:lineRule="auto"/>
        <w:jc w:val="center"/>
        <w:outlineLvl w:val="0"/>
        <w:rPr>
          <w:lang w:val="fi-FI"/>
        </w:rPr>
      </w:pPr>
    </w:p>
    <w:p w14:paraId="3C683391" w14:textId="77777777" w:rsidR="00EC5BF6" w:rsidRPr="002A3529" w:rsidRDefault="00EC5BF6" w:rsidP="005A1D86">
      <w:pPr>
        <w:tabs>
          <w:tab w:val="clear" w:pos="567"/>
        </w:tabs>
        <w:spacing w:line="240" w:lineRule="auto"/>
        <w:jc w:val="center"/>
        <w:outlineLvl w:val="0"/>
        <w:rPr>
          <w:lang w:val="fi-FI"/>
        </w:rPr>
      </w:pPr>
    </w:p>
    <w:p w14:paraId="048F0377" w14:textId="77777777" w:rsidR="00EC5BF6" w:rsidRPr="002A3529" w:rsidRDefault="00EC5BF6" w:rsidP="005A1D86">
      <w:pPr>
        <w:tabs>
          <w:tab w:val="clear" w:pos="567"/>
        </w:tabs>
        <w:spacing w:line="240" w:lineRule="auto"/>
        <w:jc w:val="center"/>
        <w:outlineLvl w:val="0"/>
        <w:rPr>
          <w:lang w:val="fi-FI"/>
        </w:rPr>
      </w:pPr>
    </w:p>
    <w:p w14:paraId="7D84B223" w14:textId="77777777" w:rsidR="00EC5BF6" w:rsidRPr="002A3529" w:rsidRDefault="00EC5BF6" w:rsidP="005A1D86">
      <w:pPr>
        <w:tabs>
          <w:tab w:val="clear" w:pos="567"/>
        </w:tabs>
        <w:spacing w:line="240" w:lineRule="auto"/>
        <w:jc w:val="center"/>
        <w:outlineLvl w:val="0"/>
        <w:rPr>
          <w:lang w:val="fi-FI"/>
        </w:rPr>
      </w:pPr>
    </w:p>
    <w:p w14:paraId="66B2D49C" w14:textId="77777777" w:rsidR="00EC5BF6" w:rsidRPr="002A3529" w:rsidRDefault="00EC5BF6" w:rsidP="005A1D86">
      <w:pPr>
        <w:tabs>
          <w:tab w:val="clear" w:pos="567"/>
        </w:tabs>
        <w:spacing w:line="240" w:lineRule="auto"/>
        <w:jc w:val="center"/>
        <w:outlineLvl w:val="0"/>
        <w:rPr>
          <w:lang w:val="fi-FI"/>
        </w:rPr>
      </w:pPr>
    </w:p>
    <w:p w14:paraId="75935416" w14:textId="77777777" w:rsidR="00EC5BF6" w:rsidRPr="002A3529" w:rsidRDefault="00EC5BF6" w:rsidP="005A1D86">
      <w:pPr>
        <w:tabs>
          <w:tab w:val="clear" w:pos="567"/>
        </w:tabs>
        <w:spacing w:line="240" w:lineRule="auto"/>
        <w:jc w:val="center"/>
        <w:outlineLvl w:val="0"/>
        <w:rPr>
          <w:lang w:val="fi-FI"/>
        </w:rPr>
      </w:pPr>
    </w:p>
    <w:p w14:paraId="300DD404" w14:textId="77777777" w:rsidR="00EC5BF6" w:rsidRPr="002A3529" w:rsidRDefault="00EC5BF6" w:rsidP="005A1D86">
      <w:pPr>
        <w:tabs>
          <w:tab w:val="clear" w:pos="567"/>
        </w:tabs>
        <w:spacing w:line="240" w:lineRule="auto"/>
        <w:jc w:val="center"/>
        <w:outlineLvl w:val="0"/>
        <w:rPr>
          <w:lang w:val="fi-FI"/>
        </w:rPr>
      </w:pPr>
    </w:p>
    <w:p w14:paraId="1D8B7964" w14:textId="77777777" w:rsidR="00EC5BF6" w:rsidRPr="002A3529" w:rsidRDefault="00EC5BF6" w:rsidP="005A1D86">
      <w:pPr>
        <w:tabs>
          <w:tab w:val="clear" w:pos="567"/>
        </w:tabs>
        <w:spacing w:line="240" w:lineRule="auto"/>
        <w:jc w:val="center"/>
        <w:outlineLvl w:val="0"/>
        <w:rPr>
          <w:lang w:val="fi-FI"/>
        </w:rPr>
      </w:pPr>
    </w:p>
    <w:p w14:paraId="0ABCC64D" w14:textId="77777777" w:rsidR="00EC5BF6" w:rsidRPr="002A3529" w:rsidRDefault="00EC5BF6" w:rsidP="005A1D86">
      <w:pPr>
        <w:tabs>
          <w:tab w:val="clear" w:pos="567"/>
        </w:tabs>
        <w:spacing w:line="240" w:lineRule="auto"/>
        <w:jc w:val="center"/>
        <w:outlineLvl w:val="0"/>
        <w:rPr>
          <w:lang w:val="fi-FI"/>
        </w:rPr>
      </w:pPr>
    </w:p>
    <w:p w14:paraId="07102AB4" w14:textId="77777777" w:rsidR="00EC5BF6" w:rsidRPr="002A3529" w:rsidRDefault="00EC5BF6" w:rsidP="005A1D86">
      <w:pPr>
        <w:tabs>
          <w:tab w:val="clear" w:pos="567"/>
        </w:tabs>
        <w:spacing w:line="240" w:lineRule="auto"/>
        <w:jc w:val="center"/>
        <w:outlineLvl w:val="0"/>
        <w:rPr>
          <w:lang w:val="fi-FI"/>
        </w:rPr>
      </w:pPr>
    </w:p>
    <w:p w14:paraId="1242EDBF" w14:textId="77777777" w:rsidR="00EC5BF6" w:rsidRPr="002A3529" w:rsidRDefault="00EC5BF6" w:rsidP="005A1D86">
      <w:pPr>
        <w:tabs>
          <w:tab w:val="clear" w:pos="567"/>
        </w:tabs>
        <w:spacing w:line="240" w:lineRule="auto"/>
        <w:jc w:val="center"/>
        <w:outlineLvl w:val="0"/>
        <w:rPr>
          <w:lang w:val="fi-FI"/>
        </w:rPr>
      </w:pPr>
    </w:p>
    <w:p w14:paraId="2CA76E43" w14:textId="77777777" w:rsidR="00EC5BF6" w:rsidRPr="002A3529" w:rsidRDefault="00EC5BF6" w:rsidP="005A1D86">
      <w:pPr>
        <w:tabs>
          <w:tab w:val="clear" w:pos="567"/>
        </w:tabs>
        <w:spacing w:line="240" w:lineRule="auto"/>
        <w:jc w:val="center"/>
        <w:outlineLvl w:val="0"/>
        <w:rPr>
          <w:lang w:val="fi-FI"/>
        </w:rPr>
      </w:pPr>
    </w:p>
    <w:p w14:paraId="2E3DCAD2" w14:textId="77777777" w:rsidR="00EC5BF6" w:rsidRPr="002A3529" w:rsidRDefault="00EC5BF6" w:rsidP="005A1D86">
      <w:pPr>
        <w:tabs>
          <w:tab w:val="clear" w:pos="567"/>
        </w:tabs>
        <w:spacing w:line="240" w:lineRule="auto"/>
        <w:jc w:val="center"/>
        <w:outlineLvl w:val="0"/>
        <w:rPr>
          <w:lang w:val="fi-FI"/>
        </w:rPr>
      </w:pPr>
    </w:p>
    <w:p w14:paraId="139AA2E6" w14:textId="77777777" w:rsidR="00EC5BF6" w:rsidRPr="002A3529" w:rsidRDefault="00EC5BF6" w:rsidP="005A1D86">
      <w:pPr>
        <w:tabs>
          <w:tab w:val="clear" w:pos="567"/>
        </w:tabs>
        <w:spacing w:line="240" w:lineRule="auto"/>
        <w:jc w:val="center"/>
        <w:outlineLvl w:val="0"/>
        <w:rPr>
          <w:lang w:val="fi-FI"/>
        </w:rPr>
      </w:pPr>
    </w:p>
    <w:p w14:paraId="2E680568" w14:textId="77777777" w:rsidR="00EC5BF6" w:rsidRPr="002A3529" w:rsidRDefault="00EC5BF6" w:rsidP="005A1D86">
      <w:pPr>
        <w:tabs>
          <w:tab w:val="clear" w:pos="567"/>
        </w:tabs>
        <w:spacing w:line="240" w:lineRule="auto"/>
        <w:jc w:val="center"/>
        <w:outlineLvl w:val="0"/>
        <w:rPr>
          <w:lang w:val="fi-FI"/>
        </w:rPr>
      </w:pPr>
    </w:p>
    <w:p w14:paraId="67A434EE" w14:textId="77777777" w:rsidR="00EC5BF6" w:rsidRPr="002A3529" w:rsidRDefault="00EC5BF6" w:rsidP="005A1D86">
      <w:pPr>
        <w:tabs>
          <w:tab w:val="clear" w:pos="567"/>
        </w:tabs>
        <w:spacing w:line="240" w:lineRule="auto"/>
        <w:jc w:val="center"/>
        <w:outlineLvl w:val="0"/>
        <w:rPr>
          <w:lang w:val="fi-FI"/>
        </w:rPr>
      </w:pPr>
    </w:p>
    <w:p w14:paraId="218F799C" w14:textId="77777777" w:rsidR="00EC5BF6" w:rsidRPr="002A3529" w:rsidRDefault="00EC5BF6" w:rsidP="005A1D86">
      <w:pPr>
        <w:tabs>
          <w:tab w:val="clear" w:pos="567"/>
        </w:tabs>
        <w:spacing w:line="240" w:lineRule="auto"/>
        <w:jc w:val="center"/>
        <w:outlineLvl w:val="0"/>
        <w:rPr>
          <w:lang w:val="fi-FI"/>
        </w:rPr>
      </w:pPr>
    </w:p>
    <w:p w14:paraId="183925C6" w14:textId="77777777" w:rsidR="00EC5BF6" w:rsidRPr="002A3529" w:rsidRDefault="00EC5BF6" w:rsidP="005A1D86">
      <w:pPr>
        <w:tabs>
          <w:tab w:val="clear" w:pos="567"/>
        </w:tabs>
        <w:spacing w:line="240" w:lineRule="auto"/>
        <w:jc w:val="center"/>
        <w:outlineLvl w:val="0"/>
        <w:rPr>
          <w:lang w:val="fi-FI"/>
        </w:rPr>
      </w:pPr>
    </w:p>
    <w:p w14:paraId="636AD712" w14:textId="77777777" w:rsidR="00EC5BF6" w:rsidRPr="002A3529" w:rsidRDefault="00EC5BF6" w:rsidP="005A1D86">
      <w:pPr>
        <w:tabs>
          <w:tab w:val="clear" w:pos="567"/>
        </w:tabs>
        <w:spacing w:line="240" w:lineRule="auto"/>
        <w:jc w:val="center"/>
        <w:outlineLvl w:val="0"/>
        <w:rPr>
          <w:lang w:val="fi-FI"/>
        </w:rPr>
      </w:pPr>
    </w:p>
    <w:p w14:paraId="14C9CBF2" w14:textId="77777777" w:rsidR="00EC5BF6" w:rsidRPr="002A3529" w:rsidRDefault="00EC5BF6" w:rsidP="005A1D86">
      <w:pPr>
        <w:pStyle w:val="A"/>
      </w:pPr>
      <w:r w:rsidRPr="002A3529">
        <w:t>B. PAKKAUSSELOSTE</w:t>
      </w:r>
    </w:p>
    <w:p w14:paraId="1CA1C6CD" w14:textId="77777777" w:rsidR="00EC5BF6" w:rsidRPr="002A3529" w:rsidRDefault="00EC5BF6" w:rsidP="005A1D86">
      <w:pPr>
        <w:tabs>
          <w:tab w:val="clear" w:pos="567"/>
        </w:tabs>
        <w:spacing w:line="240" w:lineRule="auto"/>
        <w:outlineLvl w:val="0"/>
        <w:rPr>
          <w:b/>
          <w:bCs/>
          <w:lang w:val="fi-FI"/>
        </w:rPr>
      </w:pPr>
      <w:r w:rsidRPr="002A3529">
        <w:rPr>
          <w:lang w:val="fi-FI"/>
        </w:rPr>
        <w:br w:type="page"/>
      </w:r>
    </w:p>
    <w:p w14:paraId="05546FAE" w14:textId="77777777" w:rsidR="00EC5BF6" w:rsidRPr="002A3529" w:rsidRDefault="00EC5BF6" w:rsidP="005A1D86">
      <w:pPr>
        <w:tabs>
          <w:tab w:val="clear" w:pos="567"/>
        </w:tabs>
        <w:spacing w:line="240" w:lineRule="auto"/>
        <w:jc w:val="center"/>
        <w:outlineLvl w:val="0"/>
        <w:rPr>
          <w:lang w:val="fi-FI"/>
        </w:rPr>
      </w:pPr>
      <w:r w:rsidRPr="002A3529">
        <w:rPr>
          <w:b/>
          <w:bCs/>
          <w:lang w:val="fi-FI"/>
        </w:rPr>
        <w:t>Pakkausseloste: Tietoa käyttäjälle</w:t>
      </w:r>
    </w:p>
    <w:p w14:paraId="134D2B73" w14:textId="77777777" w:rsidR="00EC5BF6" w:rsidRPr="002A3529" w:rsidRDefault="00EC5BF6" w:rsidP="005A1D86">
      <w:pPr>
        <w:tabs>
          <w:tab w:val="clear" w:pos="567"/>
        </w:tabs>
        <w:spacing w:line="240" w:lineRule="auto"/>
        <w:jc w:val="center"/>
        <w:outlineLvl w:val="0"/>
        <w:rPr>
          <w:b/>
          <w:bCs/>
          <w:lang w:val="fi-FI"/>
        </w:rPr>
      </w:pPr>
    </w:p>
    <w:p w14:paraId="128887F6" w14:textId="77777777" w:rsidR="00EC5BF6" w:rsidRPr="002A3529" w:rsidRDefault="00EC5BF6" w:rsidP="005A1D86">
      <w:pPr>
        <w:spacing w:line="240" w:lineRule="auto"/>
        <w:jc w:val="center"/>
        <w:rPr>
          <w:b/>
          <w:bCs/>
          <w:lang w:val="fi-FI"/>
        </w:rPr>
      </w:pPr>
      <w:r w:rsidRPr="002A3529">
        <w:rPr>
          <w:b/>
          <w:bCs/>
          <w:lang w:val="fi-FI"/>
        </w:rPr>
        <w:t>Soliris 300 mg, infuusiokonsentraatti, liuosta varten</w:t>
      </w:r>
    </w:p>
    <w:p w14:paraId="1AD4B027" w14:textId="77777777" w:rsidR="00EC5BF6" w:rsidRPr="002A3529" w:rsidRDefault="00EC5BF6" w:rsidP="005A1D86">
      <w:pPr>
        <w:spacing w:line="240" w:lineRule="auto"/>
        <w:jc w:val="center"/>
        <w:rPr>
          <w:lang w:val="fi-FI"/>
        </w:rPr>
      </w:pPr>
      <w:r w:rsidRPr="002A3529">
        <w:rPr>
          <w:lang w:val="fi-FI"/>
        </w:rPr>
        <w:t>ekulitsumabi</w:t>
      </w:r>
    </w:p>
    <w:p w14:paraId="6C767C17" w14:textId="77777777" w:rsidR="00EC5BF6" w:rsidRPr="002A3529" w:rsidRDefault="00EC5BF6" w:rsidP="005A1D86">
      <w:pPr>
        <w:spacing w:line="240" w:lineRule="auto"/>
        <w:rPr>
          <w:lang w:val="fi-FI"/>
        </w:rPr>
      </w:pPr>
    </w:p>
    <w:p w14:paraId="188379D7" w14:textId="77777777" w:rsidR="00EC5BF6" w:rsidRPr="002A3529" w:rsidRDefault="00EC5BF6" w:rsidP="005A1D86">
      <w:pPr>
        <w:numPr>
          <w:ilvl w:val="12"/>
          <w:numId w:val="0"/>
        </w:numPr>
        <w:tabs>
          <w:tab w:val="clear" w:pos="567"/>
        </w:tabs>
        <w:spacing w:line="240" w:lineRule="auto"/>
        <w:ind w:right="-2"/>
        <w:rPr>
          <w:lang w:val="fi-FI"/>
        </w:rPr>
      </w:pPr>
      <w:r w:rsidRPr="002A3529">
        <w:rPr>
          <w:b/>
          <w:bCs/>
          <w:lang w:val="fi-FI"/>
        </w:rPr>
        <w:t>Lue tämä pakkausseloste huolellisesti ennen kuin aloitat tämän lääkkeen käyttämisen, sillä se sisältää sinulle tärkeitä tietoja.</w:t>
      </w:r>
    </w:p>
    <w:p w14:paraId="06E5EDC6" w14:textId="77777777" w:rsidR="00EC5BF6" w:rsidRPr="002A3529" w:rsidRDefault="00EC5BF6" w:rsidP="005A1D86">
      <w:pPr>
        <w:tabs>
          <w:tab w:val="clear" w:pos="567"/>
        </w:tabs>
        <w:spacing w:line="240" w:lineRule="auto"/>
        <w:ind w:right="-2"/>
        <w:rPr>
          <w:lang w:val="fi-FI"/>
        </w:rPr>
      </w:pPr>
      <w:r w:rsidRPr="002A3529">
        <w:rPr>
          <w:lang w:val="fi-FI"/>
        </w:rPr>
        <w:t>-</w:t>
      </w:r>
      <w:r w:rsidRPr="002A3529">
        <w:rPr>
          <w:lang w:val="fi-FI"/>
        </w:rPr>
        <w:tab/>
        <w:t>Säilytä tämä pakkausseloste. Voit tarvita sitä myöhemmin.</w:t>
      </w:r>
    </w:p>
    <w:p w14:paraId="3DDF6F0A" w14:textId="77777777" w:rsidR="00EC5BF6" w:rsidRPr="002A3529" w:rsidRDefault="00EC5BF6" w:rsidP="005A1D86">
      <w:pPr>
        <w:tabs>
          <w:tab w:val="clear" w:pos="567"/>
        </w:tabs>
        <w:spacing w:line="240" w:lineRule="auto"/>
        <w:ind w:right="-2"/>
        <w:rPr>
          <w:lang w:val="fi-FI"/>
        </w:rPr>
      </w:pPr>
      <w:r w:rsidRPr="002A3529">
        <w:rPr>
          <w:lang w:val="fi-FI"/>
        </w:rPr>
        <w:t>-</w:t>
      </w:r>
      <w:r w:rsidRPr="002A3529">
        <w:rPr>
          <w:lang w:val="fi-FI"/>
        </w:rPr>
        <w:tab/>
        <w:t>Jos sinulla on kysyttävää, käänny lääkärin, apteekkihenkilökunnan tai sairaanhoitajan puoleen.</w:t>
      </w:r>
    </w:p>
    <w:p w14:paraId="3FB3AF9F" w14:textId="77777777" w:rsidR="00EC5BF6" w:rsidRPr="002A3529" w:rsidRDefault="00EC5BF6" w:rsidP="005A1D86">
      <w:pPr>
        <w:tabs>
          <w:tab w:val="clear" w:pos="567"/>
        </w:tabs>
        <w:spacing w:line="240" w:lineRule="auto"/>
        <w:ind w:left="567" w:hanging="567"/>
        <w:rPr>
          <w:lang w:val="fi-FI"/>
        </w:rPr>
      </w:pPr>
      <w:r w:rsidRPr="002A3529">
        <w:rPr>
          <w:lang w:val="fi-FI"/>
        </w:rPr>
        <w:t>-</w:t>
      </w:r>
      <w:r w:rsidRPr="002A3529">
        <w:rPr>
          <w:lang w:val="fi-FI"/>
        </w:rPr>
        <w:tab/>
        <w:t>Tämä lääke on määrätty vain sinulle eikä sitä pidä antaa muiden käyttöön. Se voi aiheuttaa haittaa muille, vaikka heillä olisikin samanlaiset oireet kuin sinulla.</w:t>
      </w:r>
    </w:p>
    <w:p w14:paraId="6B652A32" w14:textId="77777777" w:rsidR="00EC5BF6" w:rsidRPr="002A3529" w:rsidRDefault="00EC5BF6" w:rsidP="005A1D86">
      <w:pPr>
        <w:tabs>
          <w:tab w:val="clear" w:pos="567"/>
        </w:tabs>
        <w:spacing w:line="240" w:lineRule="auto"/>
        <w:ind w:left="567" w:hanging="567"/>
        <w:rPr>
          <w:lang w:val="fi-FI"/>
        </w:rPr>
      </w:pPr>
      <w:r w:rsidRPr="002A3529">
        <w:rPr>
          <w:lang w:val="fi-FI"/>
        </w:rPr>
        <w:t>-</w:t>
      </w:r>
      <w:r w:rsidRPr="002A3529">
        <w:rPr>
          <w:lang w:val="fi-FI"/>
        </w:rPr>
        <w:tab/>
        <w:t>Jos havaitset haittavaikutuksia, kerro niistä lääkärille, apteekkihenkilökunnalle tai sairaanhoitajalle. Tämä koskee myös sellaisia mahdollisia haittavaikutuksia, joita ei ole mainittu tässä pakkausselosteessa. Ks. kohta 4.</w:t>
      </w:r>
    </w:p>
    <w:p w14:paraId="2310AC4A" w14:textId="77777777" w:rsidR="00EC5BF6" w:rsidRPr="002A3529" w:rsidRDefault="00EC5BF6" w:rsidP="005A1D86">
      <w:pPr>
        <w:spacing w:line="240" w:lineRule="auto"/>
        <w:ind w:right="-2"/>
        <w:rPr>
          <w:lang w:val="fi-FI"/>
        </w:rPr>
      </w:pPr>
    </w:p>
    <w:p w14:paraId="51AE4A8E" w14:textId="77777777" w:rsidR="00EC5BF6" w:rsidRPr="002A3529" w:rsidRDefault="00EC5BF6" w:rsidP="005A1D86">
      <w:pPr>
        <w:numPr>
          <w:ilvl w:val="12"/>
          <w:numId w:val="0"/>
        </w:numPr>
        <w:spacing w:line="240" w:lineRule="auto"/>
        <w:ind w:right="-2"/>
        <w:outlineLvl w:val="0"/>
        <w:rPr>
          <w:lang w:val="fi-FI"/>
        </w:rPr>
      </w:pPr>
      <w:r w:rsidRPr="002A3529">
        <w:rPr>
          <w:b/>
          <w:bCs/>
          <w:lang w:val="fi-FI"/>
        </w:rPr>
        <w:t>Tässä pakkausselosteessa kerrotaan</w:t>
      </w:r>
      <w:r w:rsidRPr="002A3529">
        <w:rPr>
          <w:lang w:val="fi-FI"/>
        </w:rPr>
        <w:t xml:space="preserve">: </w:t>
      </w:r>
    </w:p>
    <w:p w14:paraId="266F01DA" w14:textId="77777777" w:rsidR="00EC5BF6" w:rsidRPr="002A3529" w:rsidRDefault="00EC5BF6" w:rsidP="005A1D86">
      <w:pPr>
        <w:numPr>
          <w:ilvl w:val="12"/>
          <w:numId w:val="0"/>
        </w:numPr>
        <w:tabs>
          <w:tab w:val="clear" w:pos="567"/>
        </w:tabs>
        <w:spacing w:line="240" w:lineRule="auto"/>
        <w:ind w:left="567" w:hanging="567"/>
        <w:rPr>
          <w:lang w:val="fi-FI"/>
        </w:rPr>
      </w:pPr>
      <w:r w:rsidRPr="002A3529">
        <w:rPr>
          <w:lang w:val="fi-FI"/>
        </w:rPr>
        <w:t>1.</w:t>
      </w:r>
      <w:r w:rsidRPr="002A3529">
        <w:rPr>
          <w:lang w:val="fi-FI"/>
        </w:rPr>
        <w:tab/>
        <w:t>Mitä Soliris on ja mihin sitä käytetään</w:t>
      </w:r>
    </w:p>
    <w:p w14:paraId="0BA6E0FD" w14:textId="77777777" w:rsidR="00EC5BF6" w:rsidRPr="002A3529" w:rsidRDefault="00EC5BF6" w:rsidP="005A1D86">
      <w:pPr>
        <w:numPr>
          <w:ilvl w:val="12"/>
          <w:numId w:val="0"/>
        </w:numPr>
        <w:tabs>
          <w:tab w:val="clear" w:pos="567"/>
        </w:tabs>
        <w:spacing w:line="240" w:lineRule="auto"/>
        <w:ind w:left="567" w:hanging="567"/>
        <w:rPr>
          <w:lang w:val="fi-FI"/>
        </w:rPr>
      </w:pPr>
      <w:r w:rsidRPr="002A3529">
        <w:rPr>
          <w:lang w:val="fi-FI"/>
        </w:rPr>
        <w:t>2.</w:t>
      </w:r>
      <w:r w:rsidRPr="002A3529">
        <w:rPr>
          <w:lang w:val="fi-FI"/>
        </w:rPr>
        <w:tab/>
        <w:t>Mitä sinun on tiedettävä, ennen kuin käytät Solirista</w:t>
      </w:r>
    </w:p>
    <w:p w14:paraId="1C1206C1" w14:textId="77777777" w:rsidR="00EC5BF6" w:rsidRPr="002A3529" w:rsidRDefault="00EC5BF6" w:rsidP="005A1D86">
      <w:pPr>
        <w:numPr>
          <w:ilvl w:val="12"/>
          <w:numId w:val="0"/>
        </w:numPr>
        <w:tabs>
          <w:tab w:val="clear" w:pos="567"/>
        </w:tabs>
        <w:spacing w:line="240" w:lineRule="auto"/>
        <w:ind w:left="567" w:hanging="567"/>
        <w:rPr>
          <w:lang w:val="fi-FI"/>
        </w:rPr>
      </w:pPr>
      <w:r w:rsidRPr="002A3529">
        <w:rPr>
          <w:lang w:val="fi-FI"/>
        </w:rPr>
        <w:t>3.</w:t>
      </w:r>
      <w:r w:rsidRPr="002A3529">
        <w:rPr>
          <w:lang w:val="fi-FI"/>
        </w:rPr>
        <w:tab/>
        <w:t>Miten Solirista käytetään</w:t>
      </w:r>
    </w:p>
    <w:p w14:paraId="7A99E078" w14:textId="77777777" w:rsidR="00EC5BF6" w:rsidRPr="002A3529" w:rsidRDefault="00EC5BF6" w:rsidP="005A1D86">
      <w:pPr>
        <w:numPr>
          <w:ilvl w:val="12"/>
          <w:numId w:val="0"/>
        </w:numPr>
        <w:tabs>
          <w:tab w:val="clear" w:pos="567"/>
        </w:tabs>
        <w:spacing w:line="240" w:lineRule="auto"/>
        <w:ind w:left="567" w:hanging="567"/>
        <w:rPr>
          <w:lang w:val="fi-FI"/>
        </w:rPr>
      </w:pPr>
      <w:r w:rsidRPr="002A3529">
        <w:rPr>
          <w:lang w:val="fi-FI"/>
        </w:rPr>
        <w:t>4.</w:t>
      </w:r>
      <w:r w:rsidRPr="002A3529">
        <w:rPr>
          <w:lang w:val="fi-FI"/>
        </w:rPr>
        <w:tab/>
        <w:t>Mahdolliset haittavaikutukset</w:t>
      </w:r>
    </w:p>
    <w:p w14:paraId="7C454AEF" w14:textId="77777777" w:rsidR="00EC5BF6" w:rsidRPr="002A3529" w:rsidRDefault="00EC5BF6" w:rsidP="005A1D86">
      <w:pPr>
        <w:tabs>
          <w:tab w:val="clear" w:pos="567"/>
        </w:tabs>
        <w:spacing w:line="240" w:lineRule="auto"/>
        <w:ind w:left="567" w:hanging="567"/>
        <w:rPr>
          <w:lang w:val="fi-FI"/>
        </w:rPr>
      </w:pPr>
      <w:r w:rsidRPr="002A3529">
        <w:rPr>
          <w:lang w:val="fi-FI"/>
        </w:rPr>
        <w:t>5.</w:t>
      </w:r>
      <w:r w:rsidRPr="002A3529">
        <w:rPr>
          <w:lang w:val="fi-FI"/>
        </w:rPr>
        <w:tab/>
        <w:t>Solirisin säilyttäminen</w:t>
      </w:r>
    </w:p>
    <w:p w14:paraId="0958B008" w14:textId="77777777" w:rsidR="00EC5BF6" w:rsidRPr="002A3529" w:rsidRDefault="00EC5BF6" w:rsidP="005A1D86">
      <w:pPr>
        <w:tabs>
          <w:tab w:val="clear" w:pos="567"/>
        </w:tabs>
        <w:spacing w:line="240" w:lineRule="auto"/>
        <w:ind w:left="567" w:hanging="567"/>
        <w:rPr>
          <w:lang w:val="fi-FI"/>
        </w:rPr>
      </w:pPr>
      <w:r w:rsidRPr="002A3529">
        <w:rPr>
          <w:lang w:val="fi-FI"/>
        </w:rPr>
        <w:t>6.</w:t>
      </w:r>
      <w:r w:rsidRPr="002A3529">
        <w:rPr>
          <w:lang w:val="fi-FI"/>
        </w:rPr>
        <w:tab/>
        <w:t>Pakkauksen sisältö ja muuta tietoa</w:t>
      </w:r>
    </w:p>
    <w:p w14:paraId="2A65EA77" w14:textId="77777777" w:rsidR="00EC5BF6" w:rsidRPr="002A3529" w:rsidRDefault="00EC5BF6" w:rsidP="005A1D86">
      <w:pPr>
        <w:spacing w:line="240" w:lineRule="auto"/>
        <w:ind w:right="-29"/>
        <w:rPr>
          <w:lang w:val="fi-FI"/>
        </w:rPr>
      </w:pPr>
    </w:p>
    <w:p w14:paraId="22E09C9E" w14:textId="77777777" w:rsidR="00EC5BF6" w:rsidRPr="002A3529" w:rsidRDefault="00EC5BF6" w:rsidP="005A1D86">
      <w:pPr>
        <w:numPr>
          <w:ilvl w:val="12"/>
          <w:numId w:val="0"/>
        </w:numPr>
        <w:spacing w:line="240" w:lineRule="auto"/>
        <w:rPr>
          <w:lang w:val="fi-FI"/>
        </w:rPr>
      </w:pPr>
    </w:p>
    <w:p w14:paraId="1DE51485" w14:textId="77777777" w:rsidR="00EC5BF6" w:rsidRPr="00A30F64" w:rsidRDefault="00EC5BF6" w:rsidP="005A1D86">
      <w:pPr>
        <w:pStyle w:val="ListParagraph"/>
        <w:keepNext/>
        <w:numPr>
          <w:ilvl w:val="0"/>
          <w:numId w:val="71"/>
        </w:numPr>
        <w:tabs>
          <w:tab w:val="clear" w:pos="567"/>
        </w:tabs>
        <w:spacing w:line="240" w:lineRule="auto"/>
        <w:ind w:left="567" w:hanging="567"/>
        <w:rPr>
          <w:b/>
          <w:bCs/>
          <w:lang w:val="fi-FI"/>
        </w:rPr>
      </w:pPr>
      <w:r w:rsidRPr="00A30F64">
        <w:rPr>
          <w:b/>
          <w:bCs/>
          <w:lang w:val="fi-FI"/>
        </w:rPr>
        <w:t>Mitä Soliris on ja mihin sitä käytetään</w:t>
      </w:r>
    </w:p>
    <w:p w14:paraId="7850F1DA" w14:textId="77777777" w:rsidR="00EC5BF6" w:rsidRPr="002A3529" w:rsidRDefault="00EC5BF6" w:rsidP="005A1D86">
      <w:pPr>
        <w:keepNext/>
        <w:tabs>
          <w:tab w:val="clear" w:pos="567"/>
        </w:tabs>
        <w:spacing w:line="240" w:lineRule="auto"/>
        <w:ind w:left="567" w:hanging="567"/>
        <w:rPr>
          <w:b/>
          <w:bCs/>
          <w:lang w:val="fi-FI"/>
        </w:rPr>
      </w:pPr>
    </w:p>
    <w:p w14:paraId="545B3998" w14:textId="77777777" w:rsidR="00EC5BF6" w:rsidRPr="002A3529" w:rsidRDefault="00EC5BF6" w:rsidP="005A1D86">
      <w:pPr>
        <w:autoSpaceDE w:val="0"/>
        <w:autoSpaceDN w:val="0"/>
        <w:adjustRightInd w:val="0"/>
        <w:spacing w:line="240" w:lineRule="auto"/>
        <w:rPr>
          <w:b/>
          <w:lang w:val="fi-FI"/>
        </w:rPr>
      </w:pPr>
      <w:r w:rsidRPr="002A3529">
        <w:rPr>
          <w:b/>
          <w:lang w:val="fi-FI"/>
        </w:rPr>
        <w:t>Mitä Soliris on</w:t>
      </w:r>
    </w:p>
    <w:p w14:paraId="4ABD70BB" w14:textId="77777777" w:rsidR="00EC5BF6" w:rsidRPr="002A3529" w:rsidRDefault="00EC5BF6" w:rsidP="005A1D86">
      <w:pPr>
        <w:autoSpaceDE w:val="0"/>
        <w:autoSpaceDN w:val="0"/>
        <w:adjustRightInd w:val="0"/>
        <w:spacing w:line="240" w:lineRule="auto"/>
        <w:rPr>
          <w:lang w:val="fi-FI"/>
        </w:rPr>
      </w:pPr>
      <w:r w:rsidRPr="002A3529">
        <w:rPr>
          <w:lang w:val="fi-FI"/>
        </w:rPr>
        <w:t>Soliris sisältää vaikuttavana aineena ekulitsumabia, joka kuuluu monoklonaalisiksi vasta-aineiksi kutsuttujen lääkevalmisteiden luokkaan. Ekulitsumabi sitoutuu tiettyyn tulehdusta aiheuttavaan proteiiniin ja estää sen toimintaa, ja estää siten elimistöä hyökkäämästä herkästi vaurioituvia verisoluja, munuaisia, lihaksia tai silmien hermoja ja selkäydintä vastaan ja tuhoamasta niitä.</w:t>
      </w:r>
    </w:p>
    <w:p w14:paraId="609AA114" w14:textId="77777777" w:rsidR="00EC5BF6" w:rsidRPr="002A3529" w:rsidRDefault="00EC5BF6" w:rsidP="005A1D86">
      <w:pPr>
        <w:numPr>
          <w:ilvl w:val="12"/>
          <w:numId w:val="0"/>
        </w:numPr>
        <w:spacing w:line="240" w:lineRule="auto"/>
        <w:ind w:right="-2"/>
        <w:rPr>
          <w:b/>
          <w:bCs/>
          <w:lang w:val="fi-FI"/>
        </w:rPr>
      </w:pPr>
    </w:p>
    <w:p w14:paraId="272272BB" w14:textId="77777777" w:rsidR="00EC5BF6" w:rsidRPr="002A3529" w:rsidRDefault="00EC5BF6" w:rsidP="005A1D86">
      <w:pPr>
        <w:numPr>
          <w:ilvl w:val="12"/>
          <w:numId w:val="0"/>
        </w:numPr>
        <w:spacing w:line="240" w:lineRule="auto"/>
        <w:ind w:right="-2"/>
        <w:rPr>
          <w:b/>
          <w:lang w:val="fi-FI"/>
        </w:rPr>
      </w:pPr>
      <w:r w:rsidRPr="002A3529">
        <w:rPr>
          <w:b/>
          <w:lang w:val="fi-FI"/>
        </w:rPr>
        <w:t>Mihin Solirista käytetään</w:t>
      </w:r>
    </w:p>
    <w:p w14:paraId="6F982A13" w14:textId="77777777" w:rsidR="00EC5BF6" w:rsidRPr="002A3529" w:rsidRDefault="00EC5BF6" w:rsidP="005A1D86">
      <w:pPr>
        <w:numPr>
          <w:ilvl w:val="12"/>
          <w:numId w:val="0"/>
        </w:numPr>
        <w:spacing w:line="240" w:lineRule="auto"/>
        <w:ind w:right="-2"/>
        <w:rPr>
          <w:b/>
          <w:lang w:val="fi-FI"/>
        </w:rPr>
      </w:pPr>
      <w:r w:rsidRPr="002A3529">
        <w:rPr>
          <w:b/>
          <w:lang w:val="fi-FI"/>
        </w:rPr>
        <w:t>Kohtauksittainen yöllinen hemoglobinuria</w:t>
      </w:r>
    </w:p>
    <w:p w14:paraId="3B93194F" w14:textId="77777777" w:rsidR="00EC5BF6" w:rsidRPr="002A3529" w:rsidRDefault="00EC5BF6" w:rsidP="005A1D86">
      <w:pPr>
        <w:numPr>
          <w:ilvl w:val="12"/>
          <w:numId w:val="0"/>
        </w:numPr>
        <w:spacing w:line="240" w:lineRule="auto"/>
        <w:ind w:right="-2"/>
        <w:rPr>
          <w:lang w:val="fi-FI"/>
        </w:rPr>
      </w:pPr>
      <w:r w:rsidRPr="002A3529">
        <w:rPr>
          <w:lang w:val="fi-FI"/>
        </w:rPr>
        <w:t xml:space="preserve">Solirista käytetään sellaisten aikuisten ja lasten hoitoon, joilla on tietyntyyppinen verijärjestelmään liittyvä sairaus, jota kutsutaan kohtauksittaiseksi yölliseksi hemoglobinuriaksi eli paroksysmaaliseksi nokturnaaliseksi hemoglobinuriaksi (PNH). PNH-potilailla punaiset verisolut voivat tuhoutua, mikä voi aiheuttaa alhaisia veriarvoja (anemiaa), väsymystä, toimintakyvyn heikkenemistä, kipua, virtsan tummuutta, hengenahdistusta ja verihyytymiä. Ekulitsumabi voi estää elimistön tulehdusvasteen ja sen kyvyn hyökätä sen omia </w:t>
      </w:r>
      <w:r>
        <w:rPr>
          <w:lang w:val="fi-FI"/>
        </w:rPr>
        <w:t xml:space="preserve">herkkiä </w:t>
      </w:r>
      <w:r w:rsidRPr="002A3529">
        <w:rPr>
          <w:lang w:val="fi-FI"/>
        </w:rPr>
        <w:t xml:space="preserve">PNH-verisoluja vastaan ja tuhota niitä. </w:t>
      </w:r>
    </w:p>
    <w:p w14:paraId="153EAFAA" w14:textId="77777777" w:rsidR="00EC5BF6" w:rsidRPr="002A3529" w:rsidRDefault="00EC5BF6" w:rsidP="005A1D86">
      <w:pPr>
        <w:numPr>
          <w:ilvl w:val="12"/>
          <w:numId w:val="0"/>
        </w:numPr>
        <w:spacing w:line="240" w:lineRule="auto"/>
        <w:ind w:right="-2"/>
        <w:rPr>
          <w:lang w:val="fi-FI"/>
        </w:rPr>
      </w:pPr>
    </w:p>
    <w:p w14:paraId="20E5B692" w14:textId="77777777" w:rsidR="00EC5BF6" w:rsidRPr="002A3529" w:rsidRDefault="00EC5BF6" w:rsidP="005A1D86">
      <w:pPr>
        <w:numPr>
          <w:ilvl w:val="12"/>
          <w:numId w:val="0"/>
        </w:numPr>
        <w:spacing w:line="240" w:lineRule="auto"/>
        <w:ind w:right="-2"/>
        <w:rPr>
          <w:b/>
          <w:lang w:val="fi-FI"/>
        </w:rPr>
      </w:pPr>
      <w:r w:rsidRPr="002A3529">
        <w:rPr>
          <w:b/>
          <w:lang w:val="fi-FI"/>
        </w:rPr>
        <w:t>Atyyppinen hemolyyttis-ureeminen oireyhtymä</w:t>
      </w:r>
    </w:p>
    <w:p w14:paraId="2799C027" w14:textId="77777777" w:rsidR="00EC5BF6" w:rsidRPr="002A3529" w:rsidRDefault="00EC5BF6" w:rsidP="005A1D86">
      <w:pPr>
        <w:numPr>
          <w:ilvl w:val="12"/>
          <w:numId w:val="0"/>
        </w:numPr>
        <w:spacing w:line="240" w:lineRule="auto"/>
        <w:ind w:right="-2"/>
        <w:rPr>
          <w:lang w:val="fi-FI"/>
        </w:rPr>
      </w:pPr>
      <w:r w:rsidRPr="002A3529">
        <w:rPr>
          <w:lang w:val="fi-FI"/>
        </w:rPr>
        <w:t xml:space="preserve">Solirista käytetään myös sellaisten aikuisten ja lasten hoitoon, joilla on tietyntyyppinen verijärjestelmään ja munuaisiin liittyvä sairaus, jota kutsutaan atyyppiseksi hemolyyttis-ureemiseksi oireyhtymäksi (aHUS). aHUS-potilaiden munuaiset ja verisolut, verihiutaleet mukaan lukien, voivat tulehtua, mistä aiheutuu verisolujen määrän vähenemistä (trombosytopenia ja anemia), munuaisten toiminnan heikkenemistä tai lakkaaminen, verihyytymien muodostumista, väsymystä ja toimintakyvyn heikkenemistä. Ekulitsumabi voi heikentää elimistön immuunivastetta ja vähentää sen kykyä hyökätä omia </w:t>
      </w:r>
      <w:r>
        <w:rPr>
          <w:lang w:val="fi-FI"/>
        </w:rPr>
        <w:t xml:space="preserve">herkkiä </w:t>
      </w:r>
      <w:r w:rsidRPr="002A3529">
        <w:rPr>
          <w:lang w:val="fi-FI"/>
        </w:rPr>
        <w:t>verisoluja ja munuaissoluja vastaan ja tuhota niitä.</w:t>
      </w:r>
    </w:p>
    <w:p w14:paraId="506D6C16" w14:textId="77777777" w:rsidR="00EC5BF6" w:rsidRPr="002A3529" w:rsidRDefault="00EC5BF6" w:rsidP="005A1D86">
      <w:pPr>
        <w:numPr>
          <w:ilvl w:val="12"/>
          <w:numId w:val="0"/>
        </w:numPr>
        <w:spacing w:line="240" w:lineRule="auto"/>
        <w:ind w:right="-2"/>
        <w:rPr>
          <w:lang w:val="fi-FI"/>
        </w:rPr>
      </w:pPr>
    </w:p>
    <w:p w14:paraId="10D8729E" w14:textId="77777777" w:rsidR="00EC5BF6" w:rsidRPr="002A3529" w:rsidRDefault="00EC5BF6" w:rsidP="005A1D86">
      <w:pPr>
        <w:keepNext/>
        <w:keepLines/>
        <w:numPr>
          <w:ilvl w:val="12"/>
          <w:numId w:val="0"/>
        </w:numPr>
        <w:spacing w:line="240" w:lineRule="auto"/>
        <w:rPr>
          <w:b/>
          <w:lang w:val="fi-FI"/>
        </w:rPr>
      </w:pPr>
      <w:r w:rsidRPr="002A3529">
        <w:rPr>
          <w:b/>
          <w:lang w:val="fi-FI"/>
        </w:rPr>
        <w:t>Refraktorinen yleistynyt myasthenia gravis</w:t>
      </w:r>
    </w:p>
    <w:p w14:paraId="5AB1DD15" w14:textId="77777777" w:rsidR="00EC5BF6" w:rsidRPr="002A3529" w:rsidRDefault="00EC5BF6" w:rsidP="005A1D86">
      <w:pPr>
        <w:keepLines/>
        <w:numPr>
          <w:ilvl w:val="12"/>
          <w:numId w:val="0"/>
        </w:numPr>
        <w:tabs>
          <w:tab w:val="clear" w:pos="567"/>
        </w:tabs>
        <w:spacing w:line="240" w:lineRule="auto"/>
        <w:rPr>
          <w:lang w:val="fi-FI"/>
        </w:rPr>
      </w:pPr>
      <w:r w:rsidRPr="002A3529">
        <w:rPr>
          <w:lang w:val="fi-FI"/>
        </w:rPr>
        <w:t xml:space="preserve">Solirista käytetään myös sellaisten aikuisten ja </w:t>
      </w:r>
      <w:r>
        <w:rPr>
          <w:lang w:val="fi-FI"/>
        </w:rPr>
        <w:t>vähintään 6</w:t>
      </w:r>
      <w:r>
        <w:rPr>
          <w:lang w:val="fi-FI"/>
        </w:rPr>
        <w:noBreakHyphen/>
        <w:t xml:space="preserve">vuotiaiden </w:t>
      </w:r>
      <w:r w:rsidRPr="002A3529">
        <w:rPr>
          <w:lang w:val="fi-FI"/>
        </w:rPr>
        <w:t xml:space="preserve">lasten hoitoon, joilla on lihaksiin vaikuttava sairaus nimeltään yleistynyt myasthenia gravis (gMG). gMG-potilaiden immuunijärjestelmä saattaa hyökätä potilaan omia lihaksia vastaan ja vahingoittaa niitä, mikä voi johtaa syvään lihasheikkouteen, heikentyneeseen liikkuvuuteen, hengenahdistukseen, äärimmäiseen uupumukseen ja aspiraatioriskiin ja heikentää merkittävästi päivittäisistä toiminnoista suoriutumista. Soliris voi heikentää elimistön tulehdusvastetta ja vähentää sen kykyä hyökätä omia lihaksia vastaan ja vahingoittaa niitä. Tämä parantaa lihasten supistumista ja vähentää siten sairauden oireita ja sen vaikutusta potilaan päivittäisiin toimintoihin. Soliris on tarkoitettu nimenomaan potilaille, joilla ilmenee oireita muista saatavana olevista myasthenia gravis </w:t>
      </w:r>
      <w:r w:rsidRPr="002A3529">
        <w:rPr>
          <w:lang w:val="fi-FI"/>
        </w:rPr>
        <w:noBreakHyphen/>
        <w:t>hoidoista huolimatta.</w:t>
      </w:r>
    </w:p>
    <w:p w14:paraId="747B459E" w14:textId="77777777" w:rsidR="00EC5BF6" w:rsidRPr="002A3529" w:rsidRDefault="00EC5BF6" w:rsidP="005A1D86">
      <w:pPr>
        <w:keepLines/>
        <w:numPr>
          <w:ilvl w:val="12"/>
          <w:numId w:val="0"/>
        </w:numPr>
        <w:tabs>
          <w:tab w:val="clear" w:pos="567"/>
        </w:tabs>
        <w:spacing w:line="240" w:lineRule="auto"/>
        <w:rPr>
          <w:lang w:val="fi-FI"/>
        </w:rPr>
      </w:pPr>
    </w:p>
    <w:p w14:paraId="382ABA2E" w14:textId="77777777" w:rsidR="00EC5BF6" w:rsidRPr="002A3529" w:rsidRDefault="00EC5BF6" w:rsidP="005A1D86">
      <w:pPr>
        <w:keepLines/>
        <w:numPr>
          <w:ilvl w:val="12"/>
          <w:numId w:val="0"/>
        </w:numPr>
        <w:tabs>
          <w:tab w:val="clear" w:pos="567"/>
        </w:tabs>
        <w:spacing w:line="240" w:lineRule="auto"/>
        <w:rPr>
          <w:b/>
          <w:bCs/>
          <w:lang w:val="fi-FI"/>
        </w:rPr>
      </w:pPr>
      <w:r w:rsidRPr="002A3529">
        <w:rPr>
          <w:b/>
          <w:bCs/>
          <w:lang w:val="fi-FI"/>
        </w:rPr>
        <w:t>Neuromyelitis optica -kirjon häiriöt</w:t>
      </w:r>
    </w:p>
    <w:p w14:paraId="5A35533F" w14:textId="77777777" w:rsidR="00EC5BF6" w:rsidRPr="002A3529" w:rsidRDefault="00EC5BF6" w:rsidP="005A1D86">
      <w:pPr>
        <w:numPr>
          <w:ilvl w:val="12"/>
          <w:numId w:val="0"/>
        </w:numPr>
        <w:spacing w:line="240" w:lineRule="auto"/>
        <w:rPr>
          <w:lang w:val="fi-FI"/>
        </w:rPr>
      </w:pPr>
      <w:r w:rsidRPr="002A3529">
        <w:rPr>
          <w:lang w:val="fi-FI"/>
        </w:rPr>
        <w:t>Solirista käytetään myös sellaisten aikuispotilaiden hoitoon, joilla on silmän hermoihin ja selkäytimeen vaikuttava sairaus nimeltään neuromyelitis optica -kirjon häiriö (NMOSD). NMOSD-potilaiden immuunijärjestelmä hyökkää potilaan silmien hermoja ja selkäydintä vastaan ja vahingoittaa niitä, mikä voi johtaa toisen silmän tai molempien silmien sokeutumiseen, jalkojen tai käsien heikkouteen tai halvaantumiseen, kivuliaisiin kouristuksiin ja tunnon menetykseen sekä heikentää merkittävästi päivittäisistä toiminnoista suoriutumista. Soliris voi heikentää elimistön tulehdusvastetta ja vähentää sen kykyä hyökätä silmien hermoja ja selkäydintä vastaan ja vahingoittaa niitä. Tämä vähentää siten sairauden oireita ja sen vaikutusta potilaan päivittäisiin toimintoihin.</w:t>
      </w:r>
    </w:p>
    <w:p w14:paraId="4AC77E3D" w14:textId="77777777" w:rsidR="00EC5BF6" w:rsidRPr="002A3529" w:rsidRDefault="00EC5BF6" w:rsidP="005A1D86">
      <w:pPr>
        <w:numPr>
          <w:ilvl w:val="12"/>
          <w:numId w:val="0"/>
        </w:numPr>
        <w:spacing w:line="240" w:lineRule="auto"/>
        <w:rPr>
          <w:lang w:val="fi-FI"/>
        </w:rPr>
      </w:pPr>
    </w:p>
    <w:p w14:paraId="6242C8A5" w14:textId="77777777" w:rsidR="00EC5BF6" w:rsidRPr="002A3529" w:rsidRDefault="00EC5BF6" w:rsidP="005A1D86">
      <w:pPr>
        <w:numPr>
          <w:ilvl w:val="12"/>
          <w:numId w:val="0"/>
        </w:numPr>
        <w:spacing w:line="240" w:lineRule="auto"/>
        <w:rPr>
          <w:lang w:val="fi-FI"/>
        </w:rPr>
      </w:pPr>
    </w:p>
    <w:p w14:paraId="37183DA8" w14:textId="77777777" w:rsidR="00EC5BF6" w:rsidRPr="002A3529" w:rsidRDefault="00EC5BF6" w:rsidP="005A1D86">
      <w:pPr>
        <w:keepNext/>
        <w:tabs>
          <w:tab w:val="clear" w:pos="567"/>
        </w:tabs>
        <w:spacing w:line="240" w:lineRule="auto"/>
        <w:rPr>
          <w:b/>
          <w:bCs/>
          <w:lang w:val="fi-FI"/>
        </w:rPr>
      </w:pPr>
      <w:r w:rsidRPr="002A3529">
        <w:rPr>
          <w:b/>
          <w:bCs/>
          <w:lang w:val="fi-FI"/>
        </w:rPr>
        <w:t>2.</w:t>
      </w:r>
      <w:r w:rsidRPr="002A3529">
        <w:rPr>
          <w:b/>
          <w:bCs/>
          <w:lang w:val="fi-FI"/>
        </w:rPr>
        <w:tab/>
        <w:t>Mitä sinun on tiedettävä, ennen kuin käytät Solirista</w:t>
      </w:r>
    </w:p>
    <w:p w14:paraId="38021619" w14:textId="77777777" w:rsidR="00EC5BF6" w:rsidRPr="002A3529" w:rsidRDefault="00EC5BF6" w:rsidP="005A1D86">
      <w:pPr>
        <w:keepNext/>
        <w:tabs>
          <w:tab w:val="clear" w:pos="567"/>
        </w:tabs>
        <w:spacing w:line="240" w:lineRule="auto"/>
        <w:rPr>
          <w:b/>
          <w:bCs/>
          <w:lang w:val="fi-FI"/>
        </w:rPr>
      </w:pPr>
    </w:p>
    <w:p w14:paraId="43167C2C" w14:textId="77777777" w:rsidR="00EC5BF6" w:rsidRPr="002A3529" w:rsidRDefault="00EC5BF6" w:rsidP="005A1D86">
      <w:pPr>
        <w:keepNext/>
        <w:numPr>
          <w:ilvl w:val="12"/>
          <w:numId w:val="0"/>
        </w:numPr>
        <w:tabs>
          <w:tab w:val="clear" w:pos="567"/>
        </w:tabs>
        <w:spacing w:line="240" w:lineRule="auto"/>
        <w:rPr>
          <w:b/>
          <w:bCs/>
          <w:lang w:val="fi-FI"/>
        </w:rPr>
      </w:pPr>
      <w:r w:rsidRPr="002A3529">
        <w:rPr>
          <w:b/>
          <w:bCs/>
          <w:lang w:val="fi-FI"/>
        </w:rPr>
        <w:t>Älä käytä Solirista</w:t>
      </w:r>
    </w:p>
    <w:p w14:paraId="50A67B93" w14:textId="77777777" w:rsidR="00EC5BF6" w:rsidRPr="002A3529" w:rsidRDefault="00EC5BF6" w:rsidP="005A1D86">
      <w:pPr>
        <w:numPr>
          <w:ilvl w:val="0"/>
          <w:numId w:val="4"/>
        </w:numPr>
        <w:tabs>
          <w:tab w:val="clear" w:pos="720"/>
          <w:tab w:val="num" w:pos="567"/>
        </w:tabs>
        <w:spacing w:line="240" w:lineRule="auto"/>
        <w:ind w:left="567" w:right="-2" w:hanging="567"/>
        <w:rPr>
          <w:lang w:val="fi-FI"/>
        </w:rPr>
      </w:pPr>
      <w:r w:rsidRPr="002A3529">
        <w:rPr>
          <w:lang w:val="fi-FI"/>
        </w:rPr>
        <w:t>jos olet allerginen ekulitsumabille, hiirituotteista saaduille proteiineille, muille monoklonaalisille vasta-aineille tai tämän lääkkeen jollekin muulle aineelle (lueteltu kohdassa 6)</w:t>
      </w:r>
    </w:p>
    <w:p w14:paraId="1DDF9D35" w14:textId="77777777" w:rsidR="00EC5BF6" w:rsidRPr="002A3529" w:rsidRDefault="00EC5BF6" w:rsidP="005A1D86">
      <w:pPr>
        <w:numPr>
          <w:ilvl w:val="0"/>
          <w:numId w:val="4"/>
        </w:numPr>
        <w:tabs>
          <w:tab w:val="clear" w:pos="720"/>
          <w:tab w:val="num" w:pos="567"/>
        </w:tabs>
        <w:spacing w:line="240" w:lineRule="auto"/>
        <w:ind w:left="567" w:right="-2" w:hanging="567"/>
        <w:rPr>
          <w:lang w:val="fi-FI"/>
        </w:rPr>
      </w:pPr>
      <w:r w:rsidRPr="002A3529">
        <w:rPr>
          <w:lang w:val="fi-FI"/>
        </w:rPr>
        <w:t>jos et ole saanut rokotusta meningokokki-infektiota vastaan, paitsi jos käytät antibiootteja infektioriskin pienentämiseksi</w:t>
      </w:r>
      <w:r>
        <w:rPr>
          <w:lang w:val="fi-FI"/>
        </w:rPr>
        <w:t>,</w:t>
      </w:r>
      <w:r w:rsidRPr="002A3529">
        <w:rPr>
          <w:lang w:val="fi-FI"/>
        </w:rPr>
        <w:t xml:space="preserve"> kunnes rokotuksesta on kulunut kaksi viikkoa</w:t>
      </w:r>
    </w:p>
    <w:p w14:paraId="269EB5D3" w14:textId="77777777" w:rsidR="00EC5BF6" w:rsidRPr="002A3529" w:rsidRDefault="00EC5BF6" w:rsidP="005A1D86">
      <w:pPr>
        <w:numPr>
          <w:ilvl w:val="0"/>
          <w:numId w:val="4"/>
        </w:numPr>
        <w:tabs>
          <w:tab w:val="clear" w:pos="720"/>
          <w:tab w:val="num" w:pos="567"/>
        </w:tabs>
        <w:spacing w:line="240" w:lineRule="auto"/>
        <w:ind w:left="567" w:right="-2" w:hanging="567"/>
        <w:rPr>
          <w:lang w:val="fi-FI"/>
        </w:rPr>
      </w:pPr>
      <w:r w:rsidRPr="002A3529">
        <w:rPr>
          <w:lang w:val="fi-FI"/>
        </w:rPr>
        <w:t>jos sinulla on meningokokki-infektio.</w:t>
      </w:r>
    </w:p>
    <w:p w14:paraId="31B222A4" w14:textId="77777777" w:rsidR="00EC5BF6" w:rsidRPr="002A3529" w:rsidRDefault="00EC5BF6" w:rsidP="005A1D86">
      <w:pPr>
        <w:numPr>
          <w:ilvl w:val="12"/>
          <w:numId w:val="0"/>
        </w:numPr>
        <w:tabs>
          <w:tab w:val="clear" w:pos="567"/>
        </w:tabs>
        <w:spacing w:line="240" w:lineRule="auto"/>
        <w:ind w:right="-2"/>
        <w:rPr>
          <w:lang w:val="fi-FI"/>
        </w:rPr>
      </w:pPr>
    </w:p>
    <w:p w14:paraId="19E7AFE4" w14:textId="77777777" w:rsidR="00EC5BF6" w:rsidRPr="002A3529" w:rsidRDefault="00EC5BF6" w:rsidP="005A1D86">
      <w:pPr>
        <w:keepNext/>
        <w:numPr>
          <w:ilvl w:val="12"/>
          <w:numId w:val="0"/>
        </w:numPr>
        <w:tabs>
          <w:tab w:val="clear" w:pos="567"/>
        </w:tabs>
        <w:spacing w:line="240" w:lineRule="auto"/>
        <w:ind w:left="567" w:hanging="567"/>
        <w:rPr>
          <w:b/>
          <w:bCs/>
          <w:lang w:val="fi-FI"/>
        </w:rPr>
      </w:pPr>
      <w:r w:rsidRPr="002A3529">
        <w:rPr>
          <w:b/>
          <w:bCs/>
          <w:lang w:val="fi-FI"/>
        </w:rPr>
        <w:t>Varoitukset ja varotoimet</w:t>
      </w:r>
    </w:p>
    <w:p w14:paraId="68538E26" w14:textId="77777777" w:rsidR="00EC5BF6" w:rsidRPr="002A3529" w:rsidRDefault="00EC5BF6" w:rsidP="005A1D86">
      <w:pPr>
        <w:keepNext/>
        <w:numPr>
          <w:ilvl w:val="12"/>
          <w:numId w:val="0"/>
        </w:numPr>
        <w:tabs>
          <w:tab w:val="clear" w:pos="567"/>
        </w:tabs>
        <w:spacing w:line="240" w:lineRule="auto"/>
        <w:ind w:left="567" w:hanging="567"/>
        <w:rPr>
          <w:lang w:val="fi-FI"/>
        </w:rPr>
      </w:pPr>
    </w:p>
    <w:p w14:paraId="68813D37" w14:textId="77777777" w:rsidR="00EC5BF6" w:rsidRPr="002A3529" w:rsidRDefault="00EC5BF6" w:rsidP="005A1D86">
      <w:pPr>
        <w:keepNext/>
        <w:numPr>
          <w:ilvl w:val="12"/>
          <w:numId w:val="0"/>
        </w:numPr>
        <w:tabs>
          <w:tab w:val="clear" w:pos="567"/>
        </w:tabs>
        <w:spacing w:line="240" w:lineRule="auto"/>
        <w:ind w:left="567" w:hanging="567"/>
        <w:rPr>
          <w:b/>
          <w:bCs/>
          <w:lang w:val="fi-FI"/>
        </w:rPr>
      </w:pPr>
      <w:r w:rsidRPr="002A3529">
        <w:rPr>
          <w:b/>
          <w:bCs/>
          <w:lang w:val="fi-FI"/>
        </w:rPr>
        <w:t xml:space="preserve">Varoitus meningokokki-infektiosta ja muista </w:t>
      </w:r>
      <w:r w:rsidRPr="002A3529">
        <w:rPr>
          <w:b/>
          <w:bCs/>
          <w:i/>
          <w:iCs/>
          <w:lang w:val="fi-FI"/>
        </w:rPr>
        <w:t>Neisseria</w:t>
      </w:r>
      <w:r w:rsidRPr="002A3529">
        <w:rPr>
          <w:b/>
          <w:bCs/>
          <w:lang w:val="fi-FI"/>
        </w:rPr>
        <w:t>-infektioista</w:t>
      </w:r>
    </w:p>
    <w:p w14:paraId="41165906"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 xml:space="preserve">Soliris-hoito voi heikentää luonnollista vastustuskykyä infektioita vastaan, erityisesti meningokokki-infektiota (vaikea meningokokkibakteerin aiheuttama aivokalvontulehdus ja sepsis eli ”verenmyrkytys”) ja muita </w:t>
      </w:r>
      <w:r w:rsidRPr="002A3529">
        <w:rPr>
          <w:i/>
          <w:iCs/>
          <w:lang w:val="fi-FI"/>
        </w:rPr>
        <w:t>Neisseria</w:t>
      </w:r>
      <w:r w:rsidRPr="002A3529">
        <w:rPr>
          <w:lang w:val="fi-FI"/>
        </w:rPr>
        <w:t>-bakteerien aiheuttamia infektioita, kuten disseminoitunutta gonokokki-infektiota (laajalle levinnyt tippuri-infektio).</w:t>
      </w:r>
    </w:p>
    <w:p w14:paraId="11620031" w14:textId="77777777" w:rsidR="00EC5BF6" w:rsidRPr="002A3529" w:rsidRDefault="00EC5BF6" w:rsidP="005A1D86">
      <w:pPr>
        <w:numPr>
          <w:ilvl w:val="12"/>
          <w:numId w:val="0"/>
        </w:numPr>
        <w:tabs>
          <w:tab w:val="clear" w:pos="567"/>
        </w:tabs>
        <w:spacing w:line="240" w:lineRule="auto"/>
        <w:ind w:right="-2"/>
        <w:rPr>
          <w:lang w:val="fi-FI"/>
        </w:rPr>
      </w:pPr>
    </w:p>
    <w:p w14:paraId="77AE1670"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 xml:space="preserve">Käy lääkärissä ennen kuin otat Soliris-valmistetta ja varmista, että saat vähintään 2 viikkoa ennen hoidon aloittamista rokotuksen meningokokki-infektiota aiheuttavaa </w:t>
      </w:r>
      <w:r w:rsidRPr="002A3529">
        <w:rPr>
          <w:i/>
          <w:iCs/>
          <w:lang w:val="fi-FI"/>
        </w:rPr>
        <w:t>Neisseria meningitidis</w:t>
      </w:r>
      <w:r w:rsidRPr="002A3529">
        <w:rPr>
          <w:lang w:val="fi-FI"/>
        </w:rPr>
        <w:t xml:space="preserve"> </w:t>
      </w:r>
      <w:r w:rsidRPr="002A3529">
        <w:rPr>
          <w:lang w:val="fi-FI"/>
        </w:rPr>
        <w:noBreakHyphen/>
        <w:t>bakteeria vastaan tai että käytät antibiootteja infektioriskin pienentämiseksi, kunnes rokotuksesta on kulunut kaksi viikkoa. Varmista, että meningokokkirokotuksesi on voimassa. Huomaa myös, että rokotus ei välttämättä estä tällaista infektiota. Lääkäri voi kansallisten suositusten perusteella katsoa, että infektion estämiseksi on tarvetta käyttää muitakin menetelmiä.</w:t>
      </w:r>
    </w:p>
    <w:p w14:paraId="6C9FC131" w14:textId="77777777" w:rsidR="00EC5BF6" w:rsidRPr="002A3529" w:rsidRDefault="00EC5BF6" w:rsidP="005A1D86">
      <w:pPr>
        <w:numPr>
          <w:ilvl w:val="12"/>
          <w:numId w:val="0"/>
        </w:numPr>
        <w:spacing w:line="240" w:lineRule="auto"/>
        <w:rPr>
          <w:lang w:val="fi-FI"/>
        </w:rPr>
      </w:pPr>
    </w:p>
    <w:p w14:paraId="47C37467" w14:textId="77777777" w:rsidR="00EC5BF6" w:rsidRPr="002A3529" w:rsidRDefault="00EC5BF6" w:rsidP="005A1D86">
      <w:pPr>
        <w:numPr>
          <w:ilvl w:val="12"/>
          <w:numId w:val="0"/>
        </w:numPr>
        <w:spacing w:line="240" w:lineRule="auto"/>
        <w:rPr>
          <w:lang w:val="fi-FI"/>
        </w:rPr>
      </w:pPr>
      <w:r w:rsidRPr="002A3529">
        <w:rPr>
          <w:lang w:val="fi-FI"/>
        </w:rPr>
        <w:t>Jos sinulla on riski saada tippuri-infektio, kysy lääkäriltä tai apteekista neuvoa ennen tämän lääkkeen käyttöä.</w:t>
      </w:r>
    </w:p>
    <w:p w14:paraId="30557A25" w14:textId="77777777" w:rsidR="00EC5BF6" w:rsidRPr="002A3529" w:rsidRDefault="00EC5BF6" w:rsidP="005A1D86">
      <w:pPr>
        <w:numPr>
          <w:ilvl w:val="12"/>
          <w:numId w:val="0"/>
        </w:numPr>
        <w:spacing w:line="240" w:lineRule="auto"/>
        <w:rPr>
          <w:lang w:val="fi-FI"/>
        </w:rPr>
      </w:pPr>
    </w:p>
    <w:p w14:paraId="5A3BB867" w14:textId="77777777" w:rsidR="00EC5BF6" w:rsidRPr="002A3529" w:rsidRDefault="00EC5BF6" w:rsidP="005A1D86">
      <w:pPr>
        <w:numPr>
          <w:ilvl w:val="12"/>
          <w:numId w:val="0"/>
        </w:numPr>
        <w:tabs>
          <w:tab w:val="clear" w:pos="567"/>
        </w:tabs>
        <w:spacing w:line="240" w:lineRule="auto"/>
        <w:ind w:right="-2"/>
        <w:rPr>
          <w:u w:val="single"/>
          <w:lang w:val="fi-FI"/>
        </w:rPr>
      </w:pPr>
      <w:r w:rsidRPr="002A3529">
        <w:rPr>
          <w:u w:val="single"/>
          <w:lang w:val="fi-FI"/>
        </w:rPr>
        <w:t>Meningokokki-infektion oireet</w:t>
      </w:r>
    </w:p>
    <w:p w14:paraId="401E34E3"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Tiettyjen infektiotyyppien nopea tunnistaminen ja hoitaminen on tärkeää Soliris-hoitoa saavilla potilailla. Tämän vuoksi saat mukaasi kortin, jossa luetellaan tietyt ensimmäiset oireet. Tämä kortti on nk. potilaskortti.</w:t>
      </w:r>
    </w:p>
    <w:p w14:paraId="61DFD0C3" w14:textId="77777777" w:rsidR="00EC5BF6" w:rsidRPr="002A3529" w:rsidRDefault="00EC5BF6" w:rsidP="005A1D86">
      <w:pPr>
        <w:numPr>
          <w:ilvl w:val="12"/>
          <w:numId w:val="0"/>
        </w:numPr>
        <w:tabs>
          <w:tab w:val="clear" w:pos="567"/>
        </w:tabs>
        <w:spacing w:line="240" w:lineRule="auto"/>
        <w:ind w:right="-2"/>
        <w:rPr>
          <w:lang w:val="fi-FI"/>
        </w:rPr>
      </w:pPr>
    </w:p>
    <w:p w14:paraId="6258C30C" w14:textId="77777777" w:rsidR="00EC5BF6" w:rsidRPr="002A3529" w:rsidRDefault="00EC5BF6" w:rsidP="005A1D86">
      <w:pPr>
        <w:keepNext/>
        <w:numPr>
          <w:ilvl w:val="12"/>
          <w:numId w:val="0"/>
        </w:numPr>
        <w:tabs>
          <w:tab w:val="clear" w:pos="567"/>
        </w:tabs>
        <w:spacing w:line="240" w:lineRule="auto"/>
        <w:ind w:right="-2"/>
        <w:rPr>
          <w:lang w:val="fi-FI"/>
        </w:rPr>
      </w:pPr>
      <w:r w:rsidRPr="002A3529">
        <w:rPr>
          <w:lang w:val="fi-FI"/>
        </w:rPr>
        <w:t>Ilmoita välittömästi lääkärille, jos saat jonkin seuraavista oireista:</w:t>
      </w:r>
    </w:p>
    <w:p w14:paraId="023F8705" w14:textId="77777777" w:rsidR="00EC5BF6" w:rsidRPr="002A3529" w:rsidRDefault="00EC5BF6" w:rsidP="005A1D86">
      <w:pPr>
        <w:keepNext/>
        <w:numPr>
          <w:ilvl w:val="12"/>
          <w:numId w:val="0"/>
        </w:numPr>
        <w:tabs>
          <w:tab w:val="clear" w:pos="567"/>
        </w:tabs>
        <w:spacing w:line="240" w:lineRule="auto"/>
        <w:ind w:right="-2"/>
        <w:rPr>
          <w:b/>
          <w:bCs/>
          <w:lang w:val="fi-FI"/>
        </w:rPr>
      </w:pPr>
      <w:r w:rsidRPr="002A3529">
        <w:rPr>
          <w:b/>
          <w:bCs/>
          <w:lang w:val="fi-FI"/>
        </w:rPr>
        <w:t>-</w:t>
      </w:r>
      <w:r w:rsidRPr="002A3529">
        <w:rPr>
          <w:lang w:val="fi-FI"/>
        </w:rPr>
        <w:tab/>
        <w:t xml:space="preserve">päänsärky, johon liittyy pahoinvointia tai oksentelua </w:t>
      </w:r>
    </w:p>
    <w:p w14:paraId="5A2B6E42"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w:t>
      </w:r>
      <w:r w:rsidRPr="002A3529">
        <w:rPr>
          <w:lang w:val="fi-FI"/>
        </w:rPr>
        <w:tab/>
        <w:t>päänsärky, johon liittyy niskan tai selän jäykkyyttä</w:t>
      </w:r>
    </w:p>
    <w:p w14:paraId="4F31B098"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w:t>
      </w:r>
      <w:r w:rsidRPr="002A3529">
        <w:rPr>
          <w:lang w:val="fi-FI"/>
        </w:rPr>
        <w:tab/>
        <w:t>kuume</w:t>
      </w:r>
    </w:p>
    <w:p w14:paraId="4050A729"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w:t>
      </w:r>
      <w:r w:rsidRPr="002A3529">
        <w:rPr>
          <w:lang w:val="fi-FI"/>
        </w:rPr>
        <w:tab/>
        <w:t xml:space="preserve">ihottuma </w:t>
      </w:r>
    </w:p>
    <w:p w14:paraId="7129B7F8"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w:t>
      </w:r>
      <w:r w:rsidRPr="002A3529">
        <w:rPr>
          <w:lang w:val="fi-FI"/>
        </w:rPr>
        <w:tab/>
        <w:t xml:space="preserve">sekavuus </w:t>
      </w:r>
    </w:p>
    <w:p w14:paraId="68838A65" w14:textId="77777777" w:rsidR="00EC5BF6" w:rsidRPr="002A3529" w:rsidRDefault="00EC5BF6" w:rsidP="005A1D86">
      <w:pPr>
        <w:numPr>
          <w:ilvl w:val="12"/>
          <w:numId w:val="0"/>
        </w:numPr>
        <w:tabs>
          <w:tab w:val="clear" w:pos="567"/>
        </w:tabs>
        <w:spacing w:line="240" w:lineRule="auto"/>
        <w:ind w:left="567" w:right="-2" w:hanging="567"/>
        <w:rPr>
          <w:lang w:val="fi-FI"/>
        </w:rPr>
      </w:pPr>
      <w:r w:rsidRPr="002A3529">
        <w:rPr>
          <w:lang w:val="fi-FI"/>
        </w:rPr>
        <w:t>-</w:t>
      </w:r>
      <w:r w:rsidRPr="002A3529">
        <w:rPr>
          <w:lang w:val="fi-FI"/>
        </w:rPr>
        <w:tab/>
        <w:t>vaikea lihassärky ja flunssankaltaiset oireet</w:t>
      </w:r>
    </w:p>
    <w:p w14:paraId="196134B6"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w:t>
      </w:r>
      <w:r w:rsidRPr="002A3529">
        <w:rPr>
          <w:lang w:val="fi-FI"/>
        </w:rPr>
        <w:tab/>
        <w:t>valonarkuus.</w:t>
      </w:r>
    </w:p>
    <w:p w14:paraId="412FF2CC" w14:textId="77777777" w:rsidR="00EC5BF6" w:rsidRPr="002A3529" w:rsidRDefault="00EC5BF6" w:rsidP="005A1D86">
      <w:pPr>
        <w:numPr>
          <w:ilvl w:val="12"/>
          <w:numId w:val="0"/>
        </w:numPr>
        <w:tabs>
          <w:tab w:val="clear" w:pos="567"/>
        </w:tabs>
        <w:spacing w:line="240" w:lineRule="auto"/>
        <w:ind w:right="-2"/>
        <w:rPr>
          <w:lang w:val="fi-FI"/>
        </w:rPr>
      </w:pPr>
    </w:p>
    <w:p w14:paraId="67825D4A" w14:textId="77777777" w:rsidR="00EC5BF6" w:rsidRPr="002A3529" w:rsidRDefault="00EC5BF6" w:rsidP="005A1D86">
      <w:pPr>
        <w:keepNext/>
        <w:keepLines/>
        <w:numPr>
          <w:ilvl w:val="12"/>
          <w:numId w:val="0"/>
        </w:numPr>
        <w:tabs>
          <w:tab w:val="clear" w:pos="567"/>
        </w:tabs>
        <w:spacing w:line="240" w:lineRule="auto"/>
        <w:rPr>
          <w:u w:val="single"/>
          <w:lang w:val="fi-FI"/>
        </w:rPr>
      </w:pPr>
      <w:r w:rsidRPr="002A3529">
        <w:rPr>
          <w:u w:val="single"/>
          <w:lang w:val="fi-FI"/>
        </w:rPr>
        <w:t>Meningokokki-infektion hoito matkoilla</w:t>
      </w:r>
    </w:p>
    <w:p w14:paraId="0F41D047" w14:textId="77777777" w:rsidR="00EC5BF6" w:rsidRPr="002A3529" w:rsidRDefault="00EC5BF6" w:rsidP="005A1D86">
      <w:pPr>
        <w:keepNext/>
        <w:keepLines/>
        <w:numPr>
          <w:ilvl w:val="12"/>
          <w:numId w:val="0"/>
        </w:numPr>
        <w:tabs>
          <w:tab w:val="clear" w:pos="567"/>
        </w:tabs>
        <w:spacing w:line="240" w:lineRule="auto"/>
        <w:rPr>
          <w:lang w:val="fi-FI"/>
        </w:rPr>
      </w:pPr>
      <w:r w:rsidRPr="002A3529">
        <w:rPr>
          <w:lang w:val="fi-FI"/>
        </w:rPr>
        <w:t xml:space="preserve">Jos olet lähdössä matkalle syrjäiselle seudulle etkä voi kääntyä siellä lääkärisi puoleen tai et tilapäisesti voi saada siellä lääkärinhoitoa, lääkärisi voi määrätä ennalta ehkäisevänä toimena </w:t>
      </w:r>
      <w:r w:rsidRPr="002A3529">
        <w:rPr>
          <w:i/>
          <w:iCs/>
          <w:lang w:val="fi-FI"/>
        </w:rPr>
        <w:t>Neisseria meningitidis</w:t>
      </w:r>
      <w:r w:rsidRPr="002A3529">
        <w:rPr>
          <w:lang w:val="fi-FI"/>
        </w:rPr>
        <w:t xml:space="preserve"> </w:t>
      </w:r>
      <w:r w:rsidRPr="002A3529">
        <w:rPr>
          <w:lang w:val="fi-FI"/>
        </w:rPr>
        <w:noBreakHyphen/>
        <w:t>antibioottia varten reseptin, jota voit pitää mukanasi. Ota antibioottia ohjeen mukaan, jos saat joitakin edellä mainituista oireista. Huomaa, että sinun tulee käydä lääkärissä mahdollisimman pian, vaikka tuntisit olosi paremmaksi antibioottien ottamisen jälkeen.</w:t>
      </w:r>
    </w:p>
    <w:p w14:paraId="6ADFF8F3" w14:textId="77777777" w:rsidR="00EC5BF6" w:rsidRPr="002A3529" w:rsidRDefault="00EC5BF6" w:rsidP="005A1D86">
      <w:pPr>
        <w:numPr>
          <w:ilvl w:val="12"/>
          <w:numId w:val="0"/>
        </w:numPr>
        <w:tabs>
          <w:tab w:val="clear" w:pos="567"/>
        </w:tabs>
        <w:spacing w:line="240" w:lineRule="auto"/>
        <w:ind w:right="-2"/>
        <w:rPr>
          <w:lang w:val="fi-FI"/>
        </w:rPr>
      </w:pPr>
    </w:p>
    <w:p w14:paraId="2D5E7538" w14:textId="77777777" w:rsidR="00EC5BF6" w:rsidRPr="002A3529" w:rsidRDefault="00EC5BF6" w:rsidP="005A1D86">
      <w:pPr>
        <w:numPr>
          <w:ilvl w:val="12"/>
          <w:numId w:val="0"/>
        </w:numPr>
        <w:tabs>
          <w:tab w:val="clear" w:pos="567"/>
        </w:tabs>
        <w:spacing w:line="240" w:lineRule="auto"/>
        <w:ind w:right="-2"/>
        <w:rPr>
          <w:b/>
          <w:bCs/>
          <w:lang w:val="fi-FI"/>
        </w:rPr>
      </w:pPr>
      <w:r w:rsidRPr="002A3529">
        <w:rPr>
          <w:b/>
          <w:bCs/>
          <w:lang w:val="fi-FI"/>
        </w:rPr>
        <w:t>Infektiot</w:t>
      </w:r>
    </w:p>
    <w:p w14:paraId="1BC3B166" w14:textId="77777777" w:rsidR="00EC5BF6" w:rsidRPr="002A3529" w:rsidRDefault="00EC5BF6" w:rsidP="005A1D86">
      <w:pPr>
        <w:numPr>
          <w:ilvl w:val="12"/>
          <w:numId w:val="0"/>
        </w:numPr>
        <w:spacing w:line="240" w:lineRule="auto"/>
        <w:ind w:right="-2"/>
        <w:rPr>
          <w:lang w:val="fi-FI"/>
        </w:rPr>
      </w:pPr>
      <w:r w:rsidRPr="002A3529">
        <w:rPr>
          <w:lang w:val="fi-FI"/>
        </w:rPr>
        <w:t>Jos sinulla on infektioita, kerro siitä lääkärillesi ennen Soliris-hoidon aloittamista.</w:t>
      </w:r>
    </w:p>
    <w:p w14:paraId="3D79578B" w14:textId="77777777" w:rsidR="00EC5BF6" w:rsidRPr="002A3529" w:rsidRDefault="00EC5BF6" w:rsidP="005A1D86">
      <w:pPr>
        <w:numPr>
          <w:ilvl w:val="12"/>
          <w:numId w:val="0"/>
        </w:numPr>
        <w:spacing w:line="240" w:lineRule="auto"/>
        <w:ind w:right="-2"/>
        <w:rPr>
          <w:b/>
          <w:bCs/>
          <w:lang w:val="fi-FI"/>
        </w:rPr>
      </w:pPr>
    </w:p>
    <w:p w14:paraId="73203FE4" w14:textId="77777777" w:rsidR="00EC5BF6" w:rsidRPr="002A3529" w:rsidRDefault="00EC5BF6" w:rsidP="005A1D86">
      <w:pPr>
        <w:numPr>
          <w:ilvl w:val="12"/>
          <w:numId w:val="0"/>
        </w:numPr>
        <w:tabs>
          <w:tab w:val="clear" w:pos="567"/>
        </w:tabs>
        <w:spacing w:line="240" w:lineRule="auto"/>
        <w:ind w:right="-2"/>
        <w:rPr>
          <w:b/>
          <w:bCs/>
          <w:lang w:val="fi-FI"/>
        </w:rPr>
      </w:pPr>
      <w:r w:rsidRPr="002A3529">
        <w:rPr>
          <w:b/>
          <w:bCs/>
          <w:lang w:val="fi-FI"/>
        </w:rPr>
        <w:t>Allergiset reaktiot</w:t>
      </w:r>
    </w:p>
    <w:p w14:paraId="37400A36"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Soliris sisältää proteiinia. Proteiinit voivat aiheuttaa allergisia reaktioita joillekin ihmisille.</w:t>
      </w:r>
    </w:p>
    <w:p w14:paraId="2ED4812D" w14:textId="77777777" w:rsidR="00EC5BF6" w:rsidRPr="002A3529" w:rsidRDefault="00EC5BF6" w:rsidP="005A1D86">
      <w:pPr>
        <w:numPr>
          <w:ilvl w:val="12"/>
          <w:numId w:val="0"/>
        </w:numPr>
        <w:tabs>
          <w:tab w:val="clear" w:pos="567"/>
        </w:tabs>
        <w:spacing w:line="240" w:lineRule="auto"/>
        <w:ind w:right="-2"/>
        <w:rPr>
          <w:lang w:val="fi-FI"/>
        </w:rPr>
      </w:pPr>
    </w:p>
    <w:p w14:paraId="296C60BC" w14:textId="77777777" w:rsidR="00EC5BF6" w:rsidRPr="002A3529" w:rsidRDefault="00EC5BF6" w:rsidP="005A1D86">
      <w:pPr>
        <w:keepNext/>
        <w:numPr>
          <w:ilvl w:val="12"/>
          <w:numId w:val="0"/>
        </w:numPr>
        <w:tabs>
          <w:tab w:val="clear" w:pos="567"/>
        </w:tabs>
        <w:spacing w:line="240" w:lineRule="auto"/>
        <w:ind w:left="567" w:hanging="567"/>
        <w:rPr>
          <w:b/>
          <w:lang w:val="fi-FI"/>
        </w:rPr>
      </w:pPr>
      <w:r w:rsidRPr="002A3529">
        <w:rPr>
          <w:b/>
          <w:lang w:val="fi-FI"/>
        </w:rPr>
        <w:t>Lapset ja nuoret</w:t>
      </w:r>
    </w:p>
    <w:p w14:paraId="3DC7C76A"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 xml:space="preserve">Alle 18-vuotiaille potilaille on annettava rokotus </w:t>
      </w:r>
      <w:r w:rsidRPr="002A3529">
        <w:rPr>
          <w:i/>
          <w:lang w:val="fi-FI"/>
        </w:rPr>
        <w:t>Haemophilus Influenzae</w:t>
      </w:r>
      <w:r w:rsidRPr="002A3529">
        <w:rPr>
          <w:lang w:val="fi-FI"/>
        </w:rPr>
        <w:t>- ja pneumokokki-infektioita vastaan.</w:t>
      </w:r>
    </w:p>
    <w:p w14:paraId="343A1369" w14:textId="77777777" w:rsidR="00EC5BF6" w:rsidRPr="002A3529" w:rsidRDefault="00EC5BF6" w:rsidP="005A1D86">
      <w:pPr>
        <w:numPr>
          <w:ilvl w:val="12"/>
          <w:numId w:val="0"/>
        </w:numPr>
        <w:tabs>
          <w:tab w:val="clear" w:pos="567"/>
        </w:tabs>
        <w:spacing w:line="240" w:lineRule="auto"/>
        <w:ind w:right="-2"/>
        <w:rPr>
          <w:lang w:val="fi-FI"/>
        </w:rPr>
      </w:pPr>
    </w:p>
    <w:p w14:paraId="33077E2F" w14:textId="77777777" w:rsidR="00EC5BF6" w:rsidRPr="002A3529" w:rsidRDefault="00EC5BF6" w:rsidP="005A1D86">
      <w:pPr>
        <w:keepNext/>
        <w:numPr>
          <w:ilvl w:val="12"/>
          <w:numId w:val="0"/>
        </w:numPr>
        <w:tabs>
          <w:tab w:val="clear" w:pos="567"/>
        </w:tabs>
        <w:spacing w:line="240" w:lineRule="auto"/>
        <w:rPr>
          <w:b/>
          <w:lang w:val="fi-FI"/>
        </w:rPr>
      </w:pPr>
      <w:r w:rsidRPr="002A3529">
        <w:rPr>
          <w:b/>
          <w:lang w:val="fi-FI"/>
        </w:rPr>
        <w:t>Iäkkäät potilaat</w:t>
      </w:r>
    </w:p>
    <w:p w14:paraId="41809F26"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Vähintään 65-vuotiaiden potilaiden hoito ei vaadi erityisiä varotoimenpiteitä.</w:t>
      </w:r>
    </w:p>
    <w:p w14:paraId="7E6658FB" w14:textId="77777777" w:rsidR="00EC5BF6" w:rsidRPr="002A3529" w:rsidRDefault="00EC5BF6" w:rsidP="005A1D86">
      <w:pPr>
        <w:numPr>
          <w:ilvl w:val="12"/>
          <w:numId w:val="0"/>
        </w:numPr>
        <w:tabs>
          <w:tab w:val="clear" w:pos="567"/>
        </w:tabs>
        <w:spacing w:line="240" w:lineRule="auto"/>
        <w:ind w:right="-2"/>
        <w:rPr>
          <w:lang w:val="fi-FI"/>
        </w:rPr>
      </w:pPr>
    </w:p>
    <w:p w14:paraId="37708FC4" w14:textId="77777777" w:rsidR="00EC5BF6" w:rsidRPr="002A3529" w:rsidRDefault="00EC5BF6" w:rsidP="005A1D86">
      <w:pPr>
        <w:keepNext/>
        <w:numPr>
          <w:ilvl w:val="12"/>
          <w:numId w:val="0"/>
        </w:numPr>
        <w:tabs>
          <w:tab w:val="clear" w:pos="567"/>
        </w:tabs>
        <w:spacing w:line="240" w:lineRule="auto"/>
        <w:ind w:left="567" w:hanging="567"/>
        <w:rPr>
          <w:b/>
          <w:bCs/>
          <w:lang w:val="fi-FI"/>
        </w:rPr>
      </w:pPr>
      <w:r w:rsidRPr="002A3529">
        <w:rPr>
          <w:b/>
          <w:bCs/>
          <w:lang w:val="fi-FI"/>
        </w:rPr>
        <w:t>Muut lääkevalmisteet ja Soliris</w:t>
      </w:r>
    </w:p>
    <w:p w14:paraId="74483255" w14:textId="77777777" w:rsidR="00EC5BF6" w:rsidRPr="002A3529" w:rsidRDefault="00EC5BF6" w:rsidP="005A1D86">
      <w:pPr>
        <w:numPr>
          <w:ilvl w:val="12"/>
          <w:numId w:val="0"/>
        </w:numPr>
        <w:tabs>
          <w:tab w:val="clear" w:pos="567"/>
        </w:tabs>
        <w:spacing w:line="240" w:lineRule="auto"/>
        <w:ind w:right="-2"/>
        <w:rPr>
          <w:lang w:val="fi-FI"/>
        </w:rPr>
      </w:pPr>
      <w:r w:rsidRPr="002A3529">
        <w:rPr>
          <w:lang w:val="fi-FI"/>
        </w:rPr>
        <w:t>Kerro lääkärille tai apteekkihenkilökunnalle, jos parhaillaan käytät, olet äskettäin käyttänyt tai saatat käyttää muita lääkkeitä.</w:t>
      </w:r>
    </w:p>
    <w:p w14:paraId="10BFE8CF" w14:textId="77777777" w:rsidR="00EC5BF6" w:rsidRPr="002A3529" w:rsidRDefault="00EC5BF6" w:rsidP="005A1D86">
      <w:pPr>
        <w:numPr>
          <w:ilvl w:val="12"/>
          <w:numId w:val="0"/>
        </w:numPr>
        <w:tabs>
          <w:tab w:val="clear" w:pos="567"/>
        </w:tabs>
        <w:spacing w:line="240" w:lineRule="auto"/>
        <w:ind w:right="-2"/>
        <w:rPr>
          <w:lang w:val="fi-FI"/>
        </w:rPr>
      </w:pPr>
    </w:p>
    <w:p w14:paraId="2D52FF7A" w14:textId="77777777" w:rsidR="00EC5BF6" w:rsidRPr="002A3529" w:rsidRDefault="00EC5BF6" w:rsidP="005A1D86">
      <w:pPr>
        <w:keepNext/>
        <w:numPr>
          <w:ilvl w:val="12"/>
          <w:numId w:val="0"/>
        </w:numPr>
        <w:tabs>
          <w:tab w:val="clear" w:pos="567"/>
        </w:tabs>
        <w:spacing w:line="240" w:lineRule="auto"/>
        <w:ind w:left="567" w:hanging="567"/>
        <w:rPr>
          <w:b/>
          <w:bCs/>
          <w:lang w:val="fi-FI"/>
        </w:rPr>
      </w:pPr>
      <w:r w:rsidRPr="002A3529">
        <w:rPr>
          <w:b/>
          <w:bCs/>
          <w:lang w:val="fi-FI"/>
        </w:rPr>
        <w:t>Raskaus, imetys ja hedelmällisyys</w:t>
      </w:r>
    </w:p>
    <w:p w14:paraId="641FC096" w14:textId="77777777" w:rsidR="00EC5BF6" w:rsidRPr="002A3529" w:rsidRDefault="00EC5BF6" w:rsidP="005A1D86">
      <w:pPr>
        <w:numPr>
          <w:ilvl w:val="12"/>
          <w:numId w:val="0"/>
        </w:numPr>
        <w:tabs>
          <w:tab w:val="clear" w:pos="567"/>
        </w:tabs>
        <w:spacing w:line="240" w:lineRule="auto"/>
        <w:ind w:right="-2"/>
        <w:outlineLvl w:val="0"/>
        <w:rPr>
          <w:b/>
          <w:bCs/>
          <w:lang w:val="fi-FI"/>
        </w:rPr>
      </w:pPr>
      <w:r w:rsidRPr="002A3529">
        <w:rPr>
          <w:lang w:val="fi-FI"/>
        </w:rPr>
        <w:t>Jos olet raskaana tai imetät, epäilet olevasi raskaana tai jos suunnittelet lapsen hankkimista, kysy lääkäriltä tai apteekista neuvoa ennen tämän lääkkeen käyttöä.</w:t>
      </w:r>
    </w:p>
    <w:p w14:paraId="312C2F75" w14:textId="77777777" w:rsidR="00EC5BF6" w:rsidRPr="002A3529" w:rsidRDefault="00EC5BF6" w:rsidP="005A1D86">
      <w:pPr>
        <w:numPr>
          <w:ilvl w:val="12"/>
          <w:numId w:val="0"/>
        </w:numPr>
        <w:tabs>
          <w:tab w:val="clear" w:pos="567"/>
        </w:tabs>
        <w:spacing w:line="240" w:lineRule="auto"/>
        <w:rPr>
          <w:b/>
          <w:bCs/>
          <w:lang w:val="fi-FI"/>
        </w:rPr>
      </w:pPr>
    </w:p>
    <w:p w14:paraId="072563BD" w14:textId="77777777" w:rsidR="00EC5BF6" w:rsidRPr="002A3529" w:rsidRDefault="00EC5BF6" w:rsidP="005A1D86">
      <w:pPr>
        <w:keepNext/>
        <w:numPr>
          <w:ilvl w:val="12"/>
          <w:numId w:val="0"/>
        </w:numPr>
        <w:spacing w:line="240" w:lineRule="auto"/>
        <w:ind w:left="567" w:hanging="567"/>
        <w:rPr>
          <w:i/>
          <w:lang w:val="fi-FI"/>
        </w:rPr>
      </w:pPr>
      <w:r w:rsidRPr="002A3529">
        <w:rPr>
          <w:i/>
          <w:lang w:val="fi-FI"/>
        </w:rPr>
        <w:t>Naiset, jotka voivat tulla raskaaksi</w:t>
      </w:r>
      <w:r w:rsidRPr="002A3529">
        <w:rPr>
          <w:bCs/>
          <w:i/>
          <w:lang w:val="fi-FI"/>
        </w:rPr>
        <w:t xml:space="preserve"> </w:t>
      </w:r>
    </w:p>
    <w:p w14:paraId="40700108" w14:textId="77777777" w:rsidR="00EC5BF6" w:rsidRPr="002A3529" w:rsidRDefault="00EC5BF6" w:rsidP="005A1D86">
      <w:pPr>
        <w:numPr>
          <w:ilvl w:val="12"/>
          <w:numId w:val="0"/>
        </w:numPr>
        <w:spacing w:line="240" w:lineRule="auto"/>
        <w:rPr>
          <w:i/>
          <w:iCs/>
          <w:lang w:val="fi-FI"/>
        </w:rPr>
      </w:pPr>
      <w:r w:rsidRPr="002A3529">
        <w:rPr>
          <w:lang w:val="fi-FI"/>
        </w:rPr>
        <w:t>Naisille, jotka voivat tulla raskaaksi, on harkittava tehokkaan ehkäisyn käyttöä hoidon ajaksi ja vielä 5 kuukauden ajan hoidon jälkeen.</w:t>
      </w:r>
    </w:p>
    <w:p w14:paraId="23E472AA" w14:textId="77777777" w:rsidR="00EC5BF6" w:rsidRPr="002A3529" w:rsidRDefault="00EC5BF6" w:rsidP="005A1D86">
      <w:pPr>
        <w:numPr>
          <w:ilvl w:val="12"/>
          <w:numId w:val="0"/>
        </w:numPr>
        <w:tabs>
          <w:tab w:val="clear" w:pos="567"/>
        </w:tabs>
        <w:spacing w:line="240" w:lineRule="auto"/>
        <w:ind w:right="-2"/>
        <w:rPr>
          <w:i/>
          <w:iCs/>
          <w:lang w:val="fi-FI"/>
        </w:rPr>
      </w:pPr>
    </w:p>
    <w:p w14:paraId="0E0FA6AC" w14:textId="77777777" w:rsidR="00EC5BF6" w:rsidRPr="002A3529" w:rsidRDefault="00EC5BF6" w:rsidP="005A1D86">
      <w:pPr>
        <w:keepNext/>
        <w:numPr>
          <w:ilvl w:val="12"/>
          <w:numId w:val="0"/>
        </w:numPr>
        <w:tabs>
          <w:tab w:val="clear" w:pos="567"/>
        </w:tabs>
        <w:spacing w:line="240" w:lineRule="auto"/>
        <w:ind w:left="567" w:hanging="567"/>
        <w:rPr>
          <w:i/>
          <w:iCs/>
          <w:lang w:val="fi-FI"/>
        </w:rPr>
      </w:pPr>
      <w:r w:rsidRPr="002A3529">
        <w:rPr>
          <w:i/>
          <w:iCs/>
          <w:lang w:val="fi-FI"/>
        </w:rPr>
        <w:t>Raskaus ja imetys</w:t>
      </w:r>
    </w:p>
    <w:p w14:paraId="0979CFD5" w14:textId="77777777" w:rsidR="00EC5BF6" w:rsidRPr="002A3529" w:rsidRDefault="00EC5BF6" w:rsidP="005A1D86">
      <w:pPr>
        <w:numPr>
          <w:ilvl w:val="12"/>
          <w:numId w:val="0"/>
        </w:numPr>
        <w:spacing w:line="240" w:lineRule="auto"/>
        <w:ind w:right="-2"/>
        <w:rPr>
          <w:lang w:val="fi-FI"/>
        </w:rPr>
      </w:pPr>
      <w:r w:rsidRPr="002A3529">
        <w:rPr>
          <w:lang w:val="fi-FI"/>
        </w:rPr>
        <w:t>Jos olet raskaana tai imetät, epäilet olevasi raskaana tai jos suunnittelet lapsen hankkimista, kysy lääkäriltä tai apteekista neuvoa ennen tämän lääkkeen käyttöä.</w:t>
      </w:r>
    </w:p>
    <w:p w14:paraId="2126CC76" w14:textId="77777777" w:rsidR="00EC5BF6" w:rsidRPr="002A3529" w:rsidRDefault="00EC5BF6" w:rsidP="005A1D86">
      <w:pPr>
        <w:numPr>
          <w:ilvl w:val="12"/>
          <w:numId w:val="0"/>
        </w:numPr>
        <w:tabs>
          <w:tab w:val="clear" w:pos="567"/>
        </w:tabs>
        <w:spacing w:line="240" w:lineRule="auto"/>
        <w:ind w:right="-2"/>
        <w:rPr>
          <w:lang w:val="fi-FI"/>
        </w:rPr>
      </w:pPr>
    </w:p>
    <w:p w14:paraId="687E998A" w14:textId="77777777" w:rsidR="00EC5BF6" w:rsidRPr="002A3529" w:rsidRDefault="00EC5BF6" w:rsidP="005A1D86">
      <w:pPr>
        <w:keepNext/>
        <w:numPr>
          <w:ilvl w:val="12"/>
          <w:numId w:val="0"/>
        </w:numPr>
        <w:tabs>
          <w:tab w:val="clear" w:pos="567"/>
        </w:tabs>
        <w:spacing w:line="240" w:lineRule="auto"/>
        <w:ind w:left="567" w:hanging="567"/>
        <w:rPr>
          <w:b/>
          <w:bCs/>
          <w:lang w:val="fi-FI"/>
        </w:rPr>
      </w:pPr>
      <w:r w:rsidRPr="002A3529">
        <w:rPr>
          <w:b/>
          <w:bCs/>
          <w:lang w:val="fi-FI"/>
        </w:rPr>
        <w:t>Ajaminen ja koneiden käyttö</w:t>
      </w:r>
    </w:p>
    <w:p w14:paraId="5BD538B2" w14:textId="77777777" w:rsidR="00EC5BF6" w:rsidRPr="002A3529" w:rsidRDefault="00EC5BF6" w:rsidP="005A1D86">
      <w:pPr>
        <w:autoSpaceDE w:val="0"/>
        <w:autoSpaceDN w:val="0"/>
        <w:adjustRightInd w:val="0"/>
        <w:spacing w:line="240" w:lineRule="auto"/>
        <w:rPr>
          <w:lang w:val="fi-FI"/>
        </w:rPr>
      </w:pPr>
      <w:r w:rsidRPr="002A3529">
        <w:rPr>
          <w:lang w:val="fi-FI"/>
        </w:rPr>
        <w:t xml:space="preserve">Soliris-valmisteella ei ole haitallista vaikutusta ajokykyyn ja koneidenkäyttökykyyn. </w:t>
      </w:r>
    </w:p>
    <w:p w14:paraId="1DECDE48" w14:textId="77777777" w:rsidR="00EC5BF6" w:rsidRPr="002A3529" w:rsidRDefault="00EC5BF6" w:rsidP="005A1D86">
      <w:pPr>
        <w:autoSpaceDE w:val="0"/>
        <w:autoSpaceDN w:val="0"/>
        <w:adjustRightInd w:val="0"/>
        <w:spacing w:line="240" w:lineRule="auto"/>
        <w:rPr>
          <w:lang w:val="fi-FI"/>
        </w:rPr>
      </w:pPr>
    </w:p>
    <w:p w14:paraId="23182CED" w14:textId="77777777" w:rsidR="00EC5BF6" w:rsidRPr="002A3529" w:rsidRDefault="00EC5BF6" w:rsidP="005A1D86">
      <w:pPr>
        <w:keepNext/>
        <w:spacing w:line="240" w:lineRule="auto"/>
        <w:ind w:left="567" w:hanging="567"/>
        <w:rPr>
          <w:b/>
          <w:bCs/>
          <w:lang w:val="fi-FI"/>
        </w:rPr>
      </w:pPr>
      <w:r w:rsidRPr="002A3529">
        <w:rPr>
          <w:b/>
          <w:bCs/>
          <w:lang w:val="fi-FI"/>
        </w:rPr>
        <w:t>Soliris sisältää natriumia</w:t>
      </w:r>
    </w:p>
    <w:p w14:paraId="71803F7C" w14:textId="77777777" w:rsidR="00EC5BF6" w:rsidRPr="002A3529" w:rsidRDefault="00EC5BF6" w:rsidP="005A1D86">
      <w:pPr>
        <w:autoSpaceDE w:val="0"/>
        <w:autoSpaceDN w:val="0"/>
        <w:adjustRightInd w:val="0"/>
        <w:spacing w:line="240" w:lineRule="auto"/>
        <w:rPr>
          <w:lang w:val="fi-FI"/>
        </w:rPr>
      </w:pPr>
      <w:r w:rsidRPr="002A3529">
        <w:rPr>
          <w:lang w:val="fi-FI"/>
        </w:rPr>
        <w:t>9 mg/ml:n vahvuisella natriumkloridi-injektionesteellä (0,9 %) laimentamisen jälkeen tämän lääkevalmisteen suurin annos sisältää 0,88 g natriumia (ruokasuolan toinen ainesosa) per 240 ml. Tämä vastaa 44 %:a suositellusta natriumin enimmäisvuorokausiannoksesta aikuiselle. Potilaiden, joilla on ruokavalion natriumrajoitus, on otettava tämä huomioon.</w:t>
      </w:r>
    </w:p>
    <w:p w14:paraId="60106B82" w14:textId="77777777" w:rsidR="00EC5BF6" w:rsidRDefault="00EC5BF6" w:rsidP="005A1D86">
      <w:pPr>
        <w:autoSpaceDE w:val="0"/>
        <w:autoSpaceDN w:val="0"/>
        <w:adjustRightInd w:val="0"/>
        <w:spacing w:line="240" w:lineRule="auto"/>
        <w:rPr>
          <w:lang w:val="fi-FI"/>
        </w:rPr>
      </w:pPr>
      <w:r w:rsidRPr="002A3529">
        <w:rPr>
          <w:lang w:val="fi-FI"/>
        </w:rPr>
        <w:t>4,5 mg/ml:n vahvuisella natriumkloridi-injektionesteellä (0,45 %) laimentamisen jälkeen tämän lääkevalmisteen suurin annos sisältää 0,67 g natriumia (ruokasuolan toinen ainesosa) per 240 ml. Tämä vastaa 33,5 %:a suositellusta natriumin enimmäisvuorokausiannoksesta aikuiselle. Potilaiden, joilla on ruokavalion natriumrajoitus, on otettava tämä huomioon.</w:t>
      </w:r>
    </w:p>
    <w:p w14:paraId="70F956FB" w14:textId="77777777" w:rsidR="00EC5BF6" w:rsidRDefault="00EC5BF6" w:rsidP="005A1D86">
      <w:pPr>
        <w:autoSpaceDE w:val="0"/>
        <w:autoSpaceDN w:val="0"/>
        <w:adjustRightInd w:val="0"/>
        <w:spacing w:line="240" w:lineRule="auto"/>
        <w:rPr>
          <w:lang w:val="fi-FI"/>
        </w:rPr>
      </w:pPr>
    </w:p>
    <w:p w14:paraId="288AC595" w14:textId="77777777" w:rsidR="00EC5BF6" w:rsidRPr="002A3529" w:rsidRDefault="00EC5BF6" w:rsidP="005A1D86">
      <w:pPr>
        <w:autoSpaceDE w:val="0"/>
        <w:autoSpaceDN w:val="0"/>
        <w:adjustRightInd w:val="0"/>
        <w:spacing w:line="240" w:lineRule="auto"/>
        <w:rPr>
          <w:lang w:val="fi-FI"/>
        </w:rPr>
      </w:pPr>
      <w:r w:rsidRPr="002A3529">
        <w:rPr>
          <w:b/>
          <w:bCs/>
          <w:lang w:val="fi-FI"/>
        </w:rPr>
        <w:t>Soliris sisältää</w:t>
      </w:r>
      <w:r>
        <w:rPr>
          <w:b/>
          <w:bCs/>
          <w:lang w:val="fi-FI"/>
        </w:rPr>
        <w:t xml:space="preserve"> polysorbaattia 80:tä</w:t>
      </w:r>
    </w:p>
    <w:p w14:paraId="6ECABC45" w14:textId="77777777" w:rsidR="00EC5BF6" w:rsidRDefault="00EC5BF6" w:rsidP="005A1D86">
      <w:pPr>
        <w:autoSpaceDE w:val="0"/>
        <w:autoSpaceDN w:val="0"/>
        <w:adjustRightInd w:val="0"/>
        <w:spacing w:line="240" w:lineRule="auto"/>
        <w:rPr>
          <w:lang w:val="fi-FI"/>
        </w:rPr>
      </w:pPr>
      <w:r>
        <w:rPr>
          <w:lang w:val="fi-FI"/>
        </w:rPr>
        <w:t>Tämä lääkevalmiste sisältää 6,6 mg polysorbaatti 80:aa per injektiopullo (30 ml:n injektiopullo), joka vastaa enintään 0,66 mg:aa/painokilo aikuispotilaiden ja yli 10 kg painavien lapsipotilaiden suurimmalla annoksella ja enintään 1,32 mg:aa/painokilo 5 – alle 10 kg painavien lapsipotilaiden suurimmalla annoksella. Polysorbaatit saattavat aiheuttaa allergisia reaktioita. Jos sinulla/lapsellasi on allergioita, kerro asiasta lääkärille.</w:t>
      </w:r>
    </w:p>
    <w:p w14:paraId="72A5866B" w14:textId="77777777" w:rsidR="00EC5BF6" w:rsidRDefault="00EC5BF6" w:rsidP="005A1D86">
      <w:pPr>
        <w:autoSpaceDE w:val="0"/>
        <w:autoSpaceDN w:val="0"/>
        <w:adjustRightInd w:val="0"/>
        <w:spacing w:line="240" w:lineRule="auto"/>
        <w:rPr>
          <w:lang w:val="fi-FI"/>
        </w:rPr>
      </w:pPr>
    </w:p>
    <w:p w14:paraId="5322B1AD" w14:textId="77777777" w:rsidR="00EC5BF6" w:rsidRPr="006777E8" w:rsidRDefault="00EC5BF6" w:rsidP="005A1D86">
      <w:pPr>
        <w:autoSpaceDE w:val="0"/>
        <w:autoSpaceDN w:val="0"/>
        <w:adjustRightInd w:val="0"/>
        <w:spacing w:line="240" w:lineRule="auto"/>
        <w:rPr>
          <w:lang w:val="fi-FI"/>
        </w:rPr>
      </w:pPr>
    </w:p>
    <w:p w14:paraId="75072EF5" w14:textId="77777777" w:rsidR="00EC5BF6" w:rsidRPr="002A3529" w:rsidRDefault="00EC5BF6" w:rsidP="005A1D86">
      <w:pPr>
        <w:keepNext/>
        <w:numPr>
          <w:ilvl w:val="12"/>
          <w:numId w:val="0"/>
        </w:numPr>
        <w:tabs>
          <w:tab w:val="clear" w:pos="567"/>
        </w:tabs>
        <w:spacing w:line="240" w:lineRule="auto"/>
        <w:ind w:left="567" w:hanging="567"/>
        <w:rPr>
          <w:b/>
          <w:bCs/>
          <w:lang w:val="fi-FI"/>
        </w:rPr>
      </w:pPr>
      <w:r w:rsidRPr="002A3529">
        <w:rPr>
          <w:b/>
          <w:bCs/>
          <w:lang w:val="fi-FI"/>
        </w:rPr>
        <w:t>3.</w:t>
      </w:r>
      <w:r w:rsidRPr="002A3529">
        <w:rPr>
          <w:b/>
          <w:bCs/>
          <w:lang w:val="fi-FI"/>
        </w:rPr>
        <w:tab/>
        <w:t>Miten Solirista käytetään</w:t>
      </w:r>
    </w:p>
    <w:p w14:paraId="2FA16989" w14:textId="77777777" w:rsidR="00EC5BF6" w:rsidRPr="002A3529" w:rsidRDefault="00EC5BF6" w:rsidP="005A1D86">
      <w:pPr>
        <w:keepNext/>
        <w:numPr>
          <w:ilvl w:val="12"/>
          <w:numId w:val="0"/>
        </w:numPr>
        <w:spacing w:line="240" w:lineRule="auto"/>
        <w:ind w:left="567" w:hanging="567"/>
        <w:rPr>
          <w:lang w:val="fi-FI"/>
        </w:rPr>
      </w:pPr>
    </w:p>
    <w:p w14:paraId="5E5A8269" w14:textId="77777777" w:rsidR="00EC5BF6" w:rsidRPr="002A3529" w:rsidRDefault="00EC5BF6" w:rsidP="005A1D86">
      <w:pPr>
        <w:numPr>
          <w:ilvl w:val="12"/>
          <w:numId w:val="0"/>
        </w:numPr>
        <w:spacing w:line="240" w:lineRule="auto"/>
        <w:ind w:right="-2"/>
        <w:rPr>
          <w:lang w:val="fi-FI"/>
        </w:rPr>
      </w:pPr>
      <w:r w:rsidRPr="002A3529">
        <w:rPr>
          <w:lang w:val="fi-FI"/>
        </w:rPr>
        <w:t>Viimeistään 2 viikkoa ennen Soliris-hoidon aloittamista lääkäri antaa rokotuksen meningokokki-infektiota vastaan, jos sitä ei ole annettu jo aiemmin tai jos rokotussuojasi on vanhentunut. Jos lapsesi on alle rokotusiän tai jos et ole saanut rokotusta vähintään 2 viikkoa</w:t>
      </w:r>
      <w:r w:rsidRPr="002A3529" w:rsidDel="00EE5059">
        <w:rPr>
          <w:lang w:val="fi-FI"/>
        </w:rPr>
        <w:t xml:space="preserve"> </w:t>
      </w:r>
      <w:r w:rsidRPr="002A3529">
        <w:rPr>
          <w:lang w:val="fi-FI"/>
        </w:rPr>
        <w:t>ennen Soliris-hoidon aloittamista, lääkäri määrää antibiootteja infektioriskin pienentämiseksi, kunnes rokotuksesta on kulunut 2 viikkoa.</w:t>
      </w:r>
    </w:p>
    <w:p w14:paraId="5149E796" w14:textId="77777777" w:rsidR="00EC5BF6" w:rsidRPr="002A3529" w:rsidRDefault="00EC5BF6" w:rsidP="005A1D86">
      <w:pPr>
        <w:numPr>
          <w:ilvl w:val="12"/>
          <w:numId w:val="0"/>
        </w:numPr>
        <w:spacing w:line="240" w:lineRule="auto"/>
        <w:ind w:right="-2"/>
        <w:rPr>
          <w:lang w:val="fi-FI"/>
        </w:rPr>
      </w:pPr>
    </w:p>
    <w:p w14:paraId="1B463F7C" w14:textId="77777777" w:rsidR="00EC5BF6" w:rsidRPr="002A3529" w:rsidRDefault="00EC5BF6" w:rsidP="005A1D86">
      <w:pPr>
        <w:numPr>
          <w:ilvl w:val="12"/>
          <w:numId w:val="0"/>
        </w:numPr>
        <w:spacing w:line="240" w:lineRule="auto"/>
        <w:ind w:right="-2"/>
        <w:rPr>
          <w:lang w:val="fi-FI"/>
        </w:rPr>
      </w:pPr>
      <w:r w:rsidRPr="002A3529">
        <w:rPr>
          <w:lang w:val="fi-FI"/>
        </w:rPr>
        <w:t xml:space="preserve">Lääkäri antaa alle 18-vuotiaalle lapselle rokotuksen </w:t>
      </w:r>
      <w:r w:rsidRPr="002A3529">
        <w:rPr>
          <w:i/>
          <w:lang w:val="fi-FI"/>
        </w:rPr>
        <w:t>Haemophilus influenzae-</w:t>
      </w:r>
      <w:r w:rsidRPr="002A3529">
        <w:rPr>
          <w:lang w:val="fi-FI"/>
        </w:rPr>
        <w:t xml:space="preserve"> ja pneumokokki-infektioita vastaan kutakin ikäryhmää koskevien kansallisten rokotussuositusten mukaisesti.</w:t>
      </w:r>
    </w:p>
    <w:p w14:paraId="70FE314A" w14:textId="77777777" w:rsidR="00EC5BF6" w:rsidRPr="002A3529" w:rsidRDefault="00EC5BF6" w:rsidP="005A1D86">
      <w:pPr>
        <w:numPr>
          <w:ilvl w:val="12"/>
          <w:numId w:val="0"/>
        </w:numPr>
        <w:tabs>
          <w:tab w:val="clear" w:pos="567"/>
        </w:tabs>
        <w:spacing w:line="240" w:lineRule="auto"/>
        <w:ind w:right="-2"/>
        <w:rPr>
          <w:lang w:val="fi-FI"/>
        </w:rPr>
      </w:pPr>
    </w:p>
    <w:p w14:paraId="62B5DB64" w14:textId="77777777" w:rsidR="00EC5BF6" w:rsidRPr="002A3529" w:rsidRDefault="00EC5BF6" w:rsidP="005A1D86">
      <w:pPr>
        <w:keepNext/>
        <w:keepLines/>
        <w:numPr>
          <w:ilvl w:val="12"/>
          <w:numId w:val="0"/>
        </w:numPr>
        <w:tabs>
          <w:tab w:val="clear" w:pos="567"/>
        </w:tabs>
        <w:spacing w:line="240" w:lineRule="auto"/>
        <w:rPr>
          <w:b/>
          <w:bCs/>
          <w:lang w:val="fi-FI"/>
        </w:rPr>
      </w:pPr>
      <w:r w:rsidRPr="002A3529">
        <w:rPr>
          <w:b/>
          <w:bCs/>
          <w:lang w:val="fi-FI"/>
        </w:rPr>
        <w:t>Lääkkeen oikea käyttö</w:t>
      </w:r>
    </w:p>
    <w:p w14:paraId="75AE80BD" w14:textId="77777777" w:rsidR="00EC5BF6" w:rsidRPr="002A3529" w:rsidRDefault="00EC5BF6" w:rsidP="005A1D86">
      <w:pPr>
        <w:keepNext/>
        <w:keepLines/>
        <w:numPr>
          <w:ilvl w:val="12"/>
          <w:numId w:val="0"/>
        </w:numPr>
        <w:spacing w:line="240" w:lineRule="auto"/>
        <w:rPr>
          <w:lang w:val="fi-FI"/>
        </w:rPr>
      </w:pPr>
      <w:r w:rsidRPr="002A3529">
        <w:rPr>
          <w:lang w:val="fi-FI"/>
        </w:rPr>
        <w:t>Hoidon antaa lääkäri tai muu terveydenhoitoalan ammattilainen. Hoito annetaan infusoimalla Soliris-pullosta otettu liuos tiputuspussista letkun kautta suoraan laskimoosi. Hoidon alkuvaiheen suositeltava kesto on 4 viikkoa. Alkuvaiheen jälkeen seuraa ylläpitovaihe.</w:t>
      </w:r>
    </w:p>
    <w:p w14:paraId="428DC4B4" w14:textId="77777777" w:rsidR="00EC5BF6" w:rsidRPr="002A3529" w:rsidRDefault="00EC5BF6" w:rsidP="005A1D86">
      <w:pPr>
        <w:numPr>
          <w:ilvl w:val="12"/>
          <w:numId w:val="0"/>
        </w:numPr>
        <w:tabs>
          <w:tab w:val="clear" w:pos="567"/>
        </w:tabs>
        <w:spacing w:line="240" w:lineRule="auto"/>
        <w:ind w:right="-2"/>
        <w:rPr>
          <w:b/>
          <w:bCs/>
          <w:lang w:val="fi-FI"/>
        </w:rPr>
      </w:pPr>
    </w:p>
    <w:p w14:paraId="53BFF28C" w14:textId="77777777" w:rsidR="00EC5BF6" w:rsidRPr="002A3529" w:rsidRDefault="00EC5BF6" w:rsidP="005A1D86">
      <w:pPr>
        <w:numPr>
          <w:ilvl w:val="12"/>
          <w:numId w:val="0"/>
        </w:numPr>
        <w:tabs>
          <w:tab w:val="clear" w:pos="567"/>
        </w:tabs>
        <w:spacing w:line="240" w:lineRule="auto"/>
        <w:ind w:right="-2"/>
        <w:rPr>
          <w:bCs/>
          <w:u w:val="single"/>
          <w:lang w:val="fi-FI"/>
        </w:rPr>
      </w:pPr>
      <w:r w:rsidRPr="002A3529">
        <w:rPr>
          <w:bCs/>
          <w:u w:val="single"/>
          <w:lang w:val="fi-FI"/>
        </w:rPr>
        <w:t>Jos käytät tätä lääkettä PNH:n hoitoon</w:t>
      </w:r>
    </w:p>
    <w:p w14:paraId="05C8D7CE" w14:textId="77777777" w:rsidR="00EC5BF6" w:rsidRPr="002A3529" w:rsidRDefault="00EC5BF6" w:rsidP="005A1D86">
      <w:pPr>
        <w:numPr>
          <w:ilvl w:val="12"/>
          <w:numId w:val="0"/>
        </w:numPr>
        <w:tabs>
          <w:tab w:val="clear" w:pos="567"/>
        </w:tabs>
        <w:spacing w:line="240" w:lineRule="auto"/>
        <w:ind w:right="-2"/>
        <w:rPr>
          <w:bCs/>
          <w:lang w:val="fi-FI"/>
        </w:rPr>
      </w:pPr>
      <w:r w:rsidRPr="002A3529">
        <w:rPr>
          <w:bCs/>
          <w:lang w:val="fi-FI"/>
        </w:rPr>
        <w:t>Aikuiset:</w:t>
      </w:r>
    </w:p>
    <w:p w14:paraId="050B9F61" w14:textId="77777777" w:rsidR="00EC5BF6" w:rsidRPr="002A3529" w:rsidRDefault="00EC5BF6" w:rsidP="005A1D86">
      <w:pPr>
        <w:numPr>
          <w:ilvl w:val="0"/>
          <w:numId w:val="2"/>
        </w:numPr>
        <w:tabs>
          <w:tab w:val="clear" w:pos="567"/>
          <w:tab w:val="clear" w:pos="927"/>
        </w:tabs>
        <w:spacing w:line="240" w:lineRule="auto"/>
        <w:ind w:left="567" w:hanging="567"/>
        <w:rPr>
          <w:lang w:val="fi-FI"/>
        </w:rPr>
      </w:pPr>
      <w:r w:rsidRPr="002A3529">
        <w:rPr>
          <w:lang w:val="fi-FI"/>
        </w:rPr>
        <w:t>Alkuvaihe:</w:t>
      </w:r>
    </w:p>
    <w:p w14:paraId="29EDFFCA" w14:textId="77777777" w:rsidR="00EC5BF6" w:rsidRPr="002A3529" w:rsidRDefault="00EC5BF6" w:rsidP="005A1D86">
      <w:pPr>
        <w:tabs>
          <w:tab w:val="clear" w:pos="567"/>
        </w:tabs>
        <w:spacing w:line="240" w:lineRule="auto"/>
        <w:ind w:left="567" w:right="-2"/>
        <w:rPr>
          <w:lang w:val="fi-FI"/>
        </w:rPr>
      </w:pPr>
      <w:r w:rsidRPr="002A3529">
        <w:rPr>
          <w:lang w:val="fi-FI"/>
        </w:rPr>
        <w:t>Hoidon neljän ensimmäisen viikon aikana lääkäri antaa joka viikko laskimonsisäisenä infuusiona laimennettua Soliris-liuosta. Jokainen infuusio koostuu 600 mg:n annoksesta (kaksi 30 ml:n injektiopulloa). Infuusio kestää 25–45 minuuttia (35 minuuttia ± 10 minuuttia).</w:t>
      </w:r>
    </w:p>
    <w:p w14:paraId="2A7AC106" w14:textId="77777777" w:rsidR="00EC5BF6" w:rsidRPr="002A3529" w:rsidRDefault="00EC5BF6" w:rsidP="005A1D86">
      <w:pPr>
        <w:tabs>
          <w:tab w:val="clear" w:pos="567"/>
        </w:tabs>
        <w:spacing w:line="240" w:lineRule="auto"/>
        <w:ind w:left="567" w:right="-2" w:hanging="567"/>
        <w:rPr>
          <w:lang w:val="fi-FI"/>
        </w:rPr>
      </w:pPr>
    </w:p>
    <w:p w14:paraId="424BD873" w14:textId="77777777" w:rsidR="00EC5BF6" w:rsidRPr="002A3529" w:rsidRDefault="00EC5BF6" w:rsidP="005A1D86">
      <w:pPr>
        <w:keepNext/>
        <w:numPr>
          <w:ilvl w:val="0"/>
          <w:numId w:val="2"/>
        </w:numPr>
        <w:tabs>
          <w:tab w:val="clear" w:pos="567"/>
          <w:tab w:val="clear" w:pos="927"/>
        </w:tabs>
        <w:spacing w:line="240" w:lineRule="auto"/>
        <w:ind w:left="567" w:hanging="567"/>
        <w:rPr>
          <w:lang w:val="fi-FI"/>
        </w:rPr>
      </w:pPr>
      <w:r w:rsidRPr="002A3529">
        <w:rPr>
          <w:lang w:val="fi-FI"/>
        </w:rPr>
        <w:t>Ylläpitovaihe:</w:t>
      </w:r>
    </w:p>
    <w:p w14:paraId="72BB8260" w14:textId="77777777" w:rsidR="00EC5BF6" w:rsidRPr="0070728E" w:rsidRDefault="00EC5BF6">
      <w:pPr>
        <w:pStyle w:val="ListParagraph"/>
        <w:numPr>
          <w:ilvl w:val="0"/>
          <w:numId w:val="79"/>
        </w:numPr>
        <w:tabs>
          <w:tab w:val="clear" w:pos="567"/>
        </w:tabs>
        <w:spacing w:line="240" w:lineRule="auto"/>
        <w:rPr>
          <w:lang w:val="fi-FI"/>
        </w:rPr>
        <w:pPrChange w:id="261" w:author="Author" w:date="2025-06-04T15:50:00Z" w16du:dateUtc="2025-06-04T14:50:00Z">
          <w:pPr>
            <w:numPr>
              <w:numId w:val="2"/>
            </w:numPr>
            <w:tabs>
              <w:tab w:val="clear" w:pos="567"/>
              <w:tab w:val="num" w:pos="927"/>
            </w:tabs>
            <w:spacing w:line="240" w:lineRule="auto"/>
            <w:ind w:left="1134" w:hanging="567"/>
          </w:pPr>
        </w:pPrChange>
      </w:pPr>
      <w:r w:rsidRPr="0070728E">
        <w:rPr>
          <w:lang w:val="fi-FI"/>
        </w:rPr>
        <w:t>Viidennellä viikolla lääkäri antaa laskimonsisäisenä infuusiona laimennettua Soliris-liuosta annoksena 900 mg (kolme 30 ml:n injektiopulloa) 25–45 minuutin aikana (35 minuuttia ± 10 minuuttia).</w:t>
      </w:r>
    </w:p>
    <w:p w14:paraId="1E858B79" w14:textId="77777777" w:rsidR="00EC5BF6" w:rsidRPr="0070728E" w:rsidRDefault="00EC5BF6">
      <w:pPr>
        <w:pStyle w:val="ListParagraph"/>
        <w:numPr>
          <w:ilvl w:val="0"/>
          <w:numId w:val="79"/>
        </w:numPr>
        <w:tabs>
          <w:tab w:val="clear" w:pos="567"/>
        </w:tabs>
        <w:spacing w:line="240" w:lineRule="auto"/>
        <w:rPr>
          <w:lang w:val="fi-FI"/>
        </w:rPr>
        <w:pPrChange w:id="262" w:author="Author" w:date="2025-06-04T15:50:00Z" w16du:dateUtc="2025-06-04T14:50:00Z">
          <w:pPr>
            <w:numPr>
              <w:numId w:val="2"/>
            </w:numPr>
            <w:tabs>
              <w:tab w:val="clear" w:pos="567"/>
              <w:tab w:val="num" w:pos="927"/>
            </w:tabs>
            <w:spacing w:line="240" w:lineRule="auto"/>
            <w:ind w:left="1134" w:hanging="567"/>
          </w:pPr>
        </w:pPrChange>
      </w:pPr>
      <w:r w:rsidRPr="0070728E">
        <w:rPr>
          <w:lang w:val="fi-FI"/>
        </w:rPr>
        <w:t xml:space="preserve">Viidennen viikon jälkeen lääkäri antaa 900 mg laimennettua Soliris-liuosta kahden viikon välein pitkäaikaisena hoitona. </w:t>
      </w:r>
    </w:p>
    <w:p w14:paraId="04445855" w14:textId="77777777" w:rsidR="00EC5BF6" w:rsidRPr="002A3529" w:rsidRDefault="00EC5BF6" w:rsidP="005A1D86">
      <w:pPr>
        <w:tabs>
          <w:tab w:val="clear" w:pos="567"/>
          <w:tab w:val="left" w:pos="0"/>
        </w:tabs>
        <w:spacing w:line="240" w:lineRule="auto"/>
        <w:ind w:right="-2"/>
        <w:rPr>
          <w:u w:val="single"/>
          <w:lang w:val="fi-FI"/>
        </w:rPr>
      </w:pPr>
    </w:p>
    <w:p w14:paraId="4CFD7145" w14:textId="77777777" w:rsidR="00EC5BF6" w:rsidRPr="002A3529" w:rsidRDefault="00EC5BF6" w:rsidP="005A1D86">
      <w:pPr>
        <w:tabs>
          <w:tab w:val="clear" w:pos="567"/>
          <w:tab w:val="left" w:pos="0"/>
        </w:tabs>
        <w:spacing w:line="240" w:lineRule="auto"/>
        <w:ind w:right="-2"/>
        <w:rPr>
          <w:u w:val="single"/>
          <w:lang w:val="fi-FI"/>
        </w:rPr>
      </w:pPr>
      <w:r w:rsidRPr="002A3529">
        <w:rPr>
          <w:u w:val="single"/>
          <w:lang w:val="fi-FI"/>
        </w:rPr>
        <w:t>Jos käytät tätä lääkettä aHUS:n, refraktorisen gMG:n tai NMOSD:n hoitoon</w:t>
      </w:r>
    </w:p>
    <w:p w14:paraId="31EF4D58" w14:textId="77777777" w:rsidR="00EC5BF6" w:rsidRPr="002A3529" w:rsidRDefault="00EC5BF6" w:rsidP="005A1D86">
      <w:pPr>
        <w:tabs>
          <w:tab w:val="clear" w:pos="567"/>
          <w:tab w:val="left" w:pos="0"/>
        </w:tabs>
        <w:spacing w:line="240" w:lineRule="auto"/>
        <w:ind w:right="-2"/>
        <w:rPr>
          <w:lang w:val="fi-FI"/>
        </w:rPr>
      </w:pPr>
      <w:r w:rsidRPr="002A3529">
        <w:rPr>
          <w:lang w:val="fi-FI"/>
        </w:rPr>
        <w:t>Aikuiset:</w:t>
      </w:r>
    </w:p>
    <w:p w14:paraId="4476E450" w14:textId="77777777" w:rsidR="00EC5BF6" w:rsidRPr="002A3529" w:rsidRDefault="00EC5BF6" w:rsidP="005A1D86">
      <w:pPr>
        <w:numPr>
          <w:ilvl w:val="0"/>
          <w:numId w:val="2"/>
        </w:numPr>
        <w:tabs>
          <w:tab w:val="clear" w:pos="567"/>
          <w:tab w:val="clear" w:pos="927"/>
        </w:tabs>
        <w:spacing w:line="240" w:lineRule="auto"/>
        <w:ind w:left="567" w:hanging="567"/>
        <w:rPr>
          <w:lang w:val="fi-FI"/>
        </w:rPr>
      </w:pPr>
      <w:r w:rsidRPr="002A3529">
        <w:rPr>
          <w:lang w:val="fi-FI"/>
        </w:rPr>
        <w:t>Alkuvaihe:</w:t>
      </w:r>
    </w:p>
    <w:p w14:paraId="2021A582" w14:textId="77777777" w:rsidR="00EC5BF6" w:rsidRPr="002A3529" w:rsidRDefault="00EC5BF6" w:rsidP="005A1D86">
      <w:pPr>
        <w:tabs>
          <w:tab w:val="clear" w:pos="567"/>
        </w:tabs>
        <w:spacing w:line="240" w:lineRule="auto"/>
        <w:ind w:left="284" w:right="-2"/>
        <w:rPr>
          <w:lang w:val="fi-FI"/>
        </w:rPr>
      </w:pPr>
      <w:r w:rsidRPr="002A3529">
        <w:rPr>
          <w:lang w:val="fi-FI"/>
        </w:rPr>
        <w:t>Hoidon neljän ensimmäisen viikon aikana lääkäri antaa joka viikko laskimonsisäisenä infuusiona laimennettua Soliris-liuosta. Jokainen infuusio koostuu 900 mg:n annoksesta (kolme 30 ml:n injektiopulloa). Infuusio kestää 25–45 minuuttia (35 minuuttia ± 10 minuuttia).</w:t>
      </w:r>
    </w:p>
    <w:p w14:paraId="45D73AE7" w14:textId="77777777" w:rsidR="00EC5BF6" w:rsidRPr="002A3529" w:rsidRDefault="00EC5BF6" w:rsidP="005A1D86">
      <w:pPr>
        <w:tabs>
          <w:tab w:val="clear" w:pos="567"/>
        </w:tabs>
        <w:spacing w:line="240" w:lineRule="auto"/>
        <w:ind w:left="360" w:right="-2"/>
        <w:rPr>
          <w:lang w:val="fi-FI"/>
        </w:rPr>
      </w:pPr>
    </w:p>
    <w:p w14:paraId="6CFB7F1D" w14:textId="77777777" w:rsidR="00EC5BF6" w:rsidRPr="002A3529" w:rsidRDefault="00EC5BF6" w:rsidP="005A1D86">
      <w:pPr>
        <w:numPr>
          <w:ilvl w:val="0"/>
          <w:numId w:val="2"/>
        </w:numPr>
        <w:tabs>
          <w:tab w:val="clear" w:pos="567"/>
          <w:tab w:val="clear" w:pos="927"/>
        </w:tabs>
        <w:spacing w:line="240" w:lineRule="auto"/>
        <w:ind w:left="567" w:hanging="567"/>
        <w:rPr>
          <w:lang w:val="fi-FI"/>
        </w:rPr>
      </w:pPr>
      <w:r w:rsidRPr="002A3529">
        <w:rPr>
          <w:lang w:val="fi-FI"/>
        </w:rPr>
        <w:t>Ylläpitovaihe:</w:t>
      </w:r>
    </w:p>
    <w:p w14:paraId="07487B84" w14:textId="77777777" w:rsidR="00EC5BF6" w:rsidRPr="0070728E" w:rsidRDefault="00EC5BF6">
      <w:pPr>
        <w:pStyle w:val="ListParagraph"/>
        <w:numPr>
          <w:ilvl w:val="0"/>
          <w:numId w:val="80"/>
        </w:numPr>
        <w:tabs>
          <w:tab w:val="clear" w:pos="567"/>
        </w:tabs>
        <w:spacing w:line="240" w:lineRule="auto"/>
        <w:rPr>
          <w:lang w:val="fi-FI"/>
        </w:rPr>
        <w:pPrChange w:id="263" w:author="Author" w:date="2025-06-04T15:50:00Z" w16du:dateUtc="2025-06-04T14:50:00Z">
          <w:pPr>
            <w:numPr>
              <w:numId w:val="2"/>
            </w:numPr>
            <w:tabs>
              <w:tab w:val="clear" w:pos="567"/>
              <w:tab w:val="num" w:pos="927"/>
            </w:tabs>
            <w:spacing w:line="240" w:lineRule="auto"/>
            <w:ind w:left="1134" w:hanging="567"/>
          </w:pPr>
        </w:pPrChange>
      </w:pPr>
      <w:r w:rsidRPr="0070728E">
        <w:rPr>
          <w:lang w:val="fi-FI"/>
        </w:rPr>
        <w:t>Viidennellä viikolla lääkäri antaa laskimonsisäisenä infuusiona laimennettua Soliris-liuosta annoksena 1 200 mg (neljä 30 ml:n injektiopulloa) 25–45 minuutin aikana (35 minuuttia ± 10 minuuttia).</w:t>
      </w:r>
    </w:p>
    <w:p w14:paraId="02B733B9" w14:textId="77777777" w:rsidR="00EC5BF6" w:rsidRPr="0070728E" w:rsidRDefault="00EC5BF6">
      <w:pPr>
        <w:pStyle w:val="ListParagraph"/>
        <w:numPr>
          <w:ilvl w:val="0"/>
          <w:numId w:val="80"/>
        </w:numPr>
        <w:tabs>
          <w:tab w:val="clear" w:pos="567"/>
        </w:tabs>
        <w:spacing w:line="240" w:lineRule="auto"/>
        <w:rPr>
          <w:lang w:val="fi-FI"/>
        </w:rPr>
        <w:pPrChange w:id="264" w:author="Author" w:date="2025-06-04T15:50:00Z" w16du:dateUtc="2025-06-04T14:50:00Z">
          <w:pPr>
            <w:numPr>
              <w:numId w:val="2"/>
            </w:numPr>
            <w:tabs>
              <w:tab w:val="clear" w:pos="567"/>
              <w:tab w:val="num" w:pos="927"/>
            </w:tabs>
            <w:spacing w:line="240" w:lineRule="auto"/>
            <w:ind w:left="1134" w:hanging="567"/>
          </w:pPr>
        </w:pPrChange>
      </w:pPr>
      <w:r w:rsidRPr="0070728E">
        <w:rPr>
          <w:lang w:val="fi-FI"/>
        </w:rPr>
        <w:t xml:space="preserve">Viidennen viikon jälkeen lääkäri antaa 1 200 mg Soliris-liuosta kahden viikon välein pitkäaikaisena hoitona. </w:t>
      </w:r>
    </w:p>
    <w:p w14:paraId="4947FF99" w14:textId="77777777" w:rsidR="00EC5BF6" w:rsidRPr="002A3529" w:rsidRDefault="00EC5BF6" w:rsidP="005A1D86">
      <w:pPr>
        <w:pStyle w:val="C-BodyText"/>
        <w:spacing w:before="0" w:after="0" w:line="240" w:lineRule="auto"/>
        <w:rPr>
          <w:sz w:val="22"/>
          <w:szCs w:val="22"/>
          <w:lang w:val="fi-FI"/>
        </w:rPr>
      </w:pPr>
    </w:p>
    <w:p w14:paraId="6A255DAF" w14:textId="77777777" w:rsidR="00EC5BF6" w:rsidRPr="002A3529" w:rsidRDefault="00EC5BF6" w:rsidP="005A1D86">
      <w:pPr>
        <w:spacing w:line="240" w:lineRule="auto"/>
        <w:ind w:right="-2"/>
        <w:rPr>
          <w:lang w:val="fi-FI"/>
        </w:rPr>
      </w:pPr>
      <w:r w:rsidRPr="002A3529">
        <w:rPr>
          <w:lang w:val="fi-FI"/>
        </w:rPr>
        <w:t xml:space="preserve">Vähintään 40 kg:n painoisia lapsia ja nuoria, joilla on PNH, aHUS tai refraktorinen gMG, hoidetaan aikuisten annoksella. </w:t>
      </w:r>
    </w:p>
    <w:p w14:paraId="3687EFE5" w14:textId="77777777" w:rsidR="00EC5BF6" w:rsidRPr="002A3529" w:rsidRDefault="00EC5BF6" w:rsidP="005A1D86">
      <w:pPr>
        <w:spacing w:line="240" w:lineRule="auto"/>
        <w:ind w:right="-2"/>
        <w:rPr>
          <w:lang w:val="fi-FI"/>
        </w:rPr>
      </w:pPr>
    </w:p>
    <w:p w14:paraId="180AFE8F" w14:textId="77777777" w:rsidR="00EC5BF6" w:rsidRPr="002A3529" w:rsidRDefault="00EC5BF6" w:rsidP="005A1D86">
      <w:pPr>
        <w:spacing w:line="240" w:lineRule="auto"/>
        <w:ind w:right="-2"/>
        <w:rPr>
          <w:lang w:val="fi-FI"/>
        </w:rPr>
      </w:pPr>
      <w:r w:rsidRPr="002A3529">
        <w:rPr>
          <w:lang w:val="fi-FI"/>
        </w:rPr>
        <w:t>Alle 40 kg:n painoisille lapsille ja nuorille, joilla on PNH, aHUS tai refraktorinen gMG, annetaan pienempi annos painon perusteella. Lääkäri laskee oikean annoksen.</w:t>
      </w:r>
    </w:p>
    <w:p w14:paraId="78D469AB" w14:textId="77777777" w:rsidR="00EC5BF6" w:rsidRPr="002A3529" w:rsidRDefault="00EC5BF6" w:rsidP="005A1D86">
      <w:pPr>
        <w:tabs>
          <w:tab w:val="clear" w:pos="567"/>
          <w:tab w:val="left" w:pos="2380"/>
        </w:tabs>
        <w:autoSpaceDE w:val="0"/>
        <w:autoSpaceDN w:val="0"/>
        <w:adjustRightInd w:val="0"/>
        <w:spacing w:line="240" w:lineRule="auto"/>
        <w:rPr>
          <w:rFonts w:eastAsia="MS Mincho"/>
          <w:lang w:val="fi-FI" w:eastAsia="ja-JP"/>
        </w:rPr>
      </w:pPr>
    </w:p>
    <w:p w14:paraId="07E6CE65" w14:textId="77777777" w:rsidR="00EC5BF6" w:rsidRPr="002A3529" w:rsidRDefault="00EC5BF6" w:rsidP="005A1D86">
      <w:pPr>
        <w:pStyle w:val="C-BodyText"/>
        <w:keepNext/>
        <w:spacing w:before="0" w:after="0" w:line="240" w:lineRule="auto"/>
        <w:rPr>
          <w:sz w:val="22"/>
          <w:szCs w:val="22"/>
          <w:lang w:val="fi-FI"/>
        </w:rPr>
      </w:pPr>
      <w:r w:rsidRPr="002A3529">
        <w:rPr>
          <w:sz w:val="22"/>
          <w:szCs w:val="22"/>
          <w:lang w:val="fi-FI"/>
        </w:rPr>
        <w:t>Lapset ja alle 18-vuotiaat nuoret, joilla on PNH tai aHUS: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070"/>
        <w:gridCol w:w="4500"/>
      </w:tblGrid>
      <w:tr w:rsidR="00EC5BF6" w:rsidRPr="002A3529" w14:paraId="2B05981C" w14:textId="77777777" w:rsidTr="0083505A">
        <w:trPr>
          <w:tblHeader/>
        </w:trPr>
        <w:tc>
          <w:tcPr>
            <w:tcW w:w="1710" w:type="dxa"/>
          </w:tcPr>
          <w:p w14:paraId="3C88A32D" w14:textId="77777777" w:rsidR="00EC5BF6" w:rsidRPr="002A3529" w:rsidRDefault="00EC5BF6" w:rsidP="0083505A">
            <w:pPr>
              <w:pStyle w:val="C-BodyText"/>
              <w:keepNext/>
              <w:spacing w:before="0" w:after="0" w:line="240" w:lineRule="auto"/>
              <w:jc w:val="center"/>
              <w:rPr>
                <w:b/>
                <w:sz w:val="22"/>
                <w:szCs w:val="22"/>
                <w:lang w:val="fi-FI"/>
              </w:rPr>
            </w:pPr>
            <w:r w:rsidRPr="002A3529">
              <w:rPr>
                <w:b/>
                <w:sz w:val="22"/>
                <w:szCs w:val="22"/>
                <w:lang w:val="fi-FI"/>
              </w:rPr>
              <w:t>Paino</w:t>
            </w:r>
          </w:p>
        </w:tc>
        <w:tc>
          <w:tcPr>
            <w:tcW w:w="2070" w:type="dxa"/>
          </w:tcPr>
          <w:p w14:paraId="60E8CECF" w14:textId="77777777" w:rsidR="00EC5BF6" w:rsidRPr="002A3529" w:rsidRDefault="00EC5BF6" w:rsidP="0083505A">
            <w:pPr>
              <w:pStyle w:val="C-BodyText"/>
              <w:keepNext/>
              <w:spacing w:before="0" w:after="0" w:line="240" w:lineRule="auto"/>
              <w:jc w:val="center"/>
              <w:rPr>
                <w:b/>
                <w:sz w:val="22"/>
                <w:szCs w:val="22"/>
                <w:lang w:val="fi-FI"/>
              </w:rPr>
            </w:pPr>
            <w:r w:rsidRPr="002A3529">
              <w:rPr>
                <w:b/>
                <w:sz w:val="22"/>
                <w:szCs w:val="22"/>
                <w:lang w:val="fi-FI"/>
              </w:rPr>
              <w:t>Alkuvaihe</w:t>
            </w:r>
          </w:p>
        </w:tc>
        <w:tc>
          <w:tcPr>
            <w:tcW w:w="4500" w:type="dxa"/>
          </w:tcPr>
          <w:p w14:paraId="5E52D6C1" w14:textId="77777777" w:rsidR="00EC5BF6" w:rsidRPr="002A3529" w:rsidRDefault="00EC5BF6" w:rsidP="0083505A">
            <w:pPr>
              <w:pStyle w:val="C-BodyText"/>
              <w:keepNext/>
              <w:spacing w:before="0" w:after="0" w:line="240" w:lineRule="auto"/>
              <w:jc w:val="center"/>
              <w:rPr>
                <w:b/>
                <w:sz w:val="22"/>
                <w:szCs w:val="22"/>
                <w:lang w:val="fi-FI"/>
              </w:rPr>
            </w:pPr>
            <w:r w:rsidRPr="002A3529">
              <w:rPr>
                <w:b/>
                <w:sz w:val="22"/>
                <w:szCs w:val="22"/>
                <w:lang w:val="fi-FI"/>
              </w:rPr>
              <w:t>Ylläpitovaihe</w:t>
            </w:r>
          </w:p>
        </w:tc>
      </w:tr>
      <w:tr w:rsidR="00EC5BF6" w:rsidRPr="00342A4F" w14:paraId="476E8329" w14:textId="77777777" w:rsidTr="0083505A">
        <w:tc>
          <w:tcPr>
            <w:tcW w:w="1710" w:type="dxa"/>
          </w:tcPr>
          <w:p w14:paraId="10A93687"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30 – &lt; 40 kg</w:t>
            </w:r>
          </w:p>
        </w:tc>
        <w:tc>
          <w:tcPr>
            <w:tcW w:w="2070" w:type="dxa"/>
          </w:tcPr>
          <w:p w14:paraId="469D900A"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 xml:space="preserve">600 mg viikossa </w:t>
            </w:r>
            <w:r>
              <w:rPr>
                <w:sz w:val="22"/>
                <w:szCs w:val="22"/>
                <w:lang w:val="fi-FI"/>
              </w:rPr>
              <w:t>ensimmäisten 2 viikon ajan</w:t>
            </w:r>
          </w:p>
        </w:tc>
        <w:tc>
          <w:tcPr>
            <w:tcW w:w="4500" w:type="dxa"/>
          </w:tcPr>
          <w:p w14:paraId="25ABB5E9"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900 mg viikolla 3, minkä jälkeen 900 mg kahden viikon välein</w:t>
            </w:r>
          </w:p>
        </w:tc>
      </w:tr>
      <w:tr w:rsidR="00EC5BF6" w:rsidRPr="00342A4F" w14:paraId="294FD83D" w14:textId="77777777" w:rsidTr="0083505A">
        <w:tc>
          <w:tcPr>
            <w:tcW w:w="1710" w:type="dxa"/>
          </w:tcPr>
          <w:p w14:paraId="75AA9BBA"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20 – &lt; 30 kg</w:t>
            </w:r>
          </w:p>
        </w:tc>
        <w:tc>
          <w:tcPr>
            <w:tcW w:w="2070" w:type="dxa"/>
          </w:tcPr>
          <w:p w14:paraId="2D2514A0"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 xml:space="preserve">600 mg viikossa </w:t>
            </w:r>
            <w:r>
              <w:rPr>
                <w:sz w:val="22"/>
                <w:szCs w:val="22"/>
                <w:lang w:val="fi-FI"/>
              </w:rPr>
              <w:t>ensimmäisten 2 viikon ajan</w:t>
            </w:r>
          </w:p>
        </w:tc>
        <w:tc>
          <w:tcPr>
            <w:tcW w:w="4500" w:type="dxa"/>
          </w:tcPr>
          <w:p w14:paraId="029500E4" w14:textId="77777777" w:rsidR="00EC5BF6" w:rsidRPr="002A3529" w:rsidRDefault="00EC5BF6" w:rsidP="0083505A">
            <w:pPr>
              <w:pStyle w:val="C-BodyText"/>
              <w:keepNext/>
              <w:spacing w:before="0" w:after="0" w:line="240" w:lineRule="auto"/>
              <w:rPr>
                <w:sz w:val="22"/>
                <w:szCs w:val="22"/>
                <w:lang w:val="fi-FI"/>
              </w:rPr>
            </w:pPr>
            <w:r w:rsidRPr="002A3529">
              <w:rPr>
                <w:sz w:val="22"/>
                <w:szCs w:val="22"/>
                <w:lang w:val="fi-FI"/>
              </w:rPr>
              <w:t>600 mg viikolla 3, minkä jälkeen 600 mg kahden viikon välein</w:t>
            </w:r>
          </w:p>
        </w:tc>
      </w:tr>
      <w:tr w:rsidR="00EC5BF6" w:rsidRPr="00342A4F" w14:paraId="6349E5CB" w14:textId="77777777" w:rsidTr="0083505A">
        <w:tc>
          <w:tcPr>
            <w:tcW w:w="1710" w:type="dxa"/>
          </w:tcPr>
          <w:p w14:paraId="7727527C"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10 – &lt; 20 kg</w:t>
            </w:r>
          </w:p>
        </w:tc>
        <w:tc>
          <w:tcPr>
            <w:tcW w:w="2070" w:type="dxa"/>
          </w:tcPr>
          <w:p w14:paraId="3A9443FA"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600 mg</w:t>
            </w:r>
            <w:r>
              <w:rPr>
                <w:sz w:val="22"/>
                <w:szCs w:val="22"/>
                <w:lang w:val="fi-FI"/>
              </w:rPr>
              <w:t>:n kerta-annos</w:t>
            </w:r>
            <w:r w:rsidRPr="002A3529">
              <w:rPr>
                <w:sz w:val="22"/>
                <w:szCs w:val="22"/>
                <w:lang w:val="fi-FI"/>
              </w:rPr>
              <w:t xml:space="preserve"> </w:t>
            </w:r>
            <w:r>
              <w:rPr>
                <w:sz w:val="22"/>
                <w:szCs w:val="22"/>
                <w:lang w:val="fi-FI"/>
              </w:rPr>
              <w:t>viikolla 1</w:t>
            </w:r>
          </w:p>
        </w:tc>
        <w:tc>
          <w:tcPr>
            <w:tcW w:w="4500" w:type="dxa"/>
          </w:tcPr>
          <w:p w14:paraId="65009B12"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300 mg viikolla 2, minkä jälkeen 300 mg kahden viikon välein</w:t>
            </w:r>
          </w:p>
        </w:tc>
      </w:tr>
      <w:tr w:rsidR="00EC5BF6" w:rsidRPr="00342A4F" w14:paraId="34D9602E" w14:textId="77777777" w:rsidTr="0083505A">
        <w:tc>
          <w:tcPr>
            <w:tcW w:w="1710" w:type="dxa"/>
          </w:tcPr>
          <w:p w14:paraId="250177F0"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5 – &lt; 10 kg</w:t>
            </w:r>
          </w:p>
        </w:tc>
        <w:tc>
          <w:tcPr>
            <w:tcW w:w="2070" w:type="dxa"/>
          </w:tcPr>
          <w:p w14:paraId="4462E7D6"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300 mg</w:t>
            </w:r>
            <w:r>
              <w:rPr>
                <w:sz w:val="22"/>
                <w:szCs w:val="22"/>
                <w:lang w:val="fi-FI"/>
              </w:rPr>
              <w:t>:n kerta-annos viikolla 1</w:t>
            </w:r>
          </w:p>
        </w:tc>
        <w:tc>
          <w:tcPr>
            <w:tcW w:w="4500" w:type="dxa"/>
          </w:tcPr>
          <w:p w14:paraId="2164D8AE" w14:textId="77777777" w:rsidR="00EC5BF6" w:rsidRPr="002A3529" w:rsidRDefault="00EC5BF6" w:rsidP="0083505A">
            <w:pPr>
              <w:pStyle w:val="C-BodyText"/>
              <w:spacing w:before="0" w:after="0" w:line="240" w:lineRule="auto"/>
              <w:rPr>
                <w:sz w:val="22"/>
                <w:szCs w:val="22"/>
                <w:lang w:val="fi-FI"/>
              </w:rPr>
            </w:pPr>
            <w:r w:rsidRPr="002A3529">
              <w:rPr>
                <w:sz w:val="22"/>
                <w:szCs w:val="22"/>
                <w:lang w:val="fi-FI"/>
              </w:rPr>
              <w:t>300 mg viikolla 2, minkä jälkeen 300 mg kolmen viikon välein</w:t>
            </w:r>
          </w:p>
        </w:tc>
      </w:tr>
    </w:tbl>
    <w:p w14:paraId="124B9DCE" w14:textId="77777777" w:rsidR="00EC5BF6" w:rsidRPr="002A3529" w:rsidRDefault="00EC5BF6" w:rsidP="005A1D86">
      <w:pPr>
        <w:pStyle w:val="C-BodyText"/>
        <w:spacing w:before="0" w:after="0" w:line="240" w:lineRule="auto"/>
        <w:rPr>
          <w:sz w:val="22"/>
          <w:szCs w:val="22"/>
          <w:lang w:val="fi-FI"/>
        </w:rPr>
      </w:pPr>
    </w:p>
    <w:p w14:paraId="79F19A2F" w14:textId="77777777" w:rsidR="00EC5BF6" w:rsidRPr="002A3529" w:rsidRDefault="00EC5BF6" w:rsidP="005A1D86">
      <w:pPr>
        <w:autoSpaceDE w:val="0"/>
        <w:autoSpaceDN w:val="0"/>
        <w:adjustRightInd w:val="0"/>
        <w:spacing w:line="240" w:lineRule="auto"/>
        <w:rPr>
          <w:rFonts w:eastAsia="MS Mincho"/>
          <w:lang w:val="fi-FI" w:eastAsia="ja-JP"/>
        </w:rPr>
      </w:pPr>
      <w:r w:rsidRPr="002A3529">
        <w:rPr>
          <w:rFonts w:eastAsia="MS Mincho"/>
          <w:lang w:val="fi-FI" w:eastAsia="ja-JP"/>
        </w:rPr>
        <w:t>Tutkittavat, joille tehdään plasmanvaihto, saattavat tarvita lisäannoksen Soliris-valmistetta</w:t>
      </w:r>
      <w:r w:rsidRPr="002A3529">
        <w:rPr>
          <w:rFonts w:eastAsia="MS Mincho"/>
          <w:b/>
          <w:lang w:val="fi-FI" w:eastAsia="ja-JP"/>
        </w:rPr>
        <w:t>.</w:t>
      </w:r>
    </w:p>
    <w:p w14:paraId="44B4FFAD" w14:textId="77777777" w:rsidR="00EC5BF6" w:rsidRPr="002A3529" w:rsidRDefault="00EC5BF6" w:rsidP="005A1D86">
      <w:pPr>
        <w:spacing w:line="240" w:lineRule="auto"/>
        <w:ind w:right="-2"/>
        <w:rPr>
          <w:lang w:val="fi-FI"/>
        </w:rPr>
      </w:pPr>
    </w:p>
    <w:p w14:paraId="6EC15A66" w14:textId="77777777" w:rsidR="00EC5BF6" w:rsidRPr="002A3529" w:rsidRDefault="00EC5BF6" w:rsidP="005A1D86">
      <w:pPr>
        <w:autoSpaceDE w:val="0"/>
        <w:autoSpaceDN w:val="0"/>
        <w:adjustRightInd w:val="0"/>
        <w:spacing w:line="240" w:lineRule="auto"/>
        <w:rPr>
          <w:lang w:val="fi-FI"/>
        </w:rPr>
      </w:pPr>
      <w:r w:rsidRPr="002A3529">
        <w:rPr>
          <w:lang w:val="fi-FI"/>
        </w:rPr>
        <w:t>Tilaasi seurataan noin yhden tunnin ajan jokaisen infuusion jälkeen. Lääkärin ohjeita tulee noudattaa tarkasti.</w:t>
      </w:r>
    </w:p>
    <w:p w14:paraId="0AB5F0FF" w14:textId="77777777" w:rsidR="00EC5BF6" w:rsidRPr="002A3529" w:rsidRDefault="00EC5BF6" w:rsidP="005A1D86">
      <w:pPr>
        <w:numPr>
          <w:ilvl w:val="12"/>
          <w:numId w:val="0"/>
        </w:numPr>
        <w:spacing w:line="240" w:lineRule="auto"/>
        <w:ind w:right="-2"/>
        <w:rPr>
          <w:lang w:val="fi-FI"/>
        </w:rPr>
      </w:pPr>
    </w:p>
    <w:p w14:paraId="00EB1685" w14:textId="77777777" w:rsidR="00EC5BF6" w:rsidRPr="002A3529" w:rsidRDefault="00EC5BF6" w:rsidP="005A1D86">
      <w:pPr>
        <w:keepNext/>
        <w:numPr>
          <w:ilvl w:val="12"/>
          <w:numId w:val="0"/>
        </w:numPr>
        <w:spacing w:line="240" w:lineRule="auto"/>
        <w:ind w:left="567" w:hanging="567"/>
        <w:rPr>
          <w:lang w:val="fi-FI"/>
        </w:rPr>
      </w:pPr>
      <w:r w:rsidRPr="002A3529">
        <w:rPr>
          <w:b/>
          <w:bCs/>
          <w:lang w:val="fi-FI"/>
        </w:rPr>
        <w:t xml:space="preserve">Jos saat enemmän Solirista kuin sinun pitäisi </w:t>
      </w:r>
    </w:p>
    <w:p w14:paraId="55CBA26A" w14:textId="77777777" w:rsidR="00EC5BF6" w:rsidRPr="002A3529" w:rsidRDefault="00EC5BF6" w:rsidP="005A1D86">
      <w:pPr>
        <w:autoSpaceDE w:val="0"/>
        <w:autoSpaceDN w:val="0"/>
        <w:adjustRightInd w:val="0"/>
        <w:spacing w:line="240" w:lineRule="auto"/>
        <w:rPr>
          <w:lang w:val="fi-FI"/>
        </w:rPr>
      </w:pPr>
      <w:r w:rsidRPr="002A3529">
        <w:rPr>
          <w:lang w:val="fi-FI"/>
        </w:rPr>
        <w:t>Jos epäilet, että sinulle on vahingossa annettu määräystä suurempi annos Soliris-liuosta, käänny lääkärin puoleen.</w:t>
      </w:r>
    </w:p>
    <w:p w14:paraId="00229BE6" w14:textId="77777777" w:rsidR="00EC5BF6" w:rsidRPr="002A3529" w:rsidRDefault="00EC5BF6" w:rsidP="005A1D86">
      <w:pPr>
        <w:numPr>
          <w:ilvl w:val="12"/>
          <w:numId w:val="0"/>
        </w:numPr>
        <w:spacing w:line="240" w:lineRule="auto"/>
        <w:rPr>
          <w:lang w:val="fi-FI"/>
        </w:rPr>
      </w:pPr>
    </w:p>
    <w:p w14:paraId="4AC367E6" w14:textId="77777777" w:rsidR="00EC5BF6" w:rsidRPr="002A3529" w:rsidRDefault="00EC5BF6" w:rsidP="005A1D86">
      <w:pPr>
        <w:keepNext/>
        <w:numPr>
          <w:ilvl w:val="12"/>
          <w:numId w:val="0"/>
        </w:numPr>
        <w:spacing w:line="240" w:lineRule="auto"/>
        <w:ind w:left="567" w:hanging="567"/>
        <w:rPr>
          <w:lang w:val="fi-FI"/>
        </w:rPr>
      </w:pPr>
      <w:r w:rsidRPr="002A3529">
        <w:rPr>
          <w:b/>
          <w:bCs/>
          <w:lang w:val="fi-FI"/>
        </w:rPr>
        <w:t>Jos unohdat Soliris-hoitokäynnin</w:t>
      </w:r>
    </w:p>
    <w:p w14:paraId="4575B5E0" w14:textId="77777777" w:rsidR="00EC5BF6" w:rsidRPr="002A3529" w:rsidRDefault="00EC5BF6" w:rsidP="005A1D86">
      <w:pPr>
        <w:numPr>
          <w:ilvl w:val="12"/>
          <w:numId w:val="0"/>
        </w:numPr>
        <w:spacing w:line="240" w:lineRule="auto"/>
        <w:ind w:right="-2"/>
        <w:rPr>
          <w:lang w:val="fi-FI"/>
        </w:rPr>
      </w:pPr>
      <w:r w:rsidRPr="002A3529">
        <w:rPr>
          <w:lang w:val="fi-FI"/>
        </w:rPr>
        <w:t>Jos unohdat käynnin, käänny välittömästi lääkärin puoleen. Ks. jäljempänä oleva kohta ”Jos lopetat Solirisin käytön”.</w:t>
      </w:r>
    </w:p>
    <w:p w14:paraId="4FCF3A00" w14:textId="77777777" w:rsidR="00EC5BF6" w:rsidRPr="002A3529" w:rsidRDefault="00EC5BF6" w:rsidP="005A1D86">
      <w:pPr>
        <w:numPr>
          <w:ilvl w:val="12"/>
          <w:numId w:val="0"/>
        </w:numPr>
        <w:spacing w:line="240" w:lineRule="auto"/>
        <w:ind w:right="-2"/>
        <w:rPr>
          <w:lang w:val="fi-FI"/>
        </w:rPr>
      </w:pPr>
    </w:p>
    <w:p w14:paraId="5BF0F3DB" w14:textId="77777777" w:rsidR="00EC5BF6" w:rsidRPr="002A3529" w:rsidRDefault="00EC5BF6" w:rsidP="005A1D86">
      <w:pPr>
        <w:keepNext/>
        <w:numPr>
          <w:ilvl w:val="12"/>
          <w:numId w:val="0"/>
        </w:numPr>
        <w:spacing w:line="240" w:lineRule="auto"/>
        <w:ind w:left="567" w:hanging="567"/>
        <w:rPr>
          <w:b/>
          <w:bCs/>
          <w:lang w:val="fi-FI"/>
        </w:rPr>
      </w:pPr>
      <w:r w:rsidRPr="002A3529">
        <w:rPr>
          <w:b/>
          <w:bCs/>
          <w:lang w:val="fi-FI"/>
        </w:rPr>
        <w:t>Jos lopetat</w:t>
      </w:r>
      <w:r w:rsidRPr="002A3529">
        <w:rPr>
          <w:lang w:val="fi-FI"/>
        </w:rPr>
        <w:t xml:space="preserve"> </w:t>
      </w:r>
      <w:r w:rsidRPr="002A3529">
        <w:rPr>
          <w:b/>
          <w:bCs/>
          <w:lang w:val="fi-FI"/>
        </w:rPr>
        <w:t>Solirisin käytön PNH:n hoitoon</w:t>
      </w:r>
    </w:p>
    <w:p w14:paraId="45C7FAF0" w14:textId="77777777" w:rsidR="00EC5BF6" w:rsidRPr="002A3529" w:rsidRDefault="00EC5BF6" w:rsidP="005A1D86">
      <w:pPr>
        <w:numPr>
          <w:ilvl w:val="12"/>
          <w:numId w:val="0"/>
        </w:numPr>
        <w:tabs>
          <w:tab w:val="left" w:pos="5823"/>
        </w:tabs>
        <w:spacing w:line="240" w:lineRule="auto"/>
        <w:ind w:right="-2"/>
        <w:rPr>
          <w:lang w:val="fi-FI"/>
        </w:rPr>
      </w:pPr>
      <w:r w:rsidRPr="002A3529">
        <w:rPr>
          <w:lang w:val="fi-FI"/>
        </w:rPr>
        <w:t>Soliris-hoidon keskeyttäminen tai lopettaminen voi aiheuttaa PNH-oireiden palaamisen pian entistä vaikeampina. Lääkäri keskustelee kanssasi mahdollisista haittavaikutuksista ja selittää lopettamiseen liittyvät riskit. Lääkäri seuraa tilaasi tarkoin vähintään 8 viikon ajan.</w:t>
      </w:r>
    </w:p>
    <w:p w14:paraId="23F2B5FC" w14:textId="77777777" w:rsidR="00EC5BF6" w:rsidRPr="002A3529" w:rsidRDefault="00EC5BF6" w:rsidP="005A1D86">
      <w:pPr>
        <w:numPr>
          <w:ilvl w:val="12"/>
          <w:numId w:val="0"/>
        </w:numPr>
        <w:spacing w:line="240" w:lineRule="auto"/>
        <w:ind w:right="-2"/>
        <w:rPr>
          <w:highlight w:val="yellow"/>
          <w:lang w:val="fi-FI"/>
        </w:rPr>
      </w:pPr>
    </w:p>
    <w:p w14:paraId="313C547F" w14:textId="77777777" w:rsidR="00EC5BF6" w:rsidRPr="002A3529" w:rsidRDefault="00EC5BF6" w:rsidP="005A1D86">
      <w:pPr>
        <w:numPr>
          <w:ilvl w:val="12"/>
          <w:numId w:val="0"/>
        </w:numPr>
        <w:spacing w:line="240" w:lineRule="auto"/>
        <w:ind w:right="-2"/>
        <w:rPr>
          <w:lang w:val="fi-FI"/>
        </w:rPr>
      </w:pPr>
      <w:r w:rsidRPr="002A3529">
        <w:rPr>
          <w:lang w:val="fi-FI"/>
        </w:rPr>
        <w:t>Yksi Soliris-hoidon lopettamisen vaaroista on punaisten verisolujen tuhoutumisen lisääntyminen. Tämä voi aiheuttaa seuraavia oireita:</w:t>
      </w:r>
    </w:p>
    <w:p w14:paraId="72825EB4"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 xml:space="preserve">punaisten verisolujen määrän merkittävä vähentyminen (anemia) </w:t>
      </w:r>
    </w:p>
    <w:p w14:paraId="0E78260A"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sekavuus tai vireystilan muutokset</w:t>
      </w:r>
    </w:p>
    <w:p w14:paraId="325810D8"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rintakipu tai angina pectoris</w:t>
      </w:r>
    </w:p>
    <w:p w14:paraId="778B05AF" w14:textId="77777777" w:rsidR="00EC5BF6" w:rsidRPr="002A3529" w:rsidRDefault="00EC5BF6" w:rsidP="005A1D86">
      <w:pPr>
        <w:tabs>
          <w:tab w:val="clear" w:pos="567"/>
          <w:tab w:val="left" w:pos="0"/>
        </w:tabs>
        <w:spacing w:line="240" w:lineRule="auto"/>
        <w:ind w:left="567" w:right="-2" w:hanging="567"/>
        <w:rPr>
          <w:lang w:val="fi-FI"/>
        </w:rPr>
      </w:pPr>
      <w:r w:rsidRPr="002A3529">
        <w:rPr>
          <w:lang w:val="fi-FI"/>
        </w:rPr>
        <w:t>-</w:t>
      </w:r>
      <w:r w:rsidRPr="002A3529">
        <w:rPr>
          <w:lang w:val="fi-FI"/>
        </w:rPr>
        <w:tab/>
        <w:t>lisääntynyt kreatiniinin määrä seerumissa (munuaisten toimintahäiriö)</w:t>
      </w:r>
    </w:p>
    <w:p w14:paraId="2B65F4E6"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 xml:space="preserve">tromboosi (veren hyytyminen). </w:t>
      </w:r>
    </w:p>
    <w:p w14:paraId="0170EBCF" w14:textId="77777777" w:rsidR="00EC5BF6" w:rsidRPr="002A3529" w:rsidRDefault="00EC5BF6" w:rsidP="005A1D86">
      <w:pPr>
        <w:tabs>
          <w:tab w:val="left" w:pos="0"/>
          <w:tab w:val="left" w:pos="360"/>
        </w:tabs>
        <w:spacing w:line="240" w:lineRule="auto"/>
        <w:ind w:right="-2"/>
        <w:rPr>
          <w:lang w:val="fi-FI"/>
        </w:rPr>
      </w:pPr>
      <w:r w:rsidRPr="002A3529">
        <w:rPr>
          <w:lang w:val="fi-FI"/>
        </w:rPr>
        <w:t>Käänny lääkärin puoleen, jos saat jonkin näistä oireista.</w:t>
      </w:r>
    </w:p>
    <w:p w14:paraId="641305EA" w14:textId="77777777" w:rsidR="00EC5BF6" w:rsidRPr="002A3529" w:rsidRDefault="00EC5BF6" w:rsidP="005A1D86">
      <w:pPr>
        <w:numPr>
          <w:ilvl w:val="12"/>
          <w:numId w:val="0"/>
        </w:numPr>
        <w:spacing w:line="240" w:lineRule="auto"/>
        <w:ind w:right="-2"/>
        <w:rPr>
          <w:b/>
          <w:bCs/>
          <w:lang w:val="fi-FI"/>
        </w:rPr>
      </w:pPr>
    </w:p>
    <w:p w14:paraId="48D6D82C" w14:textId="77777777" w:rsidR="00EC5BF6" w:rsidRPr="002A3529" w:rsidRDefault="00EC5BF6" w:rsidP="005A1D86">
      <w:pPr>
        <w:keepNext/>
        <w:numPr>
          <w:ilvl w:val="12"/>
          <w:numId w:val="0"/>
        </w:numPr>
        <w:spacing w:line="240" w:lineRule="auto"/>
        <w:ind w:left="567" w:hanging="567"/>
        <w:rPr>
          <w:b/>
          <w:bCs/>
          <w:lang w:val="fi-FI"/>
        </w:rPr>
      </w:pPr>
      <w:r w:rsidRPr="002A3529">
        <w:rPr>
          <w:b/>
          <w:bCs/>
          <w:lang w:val="fi-FI"/>
        </w:rPr>
        <w:t>Jos lopetat</w:t>
      </w:r>
      <w:r w:rsidRPr="002A3529">
        <w:rPr>
          <w:lang w:val="fi-FI"/>
        </w:rPr>
        <w:t xml:space="preserve"> </w:t>
      </w:r>
      <w:r w:rsidRPr="002A3529">
        <w:rPr>
          <w:b/>
          <w:bCs/>
          <w:lang w:val="fi-FI"/>
        </w:rPr>
        <w:t>Solirisin käytön aHUS:n hoitoon</w:t>
      </w:r>
    </w:p>
    <w:p w14:paraId="752FE014" w14:textId="77777777" w:rsidR="00EC5BF6" w:rsidRPr="002A3529" w:rsidRDefault="00EC5BF6" w:rsidP="005A1D86">
      <w:pPr>
        <w:numPr>
          <w:ilvl w:val="12"/>
          <w:numId w:val="0"/>
        </w:numPr>
        <w:tabs>
          <w:tab w:val="left" w:pos="5823"/>
        </w:tabs>
        <w:spacing w:line="240" w:lineRule="auto"/>
        <w:ind w:right="-2"/>
        <w:rPr>
          <w:lang w:val="fi-FI"/>
        </w:rPr>
      </w:pPr>
      <w:r w:rsidRPr="002A3529">
        <w:rPr>
          <w:lang w:val="fi-FI"/>
        </w:rPr>
        <w:t>Soliris-hoidon keskeyttäminen tai lopettaminen voi aiheuttaa aHUS-oireiden palaamisen. Lääkäri keskustelee kanssasi mahdollisista haittavaikutuksista ja selittää lopettamiseen liittyvät riskit. Lääkäri seuraa tilaasi tarkoin.</w:t>
      </w:r>
    </w:p>
    <w:p w14:paraId="48B46623" w14:textId="77777777" w:rsidR="00EC5BF6" w:rsidRPr="002A3529" w:rsidRDefault="00EC5BF6" w:rsidP="005A1D86">
      <w:pPr>
        <w:numPr>
          <w:ilvl w:val="12"/>
          <w:numId w:val="0"/>
        </w:numPr>
        <w:spacing w:line="240" w:lineRule="auto"/>
        <w:ind w:right="-2"/>
        <w:rPr>
          <w:highlight w:val="yellow"/>
          <w:lang w:val="fi-FI"/>
        </w:rPr>
      </w:pPr>
    </w:p>
    <w:p w14:paraId="4BBF24C1" w14:textId="77777777" w:rsidR="00EC5BF6" w:rsidRPr="002A3529" w:rsidRDefault="00EC5BF6" w:rsidP="005A1D86">
      <w:pPr>
        <w:numPr>
          <w:ilvl w:val="12"/>
          <w:numId w:val="0"/>
        </w:numPr>
        <w:spacing w:line="240" w:lineRule="auto"/>
        <w:ind w:right="-2"/>
        <w:rPr>
          <w:lang w:val="fi-FI"/>
        </w:rPr>
      </w:pPr>
      <w:r w:rsidRPr="002A3529">
        <w:rPr>
          <w:lang w:val="fi-FI"/>
        </w:rPr>
        <w:t>Yksi Soliris-hoidon lopettamisen vaaroista on verihiutaleiden tulehdustilan paheneminen. Tämä voi aiheuttaa seuraavia oireita:</w:t>
      </w:r>
    </w:p>
    <w:p w14:paraId="7EF1EA5C"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verihiutaleiden määrän merkittävä vähentyminen (trombosytopenia)</w:t>
      </w:r>
    </w:p>
    <w:p w14:paraId="21B8BAFE"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punaisten verisolujen tuhoutumisen merkittävä lisääntyminen</w:t>
      </w:r>
    </w:p>
    <w:p w14:paraId="46EA6795"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virtsaamisen väheneminen (munuaisten toimintahäiriöt)</w:t>
      </w:r>
    </w:p>
    <w:p w14:paraId="299499A5" w14:textId="77777777" w:rsidR="00EC5BF6" w:rsidRPr="002A3529" w:rsidRDefault="00EC5BF6" w:rsidP="005A1D86">
      <w:pPr>
        <w:tabs>
          <w:tab w:val="clear" w:pos="567"/>
          <w:tab w:val="left" w:pos="0"/>
        </w:tabs>
        <w:spacing w:line="240" w:lineRule="auto"/>
        <w:ind w:left="567" w:right="-2" w:hanging="567"/>
        <w:rPr>
          <w:lang w:val="fi-FI"/>
        </w:rPr>
      </w:pPr>
      <w:r w:rsidRPr="002A3529">
        <w:rPr>
          <w:lang w:val="fi-FI"/>
        </w:rPr>
        <w:t>-</w:t>
      </w:r>
      <w:r w:rsidRPr="002A3529">
        <w:rPr>
          <w:lang w:val="fi-FI"/>
        </w:rPr>
        <w:tab/>
        <w:t>lisääntynyt kreatiniinin määrä seerumissa (munuaisten toimintahäiriö)</w:t>
      </w:r>
    </w:p>
    <w:p w14:paraId="44D7129A"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sekavuus tai vireystilan muutokset</w:t>
      </w:r>
    </w:p>
    <w:p w14:paraId="09F1789D"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rintakipu tai angina pectoris</w:t>
      </w:r>
    </w:p>
    <w:p w14:paraId="0FACCA46" w14:textId="77777777" w:rsidR="00EC5BF6" w:rsidRPr="002A3529" w:rsidRDefault="00EC5BF6" w:rsidP="005A1D86">
      <w:pPr>
        <w:tabs>
          <w:tab w:val="clear" w:pos="567"/>
          <w:tab w:val="left" w:pos="0"/>
        </w:tabs>
        <w:spacing w:line="240" w:lineRule="auto"/>
        <w:ind w:left="567" w:right="-2" w:hanging="567"/>
        <w:rPr>
          <w:lang w:val="fi-FI"/>
        </w:rPr>
      </w:pPr>
      <w:r w:rsidRPr="002A3529">
        <w:rPr>
          <w:lang w:val="fi-FI"/>
        </w:rPr>
        <w:t>-</w:t>
      </w:r>
      <w:r w:rsidRPr="002A3529">
        <w:rPr>
          <w:lang w:val="fi-FI"/>
        </w:rPr>
        <w:tab/>
        <w:t>hengästyneisyys tai</w:t>
      </w:r>
    </w:p>
    <w:p w14:paraId="72D88B7C" w14:textId="77777777" w:rsidR="00EC5BF6" w:rsidRPr="002A3529" w:rsidRDefault="00EC5BF6" w:rsidP="005A1D86">
      <w:pPr>
        <w:tabs>
          <w:tab w:val="clear" w:pos="567"/>
          <w:tab w:val="left" w:pos="0"/>
        </w:tabs>
        <w:spacing w:line="240" w:lineRule="auto"/>
        <w:ind w:right="-2"/>
        <w:rPr>
          <w:lang w:val="fi-FI"/>
        </w:rPr>
      </w:pPr>
      <w:r w:rsidRPr="002A3529">
        <w:rPr>
          <w:lang w:val="fi-FI"/>
        </w:rPr>
        <w:t>-</w:t>
      </w:r>
      <w:r w:rsidRPr="002A3529">
        <w:rPr>
          <w:lang w:val="fi-FI"/>
        </w:rPr>
        <w:tab/>
        <w:t xml:space="preserve">tromboosi (veren hyytyminen). </w:t>
      </w:r>
    </w:p>
    <w:p w14:paraId="786C0CC1" w14:textId="77777777" w:rsidR="00EC5BF6" w:rsidRPr="002A3529" w:rsidRDefault="00EC5BF6" w:rsidP="005A1D86">
      <w:pPr>
        <w:tabs>
          <w:tab w:val="left" w:pos="0"/>
          <w:tab w:val="left" w:pos="360"/>
        </w:tabs>
        <w:spacing w:line="240" w:lineRule="auto"/>
        <w:ind w:right="-2"/>
        <w:rPr>
          <w:lang w:val="fi-FI"/>
        </w:rPr>
      </w:pPr>
      <w:r w:rsidRPr="002A3529">
        <w:rPr>
          <w:lang w:val="fi-FI"/>
        </w:rPr>
        <w:t>Käänny lääkärin puoleen, jos saat jonkin näistä oireista.</w:t>
      </w:r>
    </w:p>
    <w:p w14:paraId="643239ED" w14:textId="77777777" w:rsidR="00EC5BF6" w:rsidRPr="002A3529" w:rsidRDefault="00EC5BF6" w:rsidP="005A1D86">
      <w:pPr>
        <w:tabs>
          <w:tab w:val="left" w:pos="0"/>
          <w:tab w:val="left" w:pos="360"/>
        </w:tabs>
        <w:spacing w:line="240" w:lineRule="auto"/>
        <w:ind w:right="-2"/>
        <w:rPr>
          <w:lang w:val="fi-FI"/>
        </w:rPr>
      </w:pPr>
    </w:p>
    <w:p w14:paraId="75E53600" w14:textId="77777777" w:rsidR="00EC5BF6" w:rsidRPr="002A3529" w:rsidRDefault="00EC5BF6" w:rsidP="005A1D86">
      <w:pPr>
        <w:keepNext/>
        <w:tabs>
          <w:tab w:val="left" w:pos="0"/>
          <w:tab w:val="left" w:pos="360"/>
        </w:tabs>
        <w:spacing w:line="240" w:lineRule="auto"/>
        <w:ind w:right="-2"/>
        <w:rPr>
          <w:b/>
          <w:lang w:val="fi-FI"/>
        </w:rPr>
      </w:pPr>
      <w:r w:rsidRPr="002A3529">
        <w:rPr>
          <w:b/>
          <w:lang w:val="fi-FI"/>
        </w:rPr>
        <w:t>Jos lopetat Solirisin käytön refraktorisen gMG:n hoitoon</w:t>
      </w:r>
    </w:p>
    <w:p w14:paraId="75559655" w14:textId="77777777" w:rsidR="00EC5BF6" w:rsidRPr="002A3529" w:rsidRDefault="00EC5BF6" w:rsidP="005A1D86">
      <w:pPr>
        <w:tabs>
          <w:tab w:val="left" w:pos="0"/>
          <w:tab w:val="left" w:pos="360"/>
        </w:tabs>
        <w:spacing w:line="240" w:lineRule="auto"/>
        <w:ind w:right="-2"/>
        <w:rPr>
          <w:lang w:val="fi-FI"/>
        </w:rPr>
      </w:pPr>
      <w:r w:rsidRPr="002A3529">
        <w:rPr>
          <w:lang w:val="fi-FI"/>
        </w:rPr>
        <w:t>Soliris-hoidon keskeyttäminen tai lopettaminen voi aiheuttaa gMG-oireiden palaamisen. Keskustele lääkärin kanssa ennen Solirisin lopettamista. Lääkäri keskustelee kanssasi mahdollisista haittavaikutuksista ja riskeistä. Lääkäri myös seuraa tilaasi tarkoin.</w:t>
      </w:r>
    </w:p>
    <w:p w14:paraId="6F75304A" w14:textId="77777777" w:rsidR="00EC5BF6" w:rsidRDefault="00EC5BF6" w:rsidP="005A1D86">
      <w:pPr>
        <w:tabs>
          <w:tab w:val="left" w:pos="0"/>
          <w:tab w:val="left" w:pos="360"/>
        </w:tabs>
        <w:spacing w:line="240" w:lineRule="auto"/>
        <w:ind w:right="-2"/>
        <w:rPr>
          <w:lang w:val="fi-FI"/>
        </w:rPr>
      </w:pPr>
    </w:p>
    <w:p w14:paraId="7DCA78FF" w14:textId="77777777" w:rsidR="00EC5BF6" w:rsidRPr="002A3529" w:rsidRDefault="00EC5BF6" w:rsidP="005A1D86">
      <w:pPr>
        <w:tabs>
          <w:tab w:val="left" w:pos="0"/>
          <w:tab w:val="left" w:pos="360"/>
        </w:tabs>
        <w:spacing w:line="240" w:lineRule="auto"/>
        <w:ind w:right="-2"/>
        <w:rPr>
          <w:lang w:val="fi-FI"/>
        </w:rPr>
      </w:pPr>
      <w:r w:rsidRPr="002A3529">
        <w:rPr>
          <w:lang w:val="fi-FI"/>
        </w:rPr>
        <w:t>Jos sinulla on kysymyksiä tämän lääkkeen käytöstä, käänny lääkärin, apteekkihenkilökunnan tai sairaanhoitajan puoleen.</w:t>
      </w:r>
    </w:p>
    <w:p w14:paraId="5B90C10D" w14:textId="77777777" w:rsidR="00EC5BF6" w:rsidRPr="002A3529" w:rsidRDefault="00EC5BF6" w:rsidP="005A1D86">
      <w:pPr>
        <w:tabs>
          <w:tab w:val="left" w:pos="0"/>
          <w:tab w:val="left" w:pos="360"/>
        </w:tabs>
        <w:spacing w:line="240" w:lineRule="auto"/>
        <w:ind w:right="-2"/>
        <w:rPr>
          <w:lang w:val="fi-FI"/>
        </w:rPr>
      </w:pPr>
    </w:p>
    <w:p w14:paraId="5B4AF7A6" w14:textId="77777777" w:rsidR="00EC5BF6" w:rsidRPr="002A3529" w:rsidRDefault="00EC5BF6" w:rsidP="005A1D86">
      <w:pPr>
        <w:keepNext/>
        <w:tabs>
          <w:tab w:val="left" w:pos="0"/>
          <w:tab w:val="left" w:pos="360"/>
        </w:tabs>
        <w:spacing w:line="240" w:lineRule="auto"/>
        <w:ind w:right="-2"/>
        <w:rPr>
          <w:b/>
          <w:lang w:val="fi-FI"/>
        </w:rPr>
      </w:pPr>
      <w:r w:rsidRPr="002A3529">
        <w:rPr>
          <w:b/>
          <w:lang w:val="fi-FI"/>
        </w:rPr>
        <w:t>Jos lopetat Solirisin käytön NMOSD:n hoitoon</w:t>
      </w:r>
    </w:p>
    <w:p w14:paraId="660B72AB" w14:textId="77777777" w:rsidR="00EC5BF6" w:rsidRPr="002A3529" w:rsidRDefault="00EC5BF6" w:rsidP="005A1D86">
      <w:pPr>
        <w:tabs>
          <w:tab w:val="left" w:pos="0"/>
          <w:tab w:val="left" w:pos="360"/>
        </w:tabs>
        <w:spacing w:line="240" w:lineRule="auto"/>
        <w:ind w:right="-2"/>
        <w:rPr>
          <w:lang w:val="fi-FI"/>
        </w:rPr>
      </w:pPr>
      <w:r w:rsidRPr="002A3529">
        <w:rPr>
          <w:lang w:val="fi-FI"/>
        </w:rPr>
        <w:t>Soliris-hoidon keskeyttäminen tai lopettaminen voi aiheuttaa NMOSD:n pahenemisen ja uusiutumisen. Keskustele lääkärin kanssa ennen Solirisin lopettamista. Lääkäri keskustelee kanssasi mahdollisista haittavaikutuksista ja riskeistä. Lääkäri myös seuraa tilaasi tarkoin.</w:t>
      </w:r>
    </w:p>
    <w:p w14:paraId="603B0261" w14:textId="77777777" w:rsidR="00EC5BF6" w:rsidRPr="002A3529" w:rsidRDefault="00EC5BF6" w:rsidP="005A1D86">
      <w:pPr>
        <w:tabs>
          <w:tab w:val="left" w:pos="0"/>
          <w:tab w:val="left" w:pos="360"/>
        </w:tabs>
        <w:spacing w:line="240" w:lineRule="auto"/>
        <w:ind w:right="-2"/>
        <w:rPr>
          <w:lang w:val="fi-FI"/>
        </w:rPr>
      </w:pPr>
    </w:p>
    <w:p w14:paraId="52D73188" w14:textId="77777777" w:rsidR="00EC5BF6" w:rsidRPr="002A3529" w:rsidRDefault="00EC5BF6" w:rsidP="005A1D86">
      <w:pPr>
        <w:numPr>
          <w:ilvl w:val="12"/>
          <w:numId w:val="0"/>
        </w:numPr>
        <w:spacing w:line="240" w:lineRule="auto"/>
        <w:ind w:right="-2"/>
        <w:rPr>
          <w:lang w:val="fi-FI"/>
        </w:rPr>
      </w:pPr>
      <w:r w:rsidRPr="002A3529">
        <w:rPr>
          <w:lang w:val="fi-FI"/>
        </w:rPr>
        <w:t>Jos sinulla on kysymyksiä tämän lääkkeen käytöstä, käänny lääkärin, apteekkihenkilökunnan tai sairaanhoitajan puoleen.</w:t>
      </w:r>
    </w:p>
    <w:p w14:paraId="249416A2" w14:textId="77777777" w:rsidR="00EC5BF6" w:rsidRPr="002A3529" w:rsidRDefault="00EC5BF6" w:rsidP="005A1D86">
      <w:pPr>
        <w:numPr>
          <w:ilvl w:val="12"/>
          <w:numId w:val="0"/>
        </w:numPr>
        <w:spacing w:line="240" w:lineRule="auto"/>
        <w:rPr>
          <w:lang w:val="fi-FI"/>
        </w:rPr>
      </w:pPr>
    </w:p>
    <w:p w14:paraId="603511BA" w14:textId="77777777" w:rsidR="00EC5BF6" w:rsidRPr="002A3529" w:rsidRDefault="00EC5BF6" w:rsidP="005A1D86">
      <w:pPr>
        <w:numPr>
          <w:ilvl w:val="12"/>
          <w:numId w:val="0"/>
        </w:numPr>
        <w:spacing w:line="240" w:lineRule="auto"/>
        <w:rPr>
          <w:lang w:val="fi-FI"/>
        </w:rPr>
      </w:pPr>
    </w:p>
    <w:p w14:paraId="6EF5F458" w14:textId="77777777" w:rsidR="00EC5BF6" w:rsidRPr="002A3529" w:rsidRDefault="00EC5BF6" w:rsidP="005A1D86">
      <w:pPr>
        <w:pStyle w:val="NormalComplex11pt"/>
        <w:keepNext/>
        <w:numPr>
          <w:ilvl w:val="0"/>
          <w:numId w:val="0"/>
        </w:numPr>
        <w:ind w:left="567" w:hanging="567"/>
        <w:jc w:val="left"/>
        <w:outlineLvl w:val="9"/>
      </w:pPr>
      <w:r w:rsidRPr="002A3529">
        <w:t>4.</w:t>
      </w:r>
      <w:r w:rsidRPr="002A3529">
        <w:tab/>
        <w:t>Mahdolliset haittavaikutukset</w:t>
      </w:r>
    </w:p>
    <w:p w14:paraId="6CABC3C2" w14:textId="77777777" w:rsidR="00EC5BF6" w:rsidRPr="002A3529" w:rsidRDefault="00EC5BF6" w:rsidP="005A1D86">
      <w:pPr>
        <w:keepNext/>
        <w:numPr>
          <w:ilvl w:val="12"/>
          <w:numId w:val="0"/>
        </w:numPr>
        <w:spacing w:line="240" w:lineRule="auto"/>
        <w:ind w:left="567" w:hanging="567"/>
        <w:rPr>
          <w:lang w:val="fi-FI"/>
        </w:rPr>
      </w:pPr>
    </w:p>
    <w:p w14:paraId="1481E9FB" w14:textId="77777777" w:rsidR="00EC5BF6" w:rsidRPr="002A3529" w:rsidRDefault="00EC5BF6" w:rsidP="005A1D86">
      <w:pPr>
        <w:numPr>
          <w:ilvl w:val="12"/>
          <w:numId w:val="0"/>
        </w:numPr>
        <w:spacing w:line="240" w:lineRule="auto"/>
        <w:ind w:right="-29"/>
        <w:rPr>
          <w:lang w:val="fi-FI"/>
        </w:rPr>
      </w:pPr>
      <w:r w:rsidRPr="002A3529">
        <w:rPr>
          <w:lang w:val="fi-FI"/>
        </w:rPr>
        <w:t>Kuten kaikki lääkkeet, tämäkin lääke voi aiheuttaa haittavaikutuksia. Kaikki eivät kuitenkaan niitä saa. Lääkäri keskustelee kanssasi mahdollisista haittavaikutuksista ja selittää Soliris-hoidon vaarat ja hyödyt ennen hoidon aloittamista.</w:t>
      </w:r>
    </w:p>
    <w:p w14:paraId="56FA0970" w14:textId="77777777" w:rsidR="00EC5BF6" w:rsidRPr="002A3529" w:rsidRDefault="00EC5BF6" w:rsidP="005A1D86">
      <w:pPr>
        <w:numPr>
          <w:ilvl w:val="12"/>
          <w:numId w:val="0"/>
        </w:numPr>
        <w:spacing w:line="240" w:lineRule="auto"/>
        <w:ind w:right="-29"/>
        <w:rPr>
          <w:lang w:val="fi-FI"/>
        </w:rPr>
      </w:pPr>
      <w:r w:rsidRPr="002A3529">
        <w:rPr>
          <w:lang w:val="fi-FI"/>
        </w:rPr>
        <w:t>Vakavin haittavaikutus oli meningokokkisepsis.</w:t>
      </w:r>
    </w:p>
    <w:p w14:paraId="514903EC" w14:textId="77777777" w:rsidR="00EC5BF6" w:rsidRPr="002A3529" w:rsidRDefault="00EC5BF6" w:rsidP="005A1D86">
      <w:pPr>
        <w:numPr>
          <w:ilvl w:val="12"/>
          <w:numId w:val="0"/>
        </w:numPr>
        <w:spacing w:line="240" w:lineRule="auto"/>
        <w:ind w:right="-29"/>
        <w:rPr>
          <w:lang w:val="fi-FI"/>
        </w:rPr>
      </w:pPr>
      <w:r w:rsidRPr="002A3529">
        <w:rPr>
          <w:lang w:val="fi-FI"/>
        </w:rPr>
        <w:t xml:space="preserve">Jos sinulla esiintyy mitä tahansa meningokokki-infektion oireista (ks. kohdasta 2 Varoitus meningokokki-infektiosta ja muista </w:t>
      </w:r>
      <w:r w:rsidRPr="002A3529">
        <w:rPr>
          <w:i/>
          <w:iCs/>
          <w:lang w:val="fi-FI"/>
        </w:rPr>
        <w:t>Neisseria</w:t>
      </w:r>
      <w:r w:rsidRPr="002A3529">
        <w:rPr>
          <w:lang w:val="fi-FI"/>
        </w:rPr>
        <w:t>-infektioista), kerro siitä heti lääkärillesi.</w:t>
      </w:r>
    </w:p>
    <w:p w14:paraId="792866B2" w14:textId="77777777" w:rsidR="00EC5BF6" w:rsidRPr="002A3529" w:rsidRDefault="00EC5BF6" w:rsidP="005A1D86">
      <w:pPr>
        <w:numPr>
          <w:ilvl w:val="12"/>
          <w:numId w:val="0"/>
        </w:numPr>
        <w:spacing w:line="240" w:lineRule="auto"/>
        <w:ind w:right="-29"/>
        <w:rPr>
          <w:lang w:val="fi-FI"/>
        </w:rPr>
      </w:pPr>
    </w:p>
    <w:p w14:paraId="1DF8C56F" w14:textId="77777777" w:rsidR="00EC5BF6" w:rsidRPr="002A3529" w:rsidRDefault="00EC5BF6" w:rsidP="005A1D86">
      <w:pPr>
        <w:numPr>
          <w:ilvl w:val="12"/>
          <w:numId w:val="0"/>
        </w:numPr>
        <w:spacing w:line="240" w:lineRule="auto"/>
        <w:ind w:right="-2"/>
        <w:rPr>
          <w:lang w:val="fi-FI"/>
        </w:rPr>
      </w:pPr>
      <w:r w:rsidRPr="002A3529">
        <w:rPr>
          <w:lang w:val="fi-FI"/>
        </w:rPr>
        <w:t xml:space="preserve">Jos et ole varma, mitä jäljempänä mainitut haittavaikutukset ovat, pyydä lääkäriäsi selittämään ne sinulle. </w:t>
      </w:r>
    </w:p>
    <w:p w14:paraId="6BBAF615" w14:textId="77777777" w:rsidR="00EC5BF6" w:rsidRPr="002A3529" w:rsidRDefault="00EC5BF6" w:rsidP="005A1D86">
      <w:pPr>
        <w:numPr>
          <w:ilvl w:val="12"/>
          <w:numId w:val="0"/>
        </w:numPr>
        <w:spacing w:line="240" w:lineRule="auto"/>
        <w:ind w:right="-2"/>
        <w:rPr>
          <w:lang w:val="fi-FI"/>
        </w:rPr>
      </w:pPr>
    </w:p>
    <w:p w14:paraId="7E7F7DC2" w14:textId="77777777" w:rsidR="00EC5BF6" w:rsidRPr="00270FE1" w:rsidRDefault="00EC5BF6" w:rsidP="005A1D86">
      <w:pPr>
        <w:spacing w:line="240" w:lineRule="auto"/>
        <w:ind w:right="-2"/>
        <w:rPr>
          <w:ins w:id="265" w:author="Author" w:date="2025-05-29T11:42:00Z" w16du:dateUtc="2025-05-29T15:42:00Z"/>
          <w:lang w:val="fi-FI"/>
        </w:rPr>
      </w:pPr>
      <w:r w:rsidRPr="00270FE1">
        <w:rPr>
          <w:b/>
          <w:bCs/>
          <w:lang w:val="fi-FI"/>
        </w:rPr>
        <w:t xml:space="preserve">Hyvin yleiset: </w:t>
      </w:r>
      <w:r w:rsidRPr="00270FE1">
        <w:rPr>
          <w:lang w:val="fi-FI"/>
        </w:rPr>
        <w:t xml:space="preserve">saattavat esiintyä useammalla kuin yhdellä potilaalla kymmenestä: </w:t>
      </w:r>
    </w:p>
    <w:p w14:paraId="7C087EAC" w14:textId="77777777" w:rsidR="00EC5BF6" w:rsidRPr="00270FE1" w:rsidRDefault="00EC5BF6">
      <w:pPr>
        <w:pStyle w:val="ListParagraph"/>
        <w:numPr>
          <w:ilvl w:val="0"/>
          <w:numId w:val="77"/>
        </w:numPr>
        <w:spacing w:line="240" w:lineRule="auto"/>
        <w:ind w:right="-2" w:hanging="720"/>
        <w:rPr>
          <w:lang w:val="fi-FI"/>
          <w:rPrChange w:id="266" w:author="Author" w:date="2025-05-29T11:43:00Z" w16du:dateUtc="2025-05-29T15:43:00Z">
            <w:rPr>
              <w:highlight w:val="yellow"/>
              <w:lang w:val="fi-FI"/>
            </w:rPr>
          </w:rPrChange>
        </w:rPr>
        <w:pPrChange w:id="267" w:author="Author" w:date="2025-05-29T11:43:00Z" w16du:dateUtc="2025-05-29T15:43:00Z">
          <w:pPr>
            <w:spacing w:line="240" w:lineRule="auto"/>
            <w:ind w:right="-2"/>
          </w:pPr>
        </w:pPrChange>
      </w:pPr>
      <w:r w:rsidRPr="00270FE1">
        <w:rPr>
          <w:lang w:val="fi-FI"/>
        </w:rPr>
        <w:t>päänsärky.</w:t>
      </w:r>
    </w:p>
    <w:p w14:paraId="6CF08EC8" w14:textId="77777777" w:rsidR="00EC5BF6" w:rsidRPr="002A3529" w:rsidRDefault="00EC5BF6" w:rsidP="005A1D86">
      <w:pPr>
        <w:spacing w:line="240" w:lineRule="auto"/>
        <w:ind w:right="-2"/>
        <w:rPr>
          <w:lang w:val="fi-FI"/>
        </w:rPr>
      </w:pPr>
    </w:p>
    <w:p w14:paraId="63A28A10" w14:textId="77777777" w:rsidR="00EC5BF6" w:rsidRPr="002A3529" w:rsidRDefault="00EC5BF6" w:rsidP="005A1D86">
      <w:pPr>
        <w:keepNext/>
        <w:spacing w:line="240" w:lineRule="auto"/>
        <w:ind w:right="-2"/>
        <w:rPr>
          <w:lang w:val="fi-FI"/>
        </w:rPr>
      </w:pPr>
      <w:r w:rsidRPr="002A3529">
        <w:rPr>
          <w:b/>
          <w:bCs/>
          <w:lang w:val="fi-FI"/>
        </w:rPr>
        <w:t xml:space="preserve">Yleiset: </w:t>
      </w:r>
      <w:r w:rsidRPr="002A3529">
        <w:rPr>
          <w:lang w:val="fi-FI"/>
        </w:rPr>
        <w:t>saattavat esiintyä enintään yhdellä potilaalla kymmenestä:</w:t>
      </w:r>
    </w:p>
    <w:p w14:paraId="6D9767F1" w14:textId="77777777" w:rsidR="00EC5BF6" w:rsidRPr="002A3529" w:rsidRDefault="00EC5BF6" w:rsidP="005A1D86">
      <w:pPr>
        <w:keepNext/>
        <w:numPr>
          <w:ilvl w:val="0"/>
          <w:numId w:val="7"/>
        </w:numPr>
        <w:tabs>
          <w:tab w:val="clear" w:pos="360"/>
          <w:tab w:val="clear" w:pos="567"/>
        </w:tabs>
        <w:spacing w:line="240" w:lineRule="auto"/>
        <w:ind w:left="567" w:hanging="567"/>
        <w:rPr>
          <w:lang w:val="fi-FI"/>
        </w:rPr>
      </w:pPr>
      <w:r w:rsidRPr="002A3529">
        <w:rPr>
          <w:lang w:val="fi-FI"/>
        </w:rPr>
        <w:t>keuhkokuume (keuhkoinfektio), vilustuminen (nenänielun tulehdus), virtsatieinfektio</w:t>
      </w:r>
    </w:p>
    <w:p w14:paraId="647B8A79" w14:textId="77777777" w:rsidR="00EC5BF6" w:rsidRPr="002A3529" w:rsidRDefault="00EC5BF6" w:rsidP="005A1D86">
      <w:pPr>
        <w:keepNext/>
        <w:numPr>
          <w:ilvl w:val="0"/>
          <w:numId w:val="7"/>
        </w:numPr>
        <w:tabs>
          <w:tab w:val="clear" w:pos="360"/>
          <w:tab w:val="clear" w:pos="567"/>
        </w:tabs>
        <w:spacing w:line="240" w:lineRule="auto"/>
        <w:ind w:left="567" w:hanging="567"/>
        <w:rPr>
          <w:lang w:val="fi-FI"/>
        </w:rPr>
      </w:pPr>
      <w:r w:rsidRPr="002A3529">
        <w:rPr>
          <w:lang w:val="fi-FI"/>
        </w:rPr>
        <w:t>pieni veren valkosolumäärä (leukopenia), veren punasolumäärän väheneminen, josta saattaa aiheutua ihon kalpeutta, heikkoutta ja hengästyneisyyttä</w:t>
      </w:r>
    </w:p>
    <w:p w14:paraId="727C42F5" w14:textId="77777777" w:rsidR="00EC5BF6" w:rsidRPr="002A3529" w:rsidRDefault="00EC5BF6" w:rsidP="005A1D86">
      <w:pPr>
        <w:keepNext/>
        <w:numPr>
          <w:ilvl w:val="0"/>
          <w:numId w:val="7"/>
        </w:numPr>
        <w:tabs>
          <w:tab w:val="clear" w:pos="360"/>
          <w:tab w:val="clear" w:pos="567"/>
        </w:tabs>
        <w:spacing w:line="240" w:lineRule="auto"/>
        <w:ind w:left="567" w:hanging="567"/>
        <w:rPr>
          <w:lang w:val="fi-FI"/>
        </w:rPr>
      </w:pPr>
      <w:r w:rsidRPr="002A3529">
        <w:rPr>
          <w:lang w:val="fi-FI"/>
        </w:rPr>
        <w:t>unettomuus</w:t>
      </w:r>
    </w:p>
    <w:p w14:paraId="2421ACA3"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heitehuimaus, korkea verenpaine</w:t>
      </w:r>
    </w:p>
    <w:p w14:paraId="3AE8B7F7"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ylähengitystieinfektio, yskä, kurkkukipu (kurkun ja nielun kipu), keuhkoputkitulehdus, huuliherpes</w:t>
      </w:r>
    </w:p>
    <w:p w14:paraId="0CE654E7"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ripuli, oksentelu, pahoinvointi, vatsakipu, ihottuma, hiustenlähtö (alopesia), kutiava iho</w:t>
      </w:r>
    </w:p>
    <w:p w14:paraId="7B53D10B"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nivelkipu (käsissä</w:t>
      </w:r>
      <w:r>
        <w:rPr>
          <w:lang w:val="fi-FI"/>
        </w:rPr>
        <w:t xml:space="preserve"> ja jaloissa</w:t>
      </w:r>
      <w:r w:rsidRPr="002A3529">
        <w:rPr>
          <w:lang w:val="fi-FI"/>
        </w:rPr>
        <w:t xml:space="preserve">), </w:t>
      </w:r>
      <w:r>
        <w:rPr>
          <w:lang w:val="fi-FI"/>
        </w:rPr>
        <w:t xml:space="preserve">raajakipu </w:t>
      </w:r>
      <w:r w:rsidRPr="002A3529">
        <w:rPr>
          <w:lang w:val="fi-FI"/>
        </w:rPr>
        <w:t>(</w:t>
      </w:r>
      <w:r>
        <w:rPr>
          <w:lang w:val="fi-FI"/>
        </w:rPr>
        <w:t xml:space="preserve">käsissä ja </w:t>
      </w:r>
      <w:r w:rsidRPr="002A3529">
        <w:rPr>
          <w:lang w:val="fi-FI"/>
        </w:rPr>
        <w:t>jaloissa)</w:t>
      </w:r>
    </w:p>
    <w:p w14:paraId="59879CDD"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kuume, vilunväristykset, väsymys, influenssan kaltainen sairaus</w:t>
      </w:r>
    </w:p>
    <w:p w14:paraId="4299AC84"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infuusioon liittyvä reaktio</w:t>
      </w:r>
      <w:r>
        <w:rPr>
          <w:lang w:val="fi-FI"/>
        </w:rPr>
        <w:t>.</w:t>
      </w:r>
    </w:p>
    <w:p w14:paraId="1C7C22D1" w14:textId="77777777" w:rsidR="00EC5BF6" w:rsidRPr="002A3529" w:rsidRDefault="00EC5BF6" w:rsidP="005A1D86">
      <w:pPr>
        <w:spacing w:line="240" w:lineRule="auto"/>
        <w:ind w:right="-2"/>
        <w:rPr>
          <w:lang w:val="fi-FI"/>
        </w:rPr>
      </w:pPr>
    </w:p>
    <w:p w14:paraId="61505DC0" w14:textId="77777777" w:rsidR="00EC5BF6" w:rsidRPr="002A3529" w:rsidRDefault="00EC5BF6" w:rsidP="005A1D86">
      <w:pPr>
        <w:spacing w:line="240" w:lineRule="auto"/>
        <w:ind w:right="-2"/>
        <w:rPr>
          <w:lang w:val="fi-FI"/>
        </w:rPr>
      </w:pPr>
      <w:r w:rsidRPr="002A3529">
        <w:rPr>
          <w:b/>
          <w:bCs/>
          <w:lang w:val="fi-FI"/>
        </w:rPr>
        <w:t xml:space="preserve">Melko harvinaiset: </w:t>
      </w:r>
      <w:r w:rsidRPr="002A3529">
        <w:rPr>
          <w:lang w:val="fi-FI"/>
        </w:rPr>
        <w:t>saattavat esiintyä enintään yhdellä potilaalla sadasta:</w:t>
      </w:r>
    </w:p>
    <w:p w14:paraId="632986EF"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 xml:space="preserve">vaikea infektio (meningokokki-infektio), sepsis, septinen sokki, virusinfektio, alahengitystieinfektio, </w:t>
      </w:r>
      <w:r>
        <w:rPr>
          <w:lang w:val="fi-FI"/>
        </w:rPr>
        <w:t>vatsaflunssa</w:t>
      </w:r>
      <w:r w:rsidRPr="002A3529">
        <w:rPr>
          <w:lang w:val="fi-FI"/>
        </w:rPr>
        <w:t xml:space="preserve"> (ruoansulatuselimistön infektio), kystiitti</w:t>
      </w:r>
    </w:p>
    <w:p w14:paraId="4B2A6626"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infektio, sieni-infektio, märkäpesäke (absessi), tietyntyyppinen ihotulehdus (selluliitti), influenssa, sivuontelotulehdus, hammastulehdus (paise), ien</w:t>
      </w:r>
      <w:r>
        <w:rPr>
          <w:lang w:val="fi-FI"/>
        </w:rPr>
        <w:t>tulehdus</w:t>
      </w:r>
    </w:p>
    <w:p w14:paraId="349DAC27"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verihiutaleiden vähäisyys (trombosytopenia), pieni veren lymfosyyttimäärä (lymfopenia, lymfosyytit ovat tietyntyyppisiä veren valkosoluja), sydämen sykkeen tunteminen</w:t>
      </w:r>
    </w:p>
    <w:p w14:paraId="1FE220AC"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vakava allerginen reaktio, josta aiheutuu hengitysvaikeuksia tai heitehuimausta (anafylaktinen reaktio), yliherkkyys</w:t>
      </w:r>
    </w:p>
    <w:p w14:paraId="410C2B6B"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ruokahalun heikentyminen</w:t>
      </w:r>
    </w:p>
    <w:p w14:paraId="0AEA85E9"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masennus, ahdistuneisuus, mielialavaihtelut, unihäiriöt</w:t>
      </w:r>
    </w:p>
    <w:p w14:paraId="621FED8C"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kihelmöinti joissakin kehon osissa (parestesia), vapina, makuaistin häiriöt (dysgeusia), pyörtyminen</w:t>
      </w:r>
    </w:p>
    <w:p w14:paraId="7DE8ECA5"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näön sumeneminen</w:t>
      </w:r>
    </w:p>
    <w:p w14:paraId="6BCB7F82"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korvien soiminen, huimaus</w:t>
      </w:r>
    </w:p>
    <w:p w14:paraId="78E78AF2"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äkillinen ja nopeasti syntyvä erittäin korkea verenpaine, matala verenpaine, kuumat aallot, verisuonten häiriöt</w:t>
      </w:r>
    </w:p>
    <w:p w14:paraId="65CA5555" w14:textId="77777777" w:rsidR="00EC5BF6" w:rsidRPr="00573E3D" w:rsidRDefault="00EC5BF6" w:rsidP="005A1D86">
      <w:pPr>
        <w:numPr>
          <w:ilvl w:val="0"/>
          <w:numId w:val="7"/>
        </w:numPr>
        <w:tabs>
          <w:tab w:val="clear" w:pos="360"/>
          <w:tab w:val="clear" w:pos="567"/>
        </w:tabs>
        <w:spacing w:line="240" w:lineRule="auto"/>
        <w:ind w:left="567" w:hanging="567"/>
        <w:rPr>
          <w:lang w:val="fi-FI"/>
        </w:rPr>
      </w:pPr>
      <w:r w:rsidRPr="00573E3D">
        <w:rPr>
          <w:lang w:val="fi-FI"/>
        </w:rPr>
        <w:t>hengenahdistus, nenäverenvuoto, nenän tukkoisuus, nielun ärsytys, nenän vuotaminen</w:t>
      </w:r>
    </w:p>
    <w:p w14:paraId="1E387B9E" w14:textId="77777777" w:rsidR="00EC5BF6" w:rsidRDefault="00EC5BF6" w:rsidP="005A1D86">
      <w:pPr>
        <w:numPr>
          <w:ilvl w:val="0"/>
          <w:numId w:val="7"/>
        </w:numPr>
        <w:tabs>
          <w:tab w:val="clear" w:pos="360"/>
          <w:tab w:val="clear" w:pos="567"/>
        </w:tabs>
        <w:spacing w:line="240" w:lineRule="auto"/>
        <w:ind w:left="567" w:hanging="567"/>
        <w:rPr>
          <w:ins w:id="268" w:author="Author" w:date="2025-05-29T11:44:00Z" w16du:dateUtc="2025-05-29T15:44:00Z"/>
          <w:lang w:val="fi-FI"/>
        </w:rPr>
      </w:pPr>
      <w:r w:rsidRPr="002A3529">
        <w:rPr>
          <w:lang w:val="fi-FI"/>
        </w:rPr>
        <w:t>vatsakalvon (useimpia vatsassa sijaitsevia elimiä ympäröivän kalvon) tulehdus, ummetus, ruoansulatusvaivat, vatsan turvotus</w:t>
      </w:r>
    </w:p>
    <w:p w14:paraId="77EB18CA" w14:textId="77777777" w:rsidR="00EC5BF6" w:rsidRPr="00270FE1" w:rsidRDefault="00EC5BF6" w:rsidP="005A1D86">
      <w:pPr>
        <w:numPr>
          <w:ilvl w:val="0"/>
          <w:numId w:val="7"/>
        </w:numPr>
        <w:tabs>
          <w:tab w:val="clear" w:pos="360"/>
          <w:tab w:val="clear" w:pos="567"/>
        </w:tabs>
        <w:spacing w:line="240" w:lineRule="auto"/>
        <w:ind w:left="567" w:hanging="567"/>
        <w:rPr>
          <w:lang w:val="fi-FI"/>
        </w:rPr>
      </w:pPr>
      <w:ins w:id="269" w:author="Author" w:date="2025-05-29T11:44:00Z" w16du:dateUtc="2025-05-29T15:44:00Z">
        <w:r>
          <w:rPr>
            <w:snapToGrid/>
            <w:color w:val="000000"/>
            <w:lang w:val="en-US" w:eastAsia="en-US"/>
          </w:rPr>
          <w:t>s</w:t>
        </w:r>
        <w:r w:rsidRPr="00270FE1">
          <w:rPr>
            <w:snapToGrid/>
            <w:color w:val="000000"/>
            <w:lang w:val="en-US" w:eastAsia="en-US"/>
          </w:rPr>
          <w:t>uurentun</w:t>
        </w:r>
      </w:ins>
      <w:ins w:id="270" w:author="Author" w:date="2025-05-29T11:51:00Z" w16du:dateUtc="2025-05-29T15:51:00Z">
        <w:r>
          <w:rPr>
            <w:snapToGrid/>
            <w:color w:val="000000"/>
            <w:lang w:val="en-US" w:eastAsia="en-US"/>
          </w:rPr>
          <w:t>ut</w:t>
        </w:r>
      </w:ins>
      <w:ins w:id="271" w:author="Author" w:date="2025-05-29T11:44:00Z" w16du:dateUtc="2025-05-29T15:44:00Z">
        <w:r w:rsidRPr="00270FE1">
          <w:rPr>
            <w:snapToGrid/>
            <w:color w:val="000000"/>
            <w:lang w:val="en-US" w:eastAsia="en-US"/>
          </w:rPr>
          <w:t xml:space="preserve"> maksaentsyymi</w:t>
        </w:r>
      </w:ins>
      <w:ins w:id="272" w:author="Author" w:date="2025-05-29T11:51:00Z" w16du:dateUtc="2025-05-29T15:51:00Z">
        <w:r>
          <w:rPr>
            <w:snapToGrid/>
            <w:color w:val="000000"/>
            <w:lang w:val="en-US" w:eastAsia="en-US"/>
          </w:rPr>
          <w:t>pitoisuus</w:t>
        </w:r>
      </w:ins>
    </w:p>
    <w:p w14:paraId="1122E6A9"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nokkosihottuma, ihon punoitus, kuiva iho, punaiset tai purppuranväriset pisteet ihon alla, lisääntynyt hikoilu, ihotulehdus</w:t>
      </w:r>
    </w:p>
    <w:p w14:paraId="02F79CD1"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 xml:space="preserve">lihaskrampit, lihaskipu, selkä- ja niskakipu, luukipu </w:t>
      </w:r>
    </w:p>
    <w:p w14:paraId="7047B2F9"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munuaishäiriöt, virtsaamisvaikeudet tai -kivut (dysuria), verivirtsaisuus</w:t>
      </w:r>
    </w:p>
    <w:p w14:paraId="09A9EB61"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spontaani erektio</w:t>
      </w:r>
    </w:p>
    <w:p w14:paraId="56B7A873" w14:textId="77777777" w:rsidR="00EC5BF6" w:rsidRPr="002A3529" w:rsidRDefault="00EC5BF6" w:rsidP="005A1D86">
      <w:pPr>
        <w:numPr>
          <w:ilvl w:val="0"/>
          <w:numId w:val="7"/>
        </w:numPr>
        <w:tabs>
          <w:tab w:val="clear" w:pos="360"/>
          <w:tab w:val="clear" w:pos="567"/>
        </w:tabs>
        <w:spacing w:line="240" w:lineRule="auto"/>
        <w:ind w:left="567" w:hanging="567"/>
        <w:rPr>
          <w:lang w:val="fi-FI"/>
        </w:rPr>
      </w:pPr>
      <w:r w:rsidRPr="002A3529">
        <w:rPr>
          <w:lang w:val="fi-FI"/>
        </w:rPr>
        <w:t>turvotus, epämukava tunne rinnassa, heikotus (astenia), rintakipu, infuusiokohdan kipu, vilunväristykset</w:t>
      </w:r>
    </w:p>
    <w:p w14:paraId="5EC6372A" w14:textId="77777777" w:rsidR="00EC5BF6" w:rsidRPr="00C207F6" w:rsidDel="00270FE1" w:rsidRDefault="00EC5BF6" w:rsidP="005A1D86">
      <w:pPr>
        <w:numPr>
          <w:ilvl w:val="0"/>
          <w:numId w:val="7"/>
        </w:numPr>
        <w:tabs>
          <w:tab w:val="clear" w:pos="360"/>
          <w:tab w:val="clear" w:pos="567"/>
        </w:tabs>
        <w:spacing w:line="240" w:lineRule="auto"/>
        <w:ind w:left="567" w:hanging="567"/>
        <w:rPr>
          <w:del w:id="273" w:author="Author" w:date="2025-05-29T11:44:00Z" w16du:dateUtc="2025-05-29T15:44:00Z"/>
          <w:lang w:val="fi-FI"/>
        </w:rPr>
      </w:pPr>
      <w:del w:id="274" w:author="Author" w:date="2025-05-29T11:44:00Z" w16du:dateUtc="2025-05-29T15:44:00Z">
        <w:r w:rsidRPr="00270FE1" w:rsidDel="00270FE1">
          <w:rPr>
            <w:lang w:val="fi-FI"/>
          </w:rPr>
          <w:delText xml:space="preserve">suurentunut maksaentsyymipitoisuus, </w:delText>
        </w:r>
      </w:del>
      <w:r w:rsidRPr="00270FE1">
        <w:rPr>
          <w:lang w:val="fi-FI"/>
        </w:rPr>
        <w:t>veren punasolujen pienentynyt osuus veritilavuudesta, happea kuljettavan valkuaisaineen vähyys veren punasoluissa.</w:t>
      </w:r>
    </w:p>
    <w:p w14:paraId="753F3BF8" w14:textId="77777777" w:rsidR="00EC5BF6" w:rsidRPr="00342A4F" w:rsidRDefault="00EC5BF6" w:rsidP="005A1D86">
      <w:pPr>
        <w:numPr>
          <w:ilvl w:val="0"/>
          <w:numId w:val="7"/>
        </w:numPr>
        <w:tabs>
          <w:tab w:val="clear" w:pos="360"/>
          <w:tab w:val="clear" w:pos="567"/>
        </w:tabs>
        <w:spacing w:line="240" w:lineRule="auto"/>
        <w:ind w:left="567" w:hanging="567"/>
        <w:rPr>
          <w:ins w:id="275" w:author="Author" w:date="2025-05-29T11:44:00Z" w16du:dateUtc="2025-05-29T15:44:00Z"/>
          <w:snapToGrid/>
          <w:color w:val="000000"/>
          <w:lang w:val="fi-FI" w:eastAsia="en-US"/>
          <w:rPrChange w:id="276" w:author="Author" w:date="2025-06-03T14:54:00Z" w16du:dateUtc="2025-06-03T13:54:00Z">
            <w:rPr>
              <w:ins w:id="277" w:author="Author" w:date="2025-05-29T11:44:00Z" w16du:dateUtc="2025-05-29T15:44:00Z"/>
              <w:snapToGrid/>
              <w:color w:val="000000"/>
              <w:lang w:val="en-US" w:eastAsia="en-US"/>
            </w:rPr>
          </w:rPrChange>
        </w:rPr>
      </w:pPr>
    </w:p>
    <w:p w14:paraId="15EC80A6" w14:textId="77777777" w:rsidR="00EC5BF6" w:rsidRPr="002A3529" w:rsidRDefault="00EC5BF6" w:rsidP="005A1D86">
      <w:pPr>
        <w:spacing w:line="240" w:lineRule="auto"/>
        <w:ind w:left="360" w:right="-2"/>
        <w:rPr>
          <w:lang w:val="fi-FI"/>
        </w:rPr>
      </w:pPr>
    </w:p>
    <w:p w14:paraId="2D1014FB" w14:textId="77777777" w:rsidR="00EC5BF6" w:rsidRPr="002A3529" w:rsidRDefault="00EC5BF6" w:rsidP="005A1D86">
      <w:pPr>
        <w:autoSpaceDE w:val="0"/>
        <w:autoSpaceDN w:val="0"/>
        <w:adjustRightInd w:val="0"/>
        <w:spacing w:line="240" w:lineRule="auto"/>
        <w:rPr>
          <w:b/>
          <w:bCs/>
          <w:lang w:val="fi-FI"/>
        </w:rPr>
      </w:pPr>
      <w:r w:rsidRPr="002A3529">
        <w:rPr>
          <w:b/>
          <w:bCs/>
          <w:lang w:val="fi-FI"/>
        </w:rPr>
        <w:t>Harvinaiset</w:t>
      </w:r>
      <w:r w:rsidRPr="002A3529">
        <w:rPr>
          <w:lang w:val="fi-FI"/>
        </w:rPr>
        <w:t>: saattavat esiintyä enintään yhdellä potilaalla tuhannesta:</w:t>
      </w:r>
    </w:p>
    <w:p w14:paraId="5D01AF42" w14:textId="77777777" w:rsidR="00EC5BF6" w:rsidRPr="002A3529" w:rsidRDefault="00EC5BF6" w:rsidP="005A1D86">
      <w:pPr>
        <w:numPr>
          <w:ilvl w:val="0"/>
          <w:numId w:val="13"/>
        </w:numPr>
        <w:tabs>
          <w:tab w:val="left" w:pos="284"/>
        </w:tabs>
        <w:spacing w:line="240" w:lineRule="auto"/>
        <w:ind w:left="284" w:right="-2" w:hanging="284"/>
        <w:rPr>
          <w:lang w:val="fi-FI"/>
        </w:rPr>
      </w:pPr>
      <w:r w:rsidRPr="002A3529">
        <w:rPr>
          <w:lang w:val="fi-FI"/>
        </w:rPr>
        <w:t>sieni-infektio (Aspergillus-infektio),</w:t>
      </w:r>
      <w:r w:rsidRPr="002A3529">
        <w:rPr>
          <w:color w:val="FF0000"/>
          <w:lang w:val="fi-FI"/>
        </w:rPr>
        <w:t xml:space="preserve"> </w:t>
      </w:r>
      <w:r w:rsidRPr="002A3529">
        <w:rPr>
          <w:lang w:val="fi-FI"/>
        </w:rPr>
        <w:t xml:space="preserve">niveltulehdus (bakteeriartriitti), </w:t>
      </w:r>
      <w:r w:rsidRPr="002A3529">
        <w:rPr>
          <w:i/>
          <w:iCs/>
          <w:lang w:val="fi-FI"/>
        </w:rPr>
        <w:t>Haemophilus</w:t>
      </w:r>
      <w:r w:rsidRPr="002A3529">
        <w:rPr>
          <w:lang w:val="fi-FI"/>
        </w:rPr>
        <w:noBreakHyphen/>
        <w:t>infektio, märkärupi, bakteeriperäinen sukupuolitauti (tippuri)</w:t>
      </w:r>
    </w:p>
    <w:p w14:paraId="24AD5B28" w14:textId="77777777" w:rsidR="00EC5BF6" w:rsidRPr="002A3529" w:rsidRDefault="00EC5BF6" w:rsidP="005A1D86">
      <w:pPr>
        <w:numPr>
          <w:ilvl w:val="0"/>
          <w:numId w:val="13"/>
        </w:numPr>
        <w:tabs>
          <w:tab w:val="clear" w:pos="567"/>
          <w:tab w:val="left" w:pos="284"/>
        </w:tabs>
        <w:spacing w:line="240" w:lineRule="auto"/>
        <w:ind w:left="284" w:right="-2" w:hanging="284"/>
        <w:rPr>
          <w:lang w:val="fi-FI"/>
        </w:rPr>
      </w:pPr>
      <w:r w:rsidRPr="002A3529">
        <w:rPr>
          <w:lang w:val="fi-FI"/>
        </w:rPr>
        <w:t>ihokasvain (melanooma), luuytimen häiriö</w:t>
      </w:r>
    </w:p>
    <w:p w14:paraId="298EE1C1" w14:textId="77777777" w:rsidR="00EC5BF6" w:rsidRPr="002A3529" w:rsidRDefault="00EC5BF6" w:rsidP="005A1D86">
      <w:pPr>
        <w:numPr>
          <w:ilvl w:val="0"/>
          <w:numId w:val="13"/>
        </w:numPr>
        <w:tabs>
          <w:tab w:val="left" w:pos="284"/>
        </w:tabs>
        <w:spacing w:line="240" w:lineRule="auto"/>
        <w:ind w:left="284" w:right="-2" w:hanging="284"/>
        <w:rPr>
          <w:lang w:val="fi-FI"/>
        </w:rPr>
      </w:pPr>
      <w:r w:rsidRPr="002A3529">
        <w:rPr>
          <w:lang w:val="fi-FI"/>
        </w:rPr>
        <w:t>veren punasolujen hajoaminen (hemolyysi), solujen kokkaroituminen, veren hyytymistekijöiden poikkeavuudet, veren hyytymisen häiriöt</w:t>
      </w:r>
    </w:p>
    <w:p w14:paraId="697762E1" w14:textId="77777777" w:rsidR="00EC5BF6" w:rsidRPr="002A3529" w:rsidRDefault="00EC5BF6" w:rsidP="005A1D86">
      <w:pPr>
        <w:numPr>
          <w:ilvl w:val="0"/>
          <w:numId w:val="13"/>
        </w:numPr>
        <w:tabs>
          <w:tab w:val="clear" w:pos="567"/>
          <w:tab w:val="left" w:pos="284"/>
        </w:tabs>
        <w:spacing w:line="240" w:lineRule="auto"/>
        <w:ind w:left="284" w:right="-2" w:hanging="284"/>
        <w:rPr>
          <w:lang w:val="fi-FI"/>
        </w:rPr>
      </w:pPr>
      <w:r w:rsidRPr="002A3529">
        <w:rPr>
          <w:lang w:val="fi-FI"/>
        </w:rPr>
        <w:t>kilpirauhasen liikatoimintaan liittyvä tauti (</w:t>
      </w:r>
      <w:r>
        <w:rPr>
          <w:lang w:val="fi-FI"/>
        </w:rPr>
        <w:t>Gravesi</w:t>
      </w:r>
      <w:r w:rsidRPr="002A3529">
        <w:rPr>
          <w:lang w:val="fi-FI"/>
        </w:rPr>
        <w:t>n tauti)</w:t>
      </w:r>
    </w:p>
    <w:p w14:paraId="241953AA" w14:textId="77777777" w:rsidR="00EC5BF6" w:rsidRPr="004A7E38" w:rsidRDefault="00EC5BF6" w:rsidP="005A1D86">
      <w:pPr>
        <w:numPr>
          <w:ilvl w:val="0"/>
          <w:numId w:val="13"/>
        </w:numPr>
        <w:tabs>
          <w:tab w:val="left" w:pos="284"/>
        </w:tabs>
        <w:spacing w:line="240" w:lineRule="auto"/>
        <w:ind w:left="284" w:right="-2" w:hanging="284"/>
        <w:rPr>
          <w:lang w:val="fi-FI"/>
        </w:rPr>
      </w:pPr>
      <w:r w:rsidRPr="002A3529">
        <w:rPr>
          <w:lang w:val="fi-FI"/>
        </w:rPr>
        <w:t>poikkeavat unet</w:t>
      </w:r>
    </w:p>
    <w:p w14:paraId="7AAB793F" w14:textId="77777777" w:rsidR="00EC5BF6" w:rsidRPr="002A3529" w:rsidRDefault="00EC5BF6" w:rsidP="005A1D86">
      <w:pPr>
        <w:numPr>
          <w:ilvl w:val="0"/>
          <w:numId w:val="13"/>
        </w:numPr>
        <w:tabs>
          <w:tab w:val="left" w:pos="284"/>
        </w:tabs>
        <w:spacing w:line="240" w:lineRule="auto"/>
        <w:ind w:left="284" w:right="-2" w:hanging="284"/>
        <w:rPr>
          <w:lang w:val="fi-FI"/>
        </w:rPr>
      </w:pPr>
      <w:r w:rsidRPr="002A3529">
        <w:rPr>
          <w:lang w:val="fi-FI"/>
        </w:rPr>
        <w:t>silmä-ärsytys</w:t>
      </w:r>
    </w:p>
    <w:p w14:paraId="1F575396" w14:textId="77777777" w:rsidR="00EC5BF6" w:rsidRPr="002A3529" w:rsidRDefault="00EC5BF6" w:rsidP="005A1D86">
      <w:pPr>
        <w:numPr>
          <w:ilvl w:val="0"/>
          <w:numId w:val="13"/>
        </w:numPr>
        <w:tabs>
          <w:tab w:val="left" w:pos="284"/>
        </w:tabs>
        <w:spacing w:line="240" w:lineRule="auto"/>
        <w:ind w:left="284" w:right="-2" w:hanging="284"/>
        <w:rPr>
          <w:lang w:val="fi-FI"/>
        </w:rPr>
      </w:pPr>
      <w:r w:rsidRPr="002A3529">
        <w:rPr>
          <w:lang w:val="fi-FI"/>
        </w:rPr>
        <w:t>mustelmat</w:t>
      </w:r>
    </w:p>
    <w:p w14:paraId="742E51F8" w14:textId="77777777" w:rsidR="00EC5BF6" w:rsidRPr="002A3529" w:rsidRDefault="00EC5BF6" w:rsidP="005A1D86">
      <w:pPr>
        <w:numPr>
          <w:ilvl w:val="0"/>
          <w:numId w:val="13"/>
        </w:numPr>
        <w:tabs>
          <w:tab w:val="left" w:pos="284"/>
        </w:tabs>
        <w:spacing w:line="240" w:lineRule="auto"/>
        <w:ind w:left="284" w:right="-2" w:hanging="284"/>
        <w:rPr>
          <w:lang w:val="fi-FI"/>
        </w:rPr>
      </w:pPr>
      <w:r w:rsidRPr="002A3529">
        <w:rPr>
          <w:lang w:val="fi-FI"/>
        </w:rPr>
        <w:t>ruoan epätavallinen takaisinvirtaus mahasta, ienkipu</w:t>
      </w:r>
    </w:p>
    <w:p w14:paraId="300B84F1" w14:textId="77777777" w:rsidR="00EC5BF6" w:rsidRPr="002A3529" w:rsidRDefault="00EC5BF6" w:rsidP="005A1D86">
      <w:pPr>
        <w:numPr>
          <w:ilvl w:val="0"/>
          <w:numId w:val="13"/>
        </w:numPr>
        <w:tabs>
          <w:tab w:val="clear" w:pos="567"/>
          <w:tab w:val="left" w:pos="284"/>
        </w:tabs>
        <w:spacing w:line="240" w:lineRule="auto"/>
        <w:ind w:left="284" w:right="-2" w:hanging="284"/>
        <w:rPr>
          <w:lang w:val="fi-FI"/>
        </w:rPr>
      </w:pPr>
      <w:r w:rsidRPr="002A3529">
        <w:rPr>
          <w:lang w:val="fi-FI"/>
        </w:rPr>
        <w:t>ihon ja/tai silmänvalkuaisten keltaisuus (ikterus)</w:t>
      </w:r>
    </w:p>
    <w:p w14:paraId="44F7D01E" w14:textId="77777777" w:rsidR="00EC5BF6" w:rsidRPr="002A3529" w:rsidRDefault="00EC5BF6" w:rsidP="005A1D86">
      <w:pPr>
        <w:numPr>
          <w:ilvl w:val="0"/>
          <w:numId w:val="13"/>
        </w:numPr>
        <w:tabs>
          <w:tab w:val="left" w:pos="284"/>
        </w:tabs>
        <w:spacing w:line="240" w:lineRule="auto"/>
        <w:ind w:left="284" w:right="-2" w:hanging="284"/>
        <w:rPr>
          <w:lang w:val="fi-FI"/>
        </w:rPr>
      </w:pPr>
      <w:r w:rsidRPr="002A3529">
        <w:rPr>
          <w:lang w:val="fi-FI"/>
        </w:rPr>
        <w:t>ihon värimuutokset</w:t>
      </w:r>
    </w:p>
    <w:p w14:paraId="71F7DC12" w14:textId="77777777" w:rsidR="00EC5BF6" w:rsidRPr="002A3529" w:rsidRDefault="00EC5BF6" w:rsidP="005A1D86">
      <w:pPr>
        <w:numPr>
          <w:ilvl w:val="0"/>
          <w:numId w:val="13"/>
        </w:numPr>
        <w:tabs>
          <w:tab w:val="left" w:pos="284"/>
        </w:tabs>
        <w:spacing w:line="240" w:lineRule="auto"/>
        <w:ind w:left="284" w:right="-2" w:hanging="284"/>
        <w:rPr>
          <w:lang w:val="fi-FI"/>
        </w:rPr>
      </w:pPr>
      <w:r w:rsidRPr="002A3529">
        <w:rPr>
          <w:lang w:val="fi-FI"/>
        </w:rPr>
        <w:t>suun lihasten supistelu, nivelten turvotus</w:t>
      </w:r>
    </w:p>
    <w:p w14:paraId="4CC2A230" w14:textId="77777777" w:rsidR="00EC5BF6" w:rsidRPr="002A3529" w:rsidRDefault="00EC5BF6" w:rsidP="005A1D86">
      <w:pPr>
        <w:numPr>
          <w:ilvl w:val="0"/>
          <w:numId w:val="13"/>
        </w:numPr>
        <w:tabs>
          <w:tab w:val="left" w:pos="284"/>
        </w:tabs>
        <w:spacing w:line="240" w:lineRule="auto"/>
        <w:ind w:left="284" w:right="-2" w:hanging="284"/>
        <w:rPr>
          <w:lang w:val="fi-FI"/>
        </w:rPr>
      </w:pPr>
      <w:r w:rsidRPr="002A3529">
        <w:rPr>
          <w:lang w:val="fi-FI"/>
        </w:rPr>
        <w:t>kuukautishäiriöt</w:t>
      </w:r>
    </w:p>
    <w:p w14:paraId="61D4EAD2" w14:textId="77777777" w:rsidR="00EC5BF6" w:rsidRDefault="00EC5BF6" w:rsidP="005A1D86">
      <w:pPr>
        <w:numPr>
          <w:ilvl w:val="0"/>
          <w:numId w:val="13"/>
        </w:numPr>
        <w:tabs>
          <w:tab w:val="left" w:pos="284"/>
        </w:tabs>
        <w:spacing w:line="240" w:lineRule="auto"/>
        <w:ind w:left="284" w:right="-2" w:hanging="284"/>
        <w:rPr>
          <w:ins w:id="278" w:author="Author" w:date="2025-05-29T11:45:00Z" w16du:dateUtc="2025-05-29T15:45:00Z"/>
          <w:lang w:val="fi-FI"/>
        </w:rPr>
      </w:pPr>
      <w:r w:rsidRPr="002A3529">
        <w:rPr>
          <w:lang w:val="fi-FI"/>
        </w:rPr>
        <w:t>infuusiona annetun lääkkeen poikkeava vuotaminen pois verisuonesta, poikkeava tunne infuusiokohdassa, kuumuuden tunne</w:t>
      </w:r>
      <w:r>
        <w:rPr>
          <w:lang w:val="fi-FI"/>
        </w:rPr>
        <w:t>.</w:t>
      </w:r>
    </w:p>
    <w:p w14:paraId="40415CE5" w14:textId="77777777" w:rsidR="00EC5BF6" w:rsidRDefault="00EC5BF6" w:rsidP="005A1D86">
      <w:pPr>
        <w:tabs>
          <w:tab w:val="left" w:pos="284"/>
        </w:tabs>
        <w:spacing w:line="240" w:lineRule="auto"/>
        <w:ind w:right="-2"/>
        <w:rPr>
          <w:ins w:id="279" w:author="Author" w:date="2025-05-29T11:45:00Z" w16du:dateUtc="2025-05-29T15:45:00Z"/>
          <w:lang w:val="fi-FI"/>
        </w:rPr>
      </w:pPr>
    </w:p>
    <w:p w14:paraId="26959888" w14:textId="77777777" w:rsidR="00EC5BF6" w:rsidRDefault="00EC5BF6" w:rsidP="005A1D86">
      <w:pPr>
        <w:tabs>
          <w:tab w:val="left" w:pos="284"/>
        </w:tabs>
        <w:spacing w:line="240" w:lineRule="auto"/>
        <w:ind w:right="-2"/>
        <w:rPr>
          <w:ins w:id="280" w:author="Author" w:date="2025-05-29T11:46:00Z" w16du:dateUtc="2025-05-29T15:46:00Z"/>
          <w:noProof/>
          <w:lang w:val="fi-FI"/>
        </w:rPr>
      </w:pPr>
      <w:ins w:id="281" w:author="Author" w:date="2025-05-29T11:45:00Z" w16du:dateUtc="2025-05-29T15:45:00Z">
        <w:r w:rsidRPr="00270FE1">
          <w:rPr>
            <w:b/>
            <w:bCs/>
            <w:lang w:val="fi-FI"/>
            <w:rPrChange w:id="282" w:author="Author" w:date="2025-05-29T11:46:00Z" w16du:dateUtc="2025-05-29T15:46:00Z">
              <w:rPr>
                <w:lang w:val="fi-FI"/>
              </w:rPr>
            </w:rPrChange>
          </w:rPr>
          <w:t>Tuntematon:</w:t>
        </w:r>
        <w:r>
          <w:rPr>
            <w:lang w:val="fi-FI"/>
          </w:rPr>
          <w:t xml:space="preserve"> </w:t>
        </w:r>
      </w:ins>
      <w:ins w:id="283" w:author="Author" w:date="2025-05-29T11:46:00Z" w16du:dateUtc="2025-05-29T15:46:00Z">
        <w:del w:id="284" w:author="Author" w:date="2025-05-30T12:17:00Z" w16du:dateUtc="2025-05-30T09:17:00Z">
          <w:r w:rsidDel="002C24BA">
            <w:rPr>
              <w:noProof/>
              <w:lang w:val="fi-FI"/>
            </w:rPr>
            <w:delText xml:space="preserve">(koska </w:delText>
          </w:r>
        </w:del>
        <w:r>
          <w:rPr>
            <w:noProof/>
            <w:lang w:val="fi-FI"/>
          </w:rPr>
          <w:t>saatavissa oleva tieto ei riitä esiintyvyyden arviointiin</w:t>
        </w:r>
      </w:ins>
      <w:ins w:id="285" w:author="Author" w:date="2025-05-30T12:18:00Z" w16du:dateUtc="2025-05-30T09:18:00Z">
        <w:r>
          <w:rPr>
            <w:noProof/>
            <w:lang w:val="fi-FI"/>
          </w:rPr>
          <w:t>:</w:t>
        </w:r>
      </w:ins>
      <w:ins w:id="286" w:author="Author" w:date="2025-05-29T11:46:00Z" w16du:dateUtc="2025-05-29T15:46:00Z">
        <w:del w:id="287" w:author="Author" w:date="2025-05-30T12:17:00Z" w16du:dateUtc="2025-05-30T09:17:00Z">
          <w:r w:rsidDel="002C24BA">
            <w:rPr>
              <w:noProof/>
              <w:lang w:val="fi-FI"/>
            </w:rPr>
            <w:delText>)</w:delText>
          </w:r>
        </w:del>
      </w:ins>
    </w:p>
    <w:p w14:paraId="54095CFE" w14:textId="77777777" w:rsidR="00EC5BF6" w:rsidRPr="00270FE1" w:rsidRDefault="00EC5BF6">
      <w:pPr>
        <w:pStyle w:val="ListParagraph"/>
        <w:numPr>
          <w:ilvl w:val="0"/>
          <w:numId w:val="78"/>
        </w:numPr>
        <w:tabs>
          <w:tab w:val="left" w:pos="284"/>
        </w:tabs>
        <w:spacing w:line="240" w:lineRule="auto"/>
        <w:ind w:right="-2" w:hanging="720"/>
        <w:rPr>
          <w:lang w:val="fi-FI"/>
        </w:rPr>
        <w:pPrChange w:id="288" w:author="Author" w:date="2025-05-29T11:46:00Z" w16du:dateUtc="2025-05-29T15:46:00Z">
          <w:pPr>
            <w:numPr>
              <w:numId w:val="13"/>
            </w:numPr>
            <w:tabs>
              <w:tab w:val="left" w:pos="284"/>
            </w:tabs>
            <w:spacing w:line="240" w:lineRule="auto"/>
            <w:ind w:left="284" w:right="-2" w:hanging="284"/>
          </w:pPr>
        </w:pPrChange>
      </w:pPr>
      <w:ins w:id="289" w:author="Author" w:date="2025-05-29T11:46:00Z" w16du:dateUtc="2025-05-29T15:46:00Z">
        <w:r w:rsidRPr="00270FE1">
          <w:rPr>
            <w:noProof/>
            <w:lang w:val="fi-FI"/>
          </w:rPr>
          <w:t>maksavaurio</w:t>
        </w:r>
      </w:ins>
      <w:ins w:id="290" w:author="Author" w:date="2025-05-30T12:18:00Z" w16du:dateUtc="2025-05-30T09:18:00Z">
        <w:r>
          <w:rPr>
            <w:noProof/>
            <w:lang w:val="fi-FI"/>
          </w:rPr>
          <w:t>.</w:t>
        </w:r>
      </w:ins>
    </w:p>
    <w:p w14:paraId="06414FF9" w14:textId="77777777" w:rsidR="00EC5BF6" w:rsidRPr="002A3529" w:rsidRDefault="00EC5BF6" w:rsidP="005A1D86">
      <w:pPr>
        <w:spacing w:line="240" w:lineRule="auto"/>
        <w:ind w:left="360" w:right="-2"/>
        <w:rPr>
          <w:lang w:val="fi-FI"/>
        </w:rPr>
      </w:pPr>
    </w:p>
    <w:p w14:paraId="12A5B2D1" w14:textId="77777777" w:rsidR="00EC5BF6" w:rsidRPr="002A3529" w:rsidRDefault="00EC5BF6" w:rsidP="005A1D86">
      <w:pPr>
        <w:keepNext/>
        <w:spacing w:line="240" w:lineRule="auto"/>
        <w:ind w:right="-2"/>
        <w:rPr>
          <w:b/>
          <w:u w:val="single"/>
          <w:lang w:val="fi-FI"/>
        </w:rPr>
      </w:pPr>
      <w:r w:rsidRPr="002A3529">
        <w:rPr>
          <w:b/>
          <w:u w:val="single"/>
          <w:lang w:val="fi-FI"/>
        </w:rPr>
        <w:t>Haittavaikutuksista ilmoittaminen</w:t>
      </w:r>
    </w:p>
    <w:p w14:paraId="79C9A79B" w14:textId="77777777" w:rsidR="00EC5BF6" w:rsidRPr="002A3529" w:rsidRDefault="00EC5BF6" w:rsidP="005A1D86">
      <w:pPr>
        <w:spacing w:line="240" w:lineRule="auto"/>
        <w:ind w:right="-2"/>
        <w:rPr>
          <w:lang w:val="fi-FI"/>
        </w:rPr>
      </w:pPr>
      <w:r w:rsidRPr="002A3529">
        <w:rPr>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r w:rsidRPr="00D507EA">
        <w:rPr>
          <w:highlight w:val="lightGray"/>
          <w:lang w:val="fi-FI"/>
        </w:rPr>
        <w:t>liitteessä V</w:t>
      </w:r>
      <w:r w:rsidRPr="002A3529">
        <w:rPr>
          <w:lang w:val="fi-FI"/>
        </w:rPr>
        <w:t xml:space="preserve"> luetellun kansallisen ilmoitusjärjestelmän kautta. Ilmoittamalla haittavaikutuksista voit auttaa saamaan enemmän tietoa tämän lääkevalmisteen turvallisuudesta.</w:t>
      </w:r>
    </w:p>
    <w:p w14:paraId="482FE18A" w14:textId="77777777" w:rsidR="00EC5BF6" w:rsidRPr="002A3529" w:rsidRDefault="00EC5BF6" w:rsidP="005A1D86">
      <w:pPr>
        <w:numPr>
          <w:ilvl w:val="12"/>
          <w:numId w:val="0"/>
        </w:numPr>
        <w:tabs>
          <w:tab w:val="clear" w:pos="567"/>
          <w:tab w:val="left" w:pos="540"/>
        </w:tabs>
        <w:spacing w:line="240" w:lineRule="auto"/>
        <w:rPr>
          <w:bCs/>
          <w:lang w:val="fi-FI"/>
        </w:rPr>
      </w:pPr>
    </w:p>
    <w:p w14:paraId="6FEC4B43" w14:textId="77777777" w:rsidR="00EC5BF6" w:rsidRPr="002A3529" w:rsidRDefault="00EC5BF6" w:rsidP="005A1D86">
      <w:pPr>
        <w:numPr>
          <w:ilvl w:val="12"/>
          <w:numId w:val="0"/>
        </w:numPr>
        <w:tabs>
          <w:tab w:val="clear" w:pos="567"/>
          <w:tab w:val="left" w:pos="540"/>
        </w:tabs>
        <w:spacing w:line="240" w:lineRule="auto"/>
        <w:rPr>
          <w:bCs/>
          <w:lang w:val="fi-FI"/>
        </w:rPr>
      </w:pPr>
    </w:p>
    <w:p w14:paraId="57104B44" w14:textId="77777777" w:rsidR="00EC5BF6" w:rsidRPr="002A3529" w:rsidRDefault="00EC5BF6" w:rsidP="005A1D86">
      <w:pPr>
        <w:keepNext/>
        <w:numPr>
          <w:ilvl w:val="12"/>
          <w:numId w:val="0"/>
        </w:numPr>
        <w:tabs>
          <w:tab w:val="clear" w:pos="567"/>
        </w:tabs>
        <w:spacing w:line="240" w:lineRule="auto"/>
        <w:rPr>
          <w:lang w:val="fi-FI"/>
        </w:rPr>
      </w:pPr>
      <w:r w:rsidRPr="002A3529">
        <w:rPr>
          <w:b/>
          <w:bCs/>
          <w:lang w:val="fi-FI"/>
        </w:rPr>
        <w:t>5.</w:t>
      </w:r>
      <w:r w:rsidRPr="002A3529">
        <w:rPr>
          <w:b/>
          <w:bCs/>
          <w:lang w:val="fi-FI"/>
        </w:rPr>
        <w:tab/>
        <w:t>Solirisin säilyttäminen</w:t>
      </w:r>
    </w:p>
    <w:p w14:paraId="27244858" w14:textId="77777777" w:rsidR="00EC5BF6" w:rsidRPr="002A3529" w:rsidRDefault="00EC5BF6" w:rsidP="005A1D86">
      <w:pPr>
        <w:keepNext/>
        <w:numPr>
          <w:ilvl w:val="12"/>
          <w:numId w:val="0"/>
        </w:numPr>
        <w:spacing w:line="240" w:lineRule="auto"/>
        <w:ind w:left="567" w:hanging="567"/>
        <w:rPr>
          <w:lang w:val="fi-FI"/>
        </w:rPr>
      </w:pPr>
    </w:p>
    <w:p w14:paraId="35F82D3D" w14:textId="77777777" w:rsidR="00EC5BF6" w:rsidRPr="002A3529" w:rsidRDefault="00EC5BF6" w:rsidP="005A1D86">
      <w:pPr>
        <w:numPr>
          <w:ilvl w:val="12"/>
          <w:numId w:val="0"/>
        </w:numPr>
        <w:spacing w:line="240" w:lineRule="auto"/>
        <w:ind w:right="-2"/>
        <w:rPr>
          <w:lang w:val="fi-FI"/>
        </w:rPr>
      </w:pPr>
      <w:r w:rsidRPr="002A3529">
        <w:rPr>
          <w:lang w:val="fi-FI"/>
        </w:rPr>
        <w:t>Ei lasten ulottuville eikä näkyville.</w:t>
      </w:r>
    </w:p>
    <w:p w14:paraId="0CEC4BC3" w14:textId="77777777" w:rsidR="00EC5BF6" w:rsidRPr="002A3529" w:rsidRDefault="00EC5BF6" w:rsidP="005A1D86">
      <w:pPr>
        <w:numPr>
          <w:ilvl w:val="12"/>
          <w:numId w:val="0"/>
        </w:numPr>
        <w:spacing w:line="240" w:lineRule="auto"/>
        <w:ind w:right="-2"/>
        <w:rPr>
          <w:lang w:val="fi-FI"/>
        </w:rPr>
      </w:pPr>
      <w:r w:rsidRPr="002A3529">
        <w:rPr>
          <w:lang w:val="fi-FI"/>
        </w:rPr>
        <w:t>Älä käytä tätä lääkettä kotelossa ja injektiopullon etiketissä mainitun viimeisen käyttöpäivämäärän (EXP) jälkeen. Viimeinen käyttöpäivämäärä tarkoittaa kuukauden viimeistä päivää.</w:t>
      </w:r>
    </w:p>
    <w:p w14:paraId="60234012" w14:textId="77777777" w:rsidR="00EC5BF6" w:rsidRPr="002A3529" w:rsidRDefault="00EC5BF6" w:rsidP="005A1D86">
      <w:pPr>
        <w:spacing w:line="240" w:lineRule="auto"/>
        <w:rPr>
          <w:lang w:val="fi-FI"/>
        </w:rPr>
      </w:pPr>
      <w:r w:rsidRPr="002A3529">
        <w:rPr>
          <w:lang w:val="fi-FI"/>
        </w:rPr>
        <w:t>Säilytä jääkaapissa (2 °C – 8 °C).</w:t>
      </w:r>
    </w:p>
    <w:p w14:paraId="435DD046" w14:textId="77777777" w:rsidR="00EC5BF6" w:rsidRPr="002A3529" w:rsidRDefault="00EC5BF6" w:rsidP="005A1D86">
      <w:pPr>
        <w:autoSpaceDE w:val="0"/>
        <w:autoSpaceDN w:val="0"/>
        <w:adjustRightInd w:val="0"/>
        <w:spacing w:line="240" w:lineRule="auto"/>
        <w:rPr>
          <w:lang w:val="fi-FI"/>
        </w:rPr>
      </w:pPr>
      <w:r w:rsidRPr="002A3529">
        <w:rPr>
          <w:lang w:val="fi-FI"/>
        </w:rPr>
        <w:t>Ei saa jäätyä.</w:t>
      </w:r>
    </w:p>
    <w:p w14:paraId="010BF030" w14:textId="77777777" w:rsidR="00EC5BF6" w:rsidRPr="002A3529" w:rsidRDefault="00EC5BF6" w:rsidP="005A1D86">
      <w:pPr>
        <w:autoSpaceDE w:val="0"/>
        <w:autoSpaceDN w:val="0"/>
        <w:adjustRightInd w:val="0"/>
        <w:spacing w:line="240" w:lineRule="auto"/>
        <w:rPr>
          <w:lang w:val="fi-FI"/>
        </w:rPr>
      </w:pPr>
      <w:r w:rsidRPr="002A3529">
        <w:rPr>
          <w:lang w:val="fi-FI"/>
        </w:rPr>
        <w:t xml:space="preserve">Alkuperäispakkauksessa olevat Soliris-injektiopullot voidaan poistaa jääkaapista </w:t>
      </w:r>
      <w:r w:rsidRPr="002A3529">
        <w:rPr>
          <w:b/>
          <w:lang w:val="fi-FI"/>
        </w:rPr>
        <w:t>vain yhden enintään 3 päivän kestoisen jakson ajaksi</w:t>
      </w:r>
      <w:r w:rsidRPr="002A3529">
        <w:rPr>
          <w:lang w:val="fi-FI"/>
        </w:rPr>
        <w:t>. Valmiste on tämän jälkeen säilytettävä jälleen jääkaapissa.</w:t>
      </w:r>
    </w:p>
    <w:p w14:paraId="420A2459" w14:textId="77777777" w:rsidR="00EC5BF6" w:rsidRPr="002A3529" w:rsidRDefault="00EC5BF6" w:rsidP="005A1D86">
      <w:pPr>
        <w:autoSpaceDE w:val="0"/>
        <w:autoSpaceDN w:val="0"/>
        <w:adjustRightInd w:val="0"/>
        <w:spacing w:line="240" w:lineRule="auto"/>
        <w:rPr>
          <w:lang w:val="fi-FI"/>
        </w:rPr>
      </w:pPr>
      <w:r w:rsidRPr="002A3529">
        <w:rPr>
          <w:lang w:val="fi-FI"/>
        </w:rPr>
        <w:t>Säilytä alkuperäispakkauksessa. Herkkä valolle.</w:t>
      </w:r>
    </w:p>
    <w:p w14:paraId="1A214C0B" w14:textId="77777777" w:rsidR="00EC5BF6" w:rsidRPr="002A3529" w:rsidRDefault="00EC5BF6" w:rsidP="005A1D86">
      <w:pPr>
        <w:pStyle w:val="Normal-text"/>
        <w:spacing w:before="0" w:after="0"/>
        <w:rPr>
          <w:rFonts w:ascii="Times New Roman" w:hAnsi="Times New Roman" w:cs="Times New Roman"/>
          <w:u w:val="single"/>
          <w:lang w:val="fi-FI"/>
        </w:rPr>
      </w:pPr>
      <w:r w:rsidRPr="002A3529">
        <w:rPr>
          <w:rFonts w:ascii="Times New Roman" w:hAnsi="Times New Roman" w:cs="Times New Roman"/>
          <w:lang w:val="fi-FI"/>
        </w:rPr>
        <w:t>Lääkevalmiste on käytettävä 24 tunnin kuluessa laimentamisen jälkeen.</w:t>
      </w:r>
    </w:p>
    <w:p w14:paraId="0A6EFB8B" w14:textId="77777777" w:rsidR="00EC5BF6" w:rsidRPr="002A3529" w:rsidRDefault="00EC5BF6" w:rsidP="005A1D86">
      <w:pPr>
        <w:pStyle w:val="Normal-text"/>
        <w:spacing w:before="0" w:after="0"/>
        <w:rPr>
          <w:rFonts w:ascii="Times New Roman" w:hAnsi="Times New Roman" w:cs="Times New Roman"/>
          <w:lang w:val="fi-FI"/>
        </w:rPr>
      </w:pPr>
    </w:p>
    <w:p w14:paraId="5EB4CA27" w14:textId="77777777" w:rsidR="00EC5BF6" w:rsidRPr="002A3529" w:rsidRDefault="00EC5BF6" w:rsidP="005A1D86">
      <w:pPr>
        <w:pStyle w:val="Normal-text"/>
        <w:spacing w:before="0" w:after="0"/>
        <w:rPr>
          <w:rFonts w:ascii="Times New Roman" w:hAnsi="Times New Roman" w:cs="Times New Roman"/>
          <w:u w:val="single"/>
          <w:lang w:val="fi-FI"/>
        </w:rPr>
      </w:pPr>
      <w:r w:rsidRPr="002A3529">
        <w:rPr>
          <w:rFonts w:ascii="Times New Roman" w:hAnsi="Times New Roman" w:cs="Times New Roman"/>
          <w:lang w:val="fi-FI"/>
        </w:rPr>
        <w:t>Lääkkeitä ei pidä heittää viemäriin. Kysy käyttämättömien lääkkeiden hävittämisestä apteekista. Näin menetellen suojelet luontoa.</w:t>
      </w:r>
    </w:p>
    <w:p w14:paraId="58BC1F05" w14:textId="77777777" w:rsidR="00EC5BF6" w:rsidRPr="002A3529" w:rsidRDefault="00EC5BF6" w:rsidP="005A1D86">
      <w:pPr>
        <w:spacing w:line="240" w:lineRule="auto"/>
        <w:rPr>
          <w:lang w:val="fi-FI"/>
        </w:rPr>
      </w:pPr>
    </w:p>
    <w:p w14:paraId="43FEEF63" w14:textId="77777777" w:rsidR="00EC5BF6" w:rsidRPr="002A3529" w:rsidRDefault="00EC5BF6" w:rsidP="005A1D86">
      <w:pPr>
        <w:spacing w:line="240" w:lineRule="auto"/>
        <w:rPr>
          <w:lang w:val="fi-FI"/>
        </w:rPr>
      </w:pPr>
    </w:p>
    <w:p w14:paraId="26328A60" w14:textId="77777777" w:rsidR="00EC5BF6" w:rsidRPr="002A3529" w:rsidRDefault="00EC5BF6" w:rsidP="005A1D86">
      <w:pPr>
        <w:keepNext/>
        <w:keepLines/>
        <w:tabs>
          <w:tab w:val="clear" w:pos="567"/>
        </w:tabs>
        <w:spacing w:line="240" w:lineRule="auto"/>
        <w:ind w:left="567" w:hanging="567"/>
        <w:rPr>
          <w:b/>
          <w:bCs/>
          <w:lang w:val="fi-FI"/>
        </w:rPr>
      </w:pPr>
      <w:r w:rsidRPr="002A3529">
        <w:rPr>
          <w:b/>
          <w:bCs/>
          <w:lang w:val="fi-FI"/>
        </w:rPr>
        <w:t>6.</w:t>
      </w:r>
      <w:r w:rsidRPr="002A3529">
        <w:rPr>
          <w:b/>
          <w:bCs/>
          <w:lang w:val="fi-FI"/>
        </w:rPr>
        <w:tab/>
        <w:t>Pakkauksen sisältö ja muuta tietoa</w:t>
      </w:r>
    </w:p>
    <w:p w14:paraId="7BF33D71" w14:textId="77777777" w:rsidR="00EC5BF6" w:rsidRPr="002A3529" w:rsidRDefault="00EC5BF6" w:rsidP="005A1D86">
      <w:pPr>
        <w:keepNext/>
        <w:numPr>
          <w:ilvl w:val="12"/>
          <w:numId w:val="0"/>
        </w:numPr>
        <w:spacing w:line="240" w:lineRule="auto"/>
        <w:rPr>
          <w:b/>
          <w:bCs/>
          <w:lang w:val="fi-FI"/>
        </w:rPr>
      </w:pPr>
    </w:p>
    <w:p w14:paraId="3D891D93" w14:textId="77777777" w:rsidR="00EC5BF6" w:rsidRPr="002A3529" w:rsidRDefault="00EC5BF6" w:rsidP="005A1D86">
      <w:pPr>
        <w:keepNext/>
        <w:numPr>
          <w:ilvl w:val="12"/>
          <w:numId w:val="0"/>
        </w:numPr>
        <w:spacing w:line="240" w:lineRule="auto"/>
        <w:rPr>
          <w:lang w:val="fi-FI"/>
        </w:rPr>
      </w:pPr>
      <w:r w:rsidRPr="002A3529">
        <w:rPr>
          <w:b/>
          <w:bCs/>
          <w:lang w:val="fi-FI"/>
        </w:rPr>
        <w:t>Mitä Soliris sisältää</w:t>
      </w:r>
    </w:p>
    <w:p w14:paraId="50405E41" w14:textId="77777777" w:rsidR="00EC5BF6" w:rsidRDefault="00EC5BF6" w:rsidP="005A1D86">
      <w:pPr>
        <w:numPr>
          <w:ilvl w:val="0"/>
          <w:numId w:val="5"/>
        </w:numPr>
        <w:tabs>
          <w:tab w:val="clear" w:pos="360"/>
          <w:tab w:val="clear" w:pos="567"/>
        </w:tabs>
        <w:spacing w:line="240" w:lineRule="auto"/>
        <w:ind w:left="567" w:hanging="567"/>
        <w:rPr>
          <w:ins w:id="291" w:author="Author" w:date="2025-05-29T11:47:00Z" w16du:dateUtc="2025-05-29T15:47:00Z"/>
          <w:lang w:val="fi-FI"/>
        </w:rPr>
      </w:pPr>
      <w:r w:rsidRPr="002A3529">
        <w:rPr>
          <w:lang w:val="fi-FI"/>
        </w:rPr>
        <w:t>Vaikuttava aine on ekulitsumabi (300 mg/30 ml injektiopullossa, mikä vastaa pitoisuutta 10 mg/ml).</w:t>
      </w:r>
    </w:p>
    <w:p w14:paraId="506CB2E3" w14:textId="77777777" w:rsidR="00EC5BF6" w:rsidRPr="002A3529" w:rsidRDefault="00EC5BF6">
      <w:pPr>
        <w:tabs>
          <w:tab w:val="clear" w:pos="567"/>
        </w:tabs>
        <w:spacing w:line="240" w:lineRule="auto"/>
        <w:ind w:left="567"/>
        <w:rPr>
          <w:lang w:val="fi-FI"/>
        </w:rPr>
        <w:pPrChange w:id="292" w:author="Author" w:date="2025-05-29T11:47:00Z" w16du:dateUtc="2025-05-29T15:47:00Z">
          <w:pPr>
            <w:numPr>
              <w:numId w:val="5"/>
            </w:numPr>
            <w:tabs>
              <w:tab w:val="clear" w:pos="567"/>
              <w:tab w:val="num" w:pos="360"/>
            </w:tabs>
            <w:spacing w:line="240" w:lineRule="auto"/>
            <w:ind w:left="567" w:hanging="567"/>
          </w:pPr>
        </w:pPrChange>
      </w:pPr>
    </w:p>
    <w:p w14:paraId="75178F0B" w14:textId="77777777" w:rsidR="00EC5BF6" w:rsidRPr="002A3529" w:rsidRDefault="00EC5BF6" w:rsidP="005A1D86">
      <w:pPr>
        <w:numPr>
          <w:ilvl w:val="0"/>
          <w:numId w:val="5"/>
        </w:numPr>
        <w:tabs>
          <w:tab w:val="clear" w:pos="360"/>
          <w:tab w:val="clear" w:pos="567"/>
        </w:tabs>
        <w:spacing w:line="240" w:lineRule="auto"/>
        <w:ind w:left="567" w:hanging="567"/>
        <w:rPr>
          <w:lang w:val="fi-FI"/>
        </w:rPr>
      </w:pPr>
      <w:r w:rsidRPr="002A3529">
        <w:rPr>
          <w:lang w:val="fi-FI"/>
        </w:rPr>
        <w:t xml:space="preserve">Muut aineet ovat </w:t>
      </w:r>
    </w:p>
    <w:p w14:paraId="23D79E5F" w14:textId="77777777" w:rsidR="00EC5BF6" w:rsidRPr="002A3529" w:rsidRDefault="00EC5BF6" w:rsidP="005A1D86">
      <w:pPr>
        <w:numPr>
          <w:ilvl w:val="0"/>
          <w:numId w:val="5"/>
        </w:numPr>
        <w:tabs>
          <w:tab w:val="clear" w:pos="360"/>
          <w:tab w:val="clear" w:pos="567"/>
        </w:tabs>
        <w:spacing w:line="240" w:lineRule="auto"/>
        <w:ind w:left="1134" w:hanging="567"/>
        <w:rPr>
          <w:lang w:val="fi-FI"/>
        </w:rPr>
      </w:pPr>
      <w:r w:rsidRPr="002A3529">
        <w:rPr>
          <w:lang w:val="fi-FI"/>
        </w:rPr>
        <w:t xml:space="preserve">natriumdivetyfosfaatti </w:t>
      </w:r>
      <w:ins w:id="293" w:author="Author" w:date="2025-05-29T11:47:00Z" w16du:dateUtc="2025-05-29T15:47:00Z">
        <w:r>
          <w:rPr>
            <w:lang w:val="fi-FI"/>
          </w:rPr>
          <w:t>(E339)</w:t>
        </w:r>
      </w:ins>
    </w:p>
    <w:p w14:paraId="21E36247" w14:textId="77777777" w:rsidR="00EC5BF6" w:rsidRPr="002A3529" w:rsidRDefault="00EC5BF6" w:rsidP="005A1D86">
      <w:pPr>
        <w:numPr>
          <w:ilvl w:val="0"/>
          <w:numId w:val="5"/>
        </w:numPr>
        <w:tabs>
          <w:tab w:val="clear" w:pos="360"/>
          <w:tab w:val="clear" w:pos="567"/>
        </w:tabs>
        <w:spacing w:line="240" w:lineRule="auto"/>
        <w:ind w:left="1134" w:hanging="567"/>
        <w:rPr>
          <w:lang w:val="fi-FI"/>
        </w:rPr>
      </w:pPr>
      <w:r w:rsidRPr="002A3529">
        <w:rPr>
          <w:lang w:val="fi-FI"/>
        </w:rPr>
        <w:t>dinatriumvetyfosfaatti</w:t>
      </w:r>
      <w:ins w:id="294" w:author="Author" w:date="2025-05-29T11:47:00Z" w16du:dateUtc="2025-05-29T15:47:00Z">
        <w:r>
          <w:rPr>
            <w:lang w:val="fi-FI"/>
          </w:rPr>
          <w:t xml:space="preserve"> (E339)</w:t>
        </w:r>
      </w:ins>
    </w:p>
    <w:p w14:paraId="2B3E0760" w14:textId="77777777" w:rsidR="00EC5BF6" w:rsidRPr="002A3529" w:rsidRDefault="00EC5BF6" w:rsidP="005A1D86">
      <w:pPr>
        <w:numPr>
          <w:ilvl w:val="0"/>
          <w:numId w:val="5"/>
        </w:numPr>
        <w:tabs>
          <w:tab w:val="clear" w:pos="360"/>
          <w:tab w:val="clear" w:pos="567"/>
        </w:tabs>
        <w:spacing w:line="240" w:lineRule="auto"/>
        <w:ind w:left="1134" w:hanging="567"/>
        <w:rPr>
          <w:lang w:val="fi-FI"/>
        </w:rPr>
      </w:pPr>
      <w:r w:rsidRPr="002A3529">
        <w:rPr>
          <w:lang w:val="fi-FI"/>
        </w:rPr>
        <w:t>natriumkloridi</w:t>
      </w:r>
    </w:p>
    <w:p w14:paraId="05ADAF97" w14:textId="77777777" w:rsidR="00EC5BF6" w:rsidRPr="002A3529" w:rsidRDefault="00EC5BF6" w:rsidP="005A1D86">
      <w:pPr>
        <w:numPr>
          <w:ilvl w:val="0"/>
          <w:numId w:val="5"/>
        </w:numPr>
        <w:tabs>
          <w:tab w:val="clear" w:pos="360"/>
          <w:tab w:val="clear" w:pos="567"/>
        </w:tabs>
        <w:spacing w:line="240" w:lineRule="auto"/>
        <w:ind w:left="1134" w:hanging="567"/>
        <w:rPr>
          <w:lang w:val="fi-FI"/>
        </w:rPr>
      </w:pPr>
      <w:r w:rsidRPr="002A3529">
        <w:rPr>
          <w:lang w:val="fi-FI"/>
        </w:rPr>
        <w:t xml:space="preserve">polysorbaatti 80 </w:t>
      </w:r>
      <w:ins w:id="295" w:author="Author" w:date="2025-05-29T11:47:00Z" w16du:dateUtc="2025-05-29T15:47:00Z">
        <w:r>
          <w:rPr>
            <w:lang w:val="fi-FI"/>
          </w:rPr>
          <w:t xml:space="preserve">(E433) </w:t>
        </w:r>
      </w:ins>
      <w:r w:rsidRPr="002A3529">
        <w:rPr>
          <w:lang w:val="fi-FI"/>
        </w:rPr>
        <w:t>(kasviperäinen).</w:t>
      </w:r>
    </w:p>
    <w:p w14:paraId="7335F2CB" w14:textId="77777777" w:rsidR="00EC5BF6" w:rsidRDefault="00EC5BF6" w:rsidP="005A1D86">
      <w:pPr>
        <w:spacing w:line="240" w:lineRule="auto"/>
        <w:ind w:left="567" w:hanging="567"/>
        <w:outlineLvl w:val="0"/>
        <w:rPr>
          <w:lang w:val="fi-FI"/>
        </w:rPr>
      </w:pPr>
      <w:r w:rsidRPr="002A3529">
        <w:rPr>
          <w:lang w:val="fi-FI"/>
        </w:rPr>
        <w:tab/>
        <w:t>Liuotin: injektionesteisiin käytettävä vesi</w:t>
      </w:r>
    </w:p>
    <w:p w14:paraId="77B045C3" w14:textId="77777777" w:rsidR="00EC5BF6" w:rsidRDefault="00EC5BF6" w:rsidP="005A1D86">
      <w:pPr>
        <w:spacing w:line="240" w:lineRule="auto"/>
        <w:ind w:left="567" w:hanging="567"/>
        <w:outlineLvl w:val="0"/>
        <w:rPr>
          <w:lang w:val="fi-FI"/>
        </w:rPr>
      </w:pPr>
    </w:p>
    <w:p w14:paraId="407138F5" w14:textId="77777777" w:rsidR="00EC5BF6" w:rsidRPr="002A3529" w:rsidRDefault="00EC5BF6" w:rsidP="005A1D86">
      <w:pPr>
        <w:numPr>
          <w:ilvl w:val="0"/>
          <w:numId w:val="5"/>
        </w:numPr>
        <w:tabs>
          <w:tab w:val="clear" w:pos="360"/>
          <w:tab w:val="clear" w:pos="567"/>
        </w:tabs>
        <w:spacing w:line="240" w:lineRule="auto"/>
        <w:ind w:left="567" w:hanging="567"/>
        <w:rPr>
          <w:lang w:val="fi-FI"/>
        </w:rPr>
      </w:pPr>
      <w:r w:rsidRPr="00587A43">
        <w:rPr>
          <w:lang w:val="fi-FI"/>
        </w:rPr>
        <w:t>Soliris sisältää natriumia ja polysorbaatti 80:tä. K</w:t>
      </w:r>
      <w:r>
        <w:rPr>
          <w:lang w:val="fi-FI"/>
        </w:rPr>
        <w:t>s.</w:t>
      </w:r>
      <w:r w:rsidRPr="00587A43">
        <w:rPr>
          <w:lang w:val="fi-FI"/>
        </w:rPr>
        <w:t xml:space="preserve"> kohta 2.</w:t>
      </w:r>
    </w:p>
    <w:p w14:paraId="52A2F73A" w14:textId="77777777" w:rsidR="00EC5BF6" w:rsidRPr="002A3529" w:rsidRDefault="00EC5BF6" w:rsidP="005A1D86">
      <w:pPr>
        <w:spacing w:line="240" w:lineRule="auto"/>
        <w:ind w:right="-2"/>
        <w:rPr>
          <w:lang w:val="fi-FI"/>
        </w:rPr>
      </w:pPr>
    </w:p>
    <w:p w14:paraId="50F35F4F" w14:textId="77777777" w:rsidR="00EC5BF6" w:rsidRPr="002A3529" w:rsidRDefault="00EC5BF6" w:rsidP="005A1D86">
      <w:pPr>
        <w:keepNext/>
        <w:numPr>
          <w:ilvl w:val="12"/>
          <w:numId w:val="0"/>
        </w:numPr>
        <w:spacing w:line="240" w:lineRule="auto"/>
        <w:rPr>
          <w:b/>
          <w:bCs/>
          <w:lang w:val="fi-FI"/>
        </w:rPr>
      </w:pPr>
      <w:r w:rsidRPr="002A3529">
        <w:rPr>
          <w:b/>
          <w:bCs/>
          <w:lang w:val="fi-FI"/>
        </w:rPr>
        <w:t>Lääkevalmisteen kuvaus ja pakkauskoko (-koot)</w:t>
      </w:r>
    </w:p>
    <w:p w14:paraId="239C417A" w14:textId="77777777" w:rsidR="00EC5BF6" w:rsidRPr="002A3529" w:rsidRDefault="00EC5BF6" w:rsidP="005A1D86">
      <w:pPr>
        <w:numPr>
          <w:ilvl w:val="12"/>
          <w:numId w:val="0"/>
        </w:numPr>
        <w:spacing w:line="240" w:lineRule="auto"/>
        <w:ind w:right="-2"/>
        <w:rPr>
          <w:lang w:val="fi-FI"/>
        </w:rPr>
      </w:pPr>
      <w:r w:rsidRPr="002A3529">
        <w:rPr>
          <w:lang w:val="fi-FI"/>
        </w:rPr>
        <w:t>Soliris on infuusiokonsentraatti, liuosta varten (30 ml injektiopullossa – pakkauskoko: 1</w:t>
      </w:r>
      <w:r>
        <w:rPr>
          <w:lang w:val="fi-FI"/>
        </w:rPr>
        <w:t> </w:t>
      </w:r>
      <w:r w:rsidRPr="002A3529">
        <w:rPr>
          <w:lang w:val="fi-FI"/>
        </w:rPr>
        <w:t xml:space="preserve">injektiopullo). </w:t>
      </w:r>
    </w:p>
    <w:p w14:paraId="3C88AEC0" w14:textId="77777777" w:rsidR="00EC5BF6" w:rsidRPr="002A3529" w:rsidRDefault="00EC5BF6" w:rsidP="005A1D86">
      <w:pPr>
        <w:numPr>
          <w:ilvl w:val="12"/>
          <w:numId w:val="0"/>
        </w:numPr>
        <w:spacing w:line="240" w:lineRule="auto"/>
        <w:ind w:right="-2"/>
        <w:rPr>
          <w:lang w:val="fi-FI"/>
        </w:rPr>
      </w:pPr>
      <w:r w:rsidRPr="002A3529">
        <w:rPr>
          <w:lang w:val="fi-FI"/>
        </w:rPr>
        <w:t>Soliris on kirkas ja väritön liuos.</w:t>
      </w:r>
    </w:p>
    <w:p w14:paraId="62A4D5E3" w14:textId="77777777" w:rsidR="00EC5BF6" w:rsidRPr="002A3529" w:rsidRDefault="00EC5BF6" w:rsidP="005A1D86">
      <w:pPr>
        <w:numPr>
          <w:ilvl w:val="12"/>
          <w:numId w:val="0"/>
        </w:numPr>
        <w:spacing w:line="240" w:lineRule="auto"/>
        <w:ind w:right="-2"/>
        <w:rPr>
          <w:lang w:val="fi-FI"/>
        </w:rPr>
      </w:pPr>
    </w:p>
    <w:p w14:paraId="68AE5302" w14:textId="77777777" w:rsidR="00EC5BF6" w:rsidRPr="002A3529" w:rsidRDefault="00EC5BF6" w:rsidP="005A1D86">
      <w:pPr>
        <w:autoSpaceDE w:val="0"/>
        <w:autoSpaceDN w:val="0"/>
        <w:adjustRightInd w:val="0"/>
        <w:spacing w:line="240" w:lineRule="auto"/>
        <w:rPr>
          <w:lang w:val="fi-FI"/>
        </w:rPr>
      </w:pPr>
      <w:r w:rsidRPr="002A3529">
        <w:rPr>
          <w:b/>
          <w:bCs/>
          <w:lang w:val="fi-FI"/>
        </w:rPr>
        <w:t>Myyntiluvan haltija</w:t>
      </w:r>
    </w:p>
    <w:p w14:paraId="02B36300" w14:textId="77777777" w:rsidR="00EC5BF6" w:rsidRPr="002A3529" w:rsidRDefault="00EC5BF6" w:rsidP="005A1D86">
      <w:pPr>
        <w:autoSpaceDE w:val="0"/>
        <w:autoSpaceDN w:val="0"/>
        <w:adjustRightInd w:val="0"/>
        <w:spacing w:line="240" w:lineRule="auto"/>
        <w:rPr>
          <w:lang w:val="fi-FI"/>
        </w:rPr>
      </w:pPr>
      <w:r w:rsidRPr="002A3529">
        <w:rPr>
          <w:lang w:val="fi-FI"/>
        </w:rPr>
        <w:t>Alexion Europe SAS</w:t>
      </w:r>
    </w:p>
    <w:p w14:paraId="36E9A05C" w14:textId="77777777" w:rsidR="00EC5BF6" w:rsidRPr="002A3529" w:rsidRDefault="00EC5BF6" w:rsidP="005A1D86">
      <w:pPr>
        <w:autoSpaceDE w:val="0"/>
        <w:autoSpaceDN w:val="0"/>
        <w:adjustRightInd w:val="0"/>
        <w:spacing w:line="240" w:lineRule="auto"/>
        <w:rPr>
          <w:lang w:val="fi-FI"/>
        </w:rPr>
      </w:pPr>
      <w:r w:rsidRPr="002A3529">
        <w:rPr>
          <w:lang w:val="fi-FI"/>
        </w:rPr>
        <w:t>103-105 rue Anatole France</w:t>
      </w:r>
    </w:p>
    <w:p w14:paraId="3BB9CD74" w14:textId="77777777" w:rsidR="00EC5BF6" w:rsidRPr="002A3529" w:rsidRDefault="00EC5BF6" w:rsidP="005A1D86">
      <w:pPr>
        <w:spacing w:line="240" w:lineRule="auto"/>
        <w:rPr>
          <w:lang w:val="fi-FI"/>
        </w:rPr>
      </w:pPr>
      <w:r w:rsidRPr="002A3529">
        <w:rPr>
          <w:lang w:val="fi-FI"/>
        </w:rPr>
        <w:t>92300 Levallois-Perret</w:t>
      </w:r>
    </w:p>
    <w:p w14:paraId="620BB86D" w14:textId="77777777" w:rsidR="00EC5BF6" w:rsidRPr="002A3529" w:rsidRDefault="00EC5BF6" w:rsidP="005A1D86">
      <w:pPr>
        <w:spacing w:line="240" w:lineRule="auto"/>
        <w:rPr>
          <w:lang w:val="fi-FI"/>
        </w:rPr>
      </w:pPr>
      <w:r w:rsidRPr="002A3529">
        <w:rPr>
          <w:lang w:val="fi-FI"/>
        </w:rPr>
        <w:t>Ranska</w:t>
      </w:r>
    </w:p>
    <w:p w14:paraId="76AF0CE7" w14:textId="77777777" w:rsidR="00EC5BF6" w:rsidRPr="002A3529" w:rsidRDefault="00EC5BF6" w:rsidP="005A1D86">
      <w:pPr>
        <w:spacing w:line="240" w:lineRule="auto"/>
        <w:jc w:val="both"/>
        <w:rPr>
          <w:highlight w:val="yellow"/>
          <w:lang w:val="fi-FI"/>
        </w:rPr>
      </w:pPr>
    </w:p>
    <w:p w14:paraId="348EFBEB" w14:textId="77777777" w:rsidR="00EC5BF6" w:rsidRPr="002A3529" w:rsidRDefault="00EC5BF6" w:rsidP="005A1D86">
      <w:pPr>
        <w:keepNext/>
        <w:spacing w:line="240" w:lineRule="auto"/>
        <w:rPr>
          <w:b/>
          <w:bCs/>
          <w:lang w:val="fi-FI"/>
        </w:rPr>
      </w:pPr>
      <w:r w:rsidRPr="002A3529">
        <w:rPr>
          <w:b/>
          <w:bCs/>
          <w:lang w:val="fi-FI"/>
        </w:rPr>
        <w:t>Valmistaja</w:t>
      </w:r>
    </w:p>
    <w:p w14:paraId="6C6345E7" w14:textId="77777777" w:rsidR="00EC5BF6" w:rsidRPr="003D4D13" w:rsidRDefault="00EC5BF6" w:rsidP="005A1D86">
      <w:pPr>
        <w:keepNext/>
        <w:spacing w:line="240" w:lineRule="auto"/>
        <w:rPr>
          <w:highlight w:val="lightGray"/>
          <w:lang w:val="fi-FI"/>
        </w:rPr>
      </w:pPr>
      <w:r w:rsidRPr="003D4D13">
        <w:rPr>
          <w:highlight w:val="lightGray"/>
          <w:lang w:val="fi-FI"/>
        </w:rPr>
        <w:t>Almac Pharma Services</w:t>
      </w:r>
      <w:ins w:id="296" w:author="Author" w:date="2025-05-29T11:47:00Z" w16du:dateUtc="2025-05-29T15:47:00Z">
        <w:r>
          <w:rPr>
            <w:highlight w:val="lightGray"/>
            <w:lang w:val="fi-FI"/>
          </w:rPr>
          <w:t xml:space="preserve"> Limited</w:t>
        </w:r>
      </w:ins>
    </w:p>
    <w:p w14:paraId="377D9F76" w14:textId="77777777" w:rsidR="00EC5BF6" w:rsidRPr="003D4D13" w:rsidRDefault="00EC5BF6" w:rsidP="005A1D86">
      <w:pPr>
        <w:keepNext/>
        <w:spacing w:line="240" w:lineRule="auto"/>
        <w:rPr>
          <w:highlight w:val="lightGray"/>
          <w:lang w:val="fi-FI"/>
        </w:rPr>
      </w:pPr>
      <w:del w:id="297" w:author="Author" w:date="2025-05-29T11:47:00Z" w16du:dateUtc="2025-05-29T15:47:00Z">
        <w:r w:rsidRPr="003D4D13" w:rsidDel="00270FE1">
          <w:rPr>
            <w:highlight w:val="lightGray"/>
            <w:lang w:val="fi-FI"/>
          </w:rPr>
          <w:delText>22 </w:delText>
        </w:r>
      </w:del>
      <w:r w:rsidRPr="003D4D13">
        <w:rPr>
          <w:highlight w:val="lightGray"/>
          <w:lang w:val="fi-FI"/>
        </w:rPr>
        <w:t>Seagoe Industrial Estate</w:t>
      </w:r>
    </w:p>
    <w:p w14:paraId="695B451C" w14:textId="77777777" w:rsidR="00EC5BF6" w:rsidRPr="003D4D13" w:rsidRDefault="00EC5BF6" w:rsidP="005A1D86">
      <w:pPr>
        <w:keepNext/>
        <w:spacing w:line="240" w:lineRule="auto"/>
        <w:rPr>
          <w:highlight w:val="lightGray"/>
          <w:lang w:val="fi-FI"/>
        </w:rPr>
      </w:pPr>
      <w:r w:rsidRPr="003D4D13">
        <w:rPr>
          <w:highlight w:val="lightGray"/>
          <w:lang w:val="fi-FI"/>
        </w:rPr>
        <w:t xml:space="preserve">Craigavon BT63 </w:t>
      </w:r>
      <w:del w:id="298" w:author="Author" w:date="2025-05-29T11:48:00Z" w16du:dateUtc="2025-05-29T15:48:00Z">
        <w:r w:rsidRPr="003D4D13" w:rsidDel="00270FE1">
          <w:rPr>
            <w:highlight w:val="lightGray"/>
            <w:lang w:val="fi-FI"/>
          </w:rPr>
          <w:delText>5QD</w:delText>
        </w:r>
      </w:del>
      <w:ins w:id="299" w:author="Author" w:date="2025-05-29T11:48:00Z" w16du:dateUtc="2025-05-29T15:48:00Z">
        <w:r>
          <w:rPr>
            <w:highlight w:val="lightGray"/>
            <w:lang w:val="fi-FI"/>
          </w:rPr>
          <w:t>5UA</w:t>
        </w:r>
      </w:ins>
    </w:p>
    <w:p w14:paraId="6D773BCE" w14:textId="77777777" w:rsidR="00EC5BF6" w:rsidRPr="002A3529" w:rsidRDefault="00EC5BF6" w:rsidP="005A1D86">
      <w:pPr>
        <w:spacing w:line="240" w:lineRule="auto"/>
        <w:rPr>
          <w:lang w:val="fi-FI"/>
        </w:rPr>
      </w:pPr>
      <w:r w:rsidRPr="003D4D13">
        <w:rPr>
          <w:highlight w:val="lightGray"/>
          <w:lang w:val="fi-FI"/>
        </w:rPr>
        <w:t>Iso-Britannia</w:t>
      </w:r>
    </w:p>
    <w:p w14:paraId="123E389D" w14:textId="77777777" w:rsidR="00EC5BF6" w:rsidRPr="002A3529" w:rsidRDefault="00EC5BF6" w:rsidP="005A1D86">
      <w:pPr>
        <w:numPr>
          <w:ilvl w:val="12"/>
          <w:numId w:val="0"/>
        </w:numPr>
        <w:spacing w:line="240" w:lineRule="auto"/>
        <w:ind w:right="-2"/>
        <w:rPr>
          <w:lang w:val="fi-FI"/>
        </w:rPr>
      </w:pPr>
    </w:p>
    <w:tbl>
      <w:tblPr>
        <w:tblW w:w="9322" w:type="dxa"/>
        <w:tblLayout w:type="fixed"/>
        <w:tblLook w:val="0000" w:firstRow="0" w:lastRow="0" w:firstColumn="0" w:lastColumn="0" w:noHBand="0" w:noVBand="0"/>
      </w:tblPr>
      <w:tblGrid>
        <w:gridCol w:w="6487"/>
        <w:gridCol w:w="2835"/>
      </w:tblGrid>
      <w:tr w:rsidR="00EC5BF6" w:rsidRPr="002A3529" w14:paraId="399CD564" w14:textId="77777777" w:rsidTr="0083505A">
        <w:trPr>
          <w:cantSplit/>
          <w:trHeight w:val="1501"/>
        </w:trPr>
        <w:tc>
          <w:tcPr>
            <w:tcW w:w="6487" w:type="dxa"/>
          </w:tcPr>
          <w:p w14:paraId="780E8C5D" w14:textId="77777777" w:rsidR="00EC5BF6" w:rsidRPr="003D4D13" w:rsidRDefault="00EC5BF6" w:rsidP="0083505A">
            <w:pPr>
              <w:pStyle w:val="Text-main"/>
              <w:ind w:left="-111" w:hanging="1"/>
              <w:rPr>
                <w:sz w:val="22"/>
                <w:szCs w:val="22"/>
              </w:rPr>
            </w:pPr>
            <w:r w:rsidRPr="003D4D13">
              <w:rPr>
                <w:sz w:val="22"/>
                <w:szCs w:val="22"/>
              </w:rPr>
              <w:t>Alexion Pharma International Operations</w:t>
            </w:r>
          </w:p>
          <w:p w14:paraId="612BC7DD" w14:textId="77777777" w:rsidR="00EC5BF6" w:rsidRPr="003D4D13" w:rsidRDefault="00EC5BF6" w:rsidP="0083505A">
            <w:pPr>
              <w:pStyle w:val="Text-main"/>
              <w:ind w:left="-111" w:hanging="1"/>
              <w:rPr>
                <w:sz w:val="22"/>
                <w:szCs w:val="22"/>
              </w:rPr>
            </w:pPr>
            <w:r w:rsidRPr="003D4D13">
              <w:rPr>
                <w:sz w:val="22"/>
                <w:szCs w:val="22"/>
              </w:rPr>
              <w:t xml:space="preserve">Limited </w:t>
            </w:r>
          </w:p>
          <w:p w14:paraId="679F61B1" w14:textId="77777777" w:rsidR="00EC5BF6" w:rsidRPr="003D4D13" w:rsidRDefault="00EC5BF6" w:rsidP="0083505A">
            <w:pPr>
              <w:pStyle w:val="Text-main"/>
              <w:ind w:left="-111" w:hanging="1"/>
              <w:rPr>
                <w:sz w:val="22"/>
                <w:szCs w:val="22"/>
              </w:rPr>
            </w:pPr>
            <w:r w:rsidRPr="003D4D13">
              <w:rPr>
                <w:sz w:val="22"/>
                <w:szCs w:val="22"/>
              </w:rPr>
              <w:t>College Business and Technology Park</w:t>
            </w:r>
          </w:p>
          <w:p w14:paraId="6873BF88" w14:textId="77777777" w:rsidR="00EC5BF6" w:rsidRPr="003D4D13" w:rsidRDefault="00EC5BF6" w:rsidP="0083505A">
            <w:pPr>
              <w:pStyle w:val="Text-main"/>
              <w:ind w:left="-111" w:hanging="1"/>
              <w:rPr>
                <w:sz w:val="22"/>
                <w:szCs w:val="22"/>
              </w:rPr>
            </w:pPr>
            <w:r w:rsidRPr="003D4D13">
              <w:rPr>
                <w:sz w:val="22"/>
                <w:szCs w:val="22"/>
              </w:rPr>
              <w:t>Blanchardstown Road North,</w:t>
            </w:r>
          </w:p>
          <w:p w14:paraId="3B87A464" w14:textId="77777777" w:rsidR="00EC5BF6" w:rsidRPr="003D4D13" w:rsidRDefault="00EC5BF6" w:rsidP="0083505A">
            <w:pPr>
              <w:pStyle w:val="Text-main"/>
              <w:ind w:left="-111" w:hanging="1"/>
              <w:rPr>
                <w:sz w:val="22"/>
                <w:szCs w:val="22"/>
              </w:rPr>
            </w:pPr>
            <w:r w:rsidRPr="003D4D13">
              <w:rPr>
                <w:sz w:val="22"/>
                <w:szCs w:val="22"/>
              </w:rPr>
              <w:t>Dublin 15</w:t>
            </w:r>
          </w:p>
          <w:p w14:paraId="5DBA5DF4" w14:textId="77777777" w:rsidR="00EC5BF6" w:rsidRPr="003D4D13" w:rsidRDefault="00EC5BF6" w:rsidP="0083505A">
            <w:pPr>
              <w:pStyle w:val="Text-main"/>
              <w:ind w:left="-111" w:hanging="1"/>
              <w:rPr>
                <w:sz w:val="20"/>
                <w:szCs w:val="20"/>
              </w:rPr>
            </w:pPr>
            <w:r w:rsidRPr="003D4D13">
              <w:rPr>
                <w:sz w:val="22"/>
                <w:szCs w:val="22"/>
              </w:rPr>
              <w:t>D15 R925</w:t>
            </w:r>
          </w:p>
          <w:p w14:paraId="51B33A5F" w14:textId="77777777" w:rsidR="00EC5BF6" w:rsidRPr="002A3529" w:rsidRDefault="00EC5BF6" w:rsidP="0083505A">
            <w:pPr>
              <w:spacing w:line="240" w:lineRule="auto"/>
              <w:ind w:left="-111" w:right="34" w:hanging="1"/>
              <w:rPr>
                <w:lang w:val="fi-FI"/>
              </w:rPr>
            </w:pPr>
            <w:r w:rsidRPr="003D4D13">
              <w:rPr>
                <w:lang w:val="fi-FI"/>
              </w:rPr>
              <w:t>Irlanti</w:t>
            </w:r>
          </w:p>
        </w:tc>
        <w:tc>
          <w:tcPr>
            <w:tcW w:w="2835" w:type="dxa"/>
          </w:tcPr>
          <w:p w14:paraId="63D33B75" w14:textId="77777777" w:rsidR="00EC5BF6" w:rsidRPr="002A3529" w:rsidRDefault="00EC5BF6" w:rsidP="0083505A">
            <w:pPr>
              <w:autoSpaceDE w:val="0"/>
              <w:autoSpaceDN w:val="0"/>
              <w:adjustRightInd w:val="0"/>
              <w:spacing w:line="240" w:lineRule="auto"/>
              <w:rPr>
                <w:lang w:val="fi-FI"/>
              </w:rPr>
            </w:pPr>
          </w:p>
        </w:tc>
      </w:tr>
    </w:tbl>
    <w:p w14:paraId="50B327A8" w14:textId="77777777" w:rsidR="00EC5BF6" w:rsidRPr="002A3529" w:rsidRDefault="00EC5BF6" w:rsidP="005A1D86">
      <w:pPr>
        <w:autoSpaceDE w:val="0"/>
        <w:autoSpaceDN w:val="0"/>
        <w:adjustRightInd w:val="0"/>
        <w:spacing w:line="240" w:lineRule="auto"/>
        <w:rPr>
          <w:lang w:val="fi-FI"/>
        </w:rPr>
      </w:pPr>
    </w:p>
    <w:p w14:paraId="04053911" w14:textId="77777777" w:rsidR="00EC5BF6" w:rsidRPr="002A3529" w:rsidRDefault="00EC5BF6" w:rsidP="005A1D86">
      <w:pPr>
        <w:autoSpaceDE w:val="0"/>
        <w:autoSpaceDN w:val="0"/>
        <w:adjustRightInd w:val="0"/>
        <w:spacing w:line="240" w:lineRule="auto"/>
        <w:rPr>
          <w:lang w:val="fi-FI"/>
        </w:rPr>
      </w:pPr>
      <w:r w:rsidRPr="002A3529">
        <w:rPr>
          <w:lang w:val="fi-FI"/>
        </w:rPr>
        <w:t>Lisätietoja tästä lääkevalmisteesta antaa myyntiluvan haltijan paikallinen edustaja:</w:t>
      </w:r>
    </w:p>
    <w:p w14:paraId="576AFD44" w14:textId="77777777" w:rsidR="00EC5BF6" w:rsidRPr="002A3529" w:rsidRDefault="00EC5BF6" w:rsidP="005A1D86">
      <w:pPr>
        <w:autoSpaceDE w:val="0"/>
        <w:autoSpaceDN w:val="0"/>
        <w:adjustRightInd w:val="0"/>
        <w:spacing w:line="240" w:lineRule="auto"/>
        <w:rPr>
          <w:lang w:val="fi-FI"/>
        </w:rPr>
      </w:pPr>
    </w:p>
    <w:tbl>
      <w:tblPr>
        <w:tblW w:w="9116"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4"/>
        <w:gridCol w:w="29"/>
        <w:gridCol w:w="4512"/>
        <w:gridCol w:w="71"/>
      </w:tblGrid>
      <w:tr w:rsidR="00EC5BF6" w:rsidRPr="00342A4F" w14:paraId="29C4CCE5" w14:textId="77777777" w:rsidTr="0083505A">
        <w:trPr>
          <w:gridAfter w:val="1"/>
          <w:wAfter w:w="71" w:type="dxa"/>
          <w:trHeight w:val="300"/>
        </w:trPr>
        <w:tc>
          <w:tcPr>
            <w:tcW w:w="4504" w:type="dxa"/>
            <w:tcBorders>
              <w:top w:val="nil"/>
              <w:left w:val="nil"/>
              <w:bottom w:val="nil"/>
              <w:right w:val="nil"/>
            </w:tcBorders>
            <w:shd w:val="clear" w:color="auto" w:fill="auto"/>
            <w:hideMark/>
          </w:tcPr>
          <w:p w14:paraId="3E830D78" w14:textId="77777777" w:rsidR="00EC5BF6" w:rsidRPr="00E0347F" w:rsidRDefault="00EC5BF6" w:rsidP="0083505A">
            <w:pPr>
              <w:spacing w:line="240" w:lineRule="auto"/>
              <w:textAlignment w:val="baseline"/>
              <w:rPr>
                <w:sz w:val="24"/>
                <w:szCs w:val="24"/>
                <w:lang w:val="fr-FR" w:eastAsia="en-IE"/>
              </w:rPr>
            </w:pPr>
            <w:r w:rsidRPr="0082086D">
              <w:rPr>
                <w:b/>
                <w:bCs/>
                <w:lang w:val="fr-FR" w:eastAsia="en-IE"/>
              </w:rPr>
              <w:t>België/Belgique/Belgien</w:t>
            </w:r>
            <w:r w:rsidRPr="00E0347F">
              <w:rPr>
                <w:lang w:val="fr-FR" w:eastAsia="en-IE"/>
              </w:rPr>
              <w:t> </w:t>
            </w:r>
          </w:p>
          <w:p w14:paraId="44A8806C" w14:textId="77777777" w:rsidR="00EC5BF6" w:rsidRPr="00E0347F" w:rsidRDefault="00EC5BF6" w:rsidP="0083505A">
            <w:pPr>
              <w:spacing w:line="240" w:lineRule="auto"/>
              <w:textAlignment w:val="baseline"/>
              <w:rPr>
                <w:sz w:val="24"/>
                <w:szCs w:val="24"/>
                <w:lang w:val="fr-FR" w:eastAsia="en-IE"/>
              </w:rPr>
            </w:pPr>
            <w:r w:rsidRPr="0082086D">
              <w:rPr>
                <w:lang w:val="fr-FR" w:eastAsia="en-IE"/>
              </w:rPr>
              <w:t>Alexion Pharma Belgium</w:t>
            </w:r>
            <w:r w:rsidRPr="00E0347F">
              <w:rPr>
                <w:lang w:val="fr-FR" w:eastAsia="en-IE"/>
              </w:rPr>
              <w:t> </w:t>
            </w:r>
          </w:p>
          <w:p w14:paraId="0F53822F" w14:textId="77777777" w:rsidR="00EC5BF6" w:rsidRPr="0082086D" w:rsidRDefault="00EC5BF6" w:rsidP="0083505A">
            <w:pPr>
              <w:spacing w:line="240" w:lineRule="auto"/>
              <w:textAlignment w:val="baseline"/>
              <w:rPr>
                <w:sz w:val="24"/>
                <w:szCs w:val="24"/>
                <w:lang w:eastAsia="en-IE"/>
              </w:rPr>
            </w:pPr>
            <w:r w:rsidRPr="0082086D">
              <w:rPr>
                <w:lang w:eastAsia="en-IE"/>
              </w:rPr>
              <w:t>Tél/Tel: +32 0 800 200 31 </w:t>
            </w:r>
          </w:p>
          <w:p w14:paraId="11B5FB7A" w14:textId="77777777" w:rsidR="00EC5BF6" w:rsidRPr="0082086D" w:rsidRDefault="00EC5BF6" w:rsidP="0083505A">
            <w:pPr>
              <w:spacing w:line="240" w:lineRule="auto"/>
              <w:ind w:right="30"/>
              <w:textAlignment w:val="baseline"/>
              <w:rPr>
                <w:sz w:val="24"/>
                <w:szCs w:val="24"/>
                <w:lang w:eastAsia="en-IE"/>
              </w:rPr>
            </w:pPr>
            <w:r w:rsidRPr="0082086D">
              <w:rPr>
                <w:lang w:eastAsia="en-IE"/>
              </w:rPr>
              <w:t> </w:t>
            </w:r>
          </w:p>
        </w:tc>
        <w:tc>
          <w:tcPr>
            <w:tcW w:w="4541" w:type="dxa"/>
            <w:gridSpan w:val="2"/>
            <w:tcBorders>
              <w:top w:val="nil"/>
              <w:left w:val="nil"/>
              <w:bottom w:val="nil"/>
              <w:right w:val="nil"/>
            </w:tcBorders>
            <w:shd w:val="clear" w:color="auto" w:fill="auto"/>
            <w:hideMark/>
          </w:tcPr>
          <w:p w14:paraId="0D7D25DB" w14:textId="77777777" w:rsidR="00EC5BF6" w:rsidRPr="00B9149C" w:rsidRDefault="00EC5BF6" w:rsidP="0083505A">
            <w:pPr>
              <w:spacing w:line="240" w:lineRule="auto"/>
              <w:textAlignment w:val="baseline"/>
              <w:rPr>
                <w:sz w:val="24"/>
                <w:szCs w:val="24"/>
                <w:lang w:val="fi-FI" w:eastAsia="en-IE"/>
              </w:rPr>
            </w:pPr>
            <w:r w:rsidRPr="00B9149C">
              <w:rPr>
                <w:b/>
                <w:bCs/>
                <w:lang w:val="fi-FI" w:eastAsia="en-IE"/>
              </w:rPr>
              <w:t>Lietuva</w:t>
            </w:r>
            <w:r w:rsidRPr="00B9149C">
              <w:rPr>
                <w:lang w:val="fi-FI" w:eastAsia="en-IE"/>
              </w:rPr>
              <w:t> </w:t>
            </w:r>
          </w:p>
          <w:p w14:paraId="1521EE52" w14:textId="77777777" w:rsidR="00EC5BF6" w:rsidRPr="00B9149C" w:rsidRDefault="00EC5BF6" w:rsidP="0083505A">
            <w:pPr>
              <w:spacing w:line="240" w:lineRule="auto"/>
              <w:textAlignment w:val="baseline"/>
              <w:rPr>
                <w:sz w:val="24"/>
                <w:szCs w:val="24"/>
                <w:lang w:val="fi-FI" w:eastAsia="en-IE"/>
              </w:rPr>
            </w:pPr>
            <w:r w:rsidRPr="00B9149C">
              <w:rPr>
                <w:lang w:val="fi-FI" w:eastAsia="en-IE"/>
              </w:rPr>
              <w:t>UAB AstraZeneca Lietuva </w:t>
            </w:r>
          </w:p>
          <w:p w14:paraId="51C07643" w14:textId="77777777" w:rsidR="00EC5BF6" w:rsidRPr="00B9149C" w:rsidRDefault="00EC5BF6" w:rsidP="0083505A">
            <w:pPr>
              <w:spacing w:line="240" w:lineRule="auto"/>
              <w:textAlignment w:val="baseline"/>
              <w:rPr>
                <w:sz w:val="24"/>
                <w:szCs w:val="24"/>
                <w:lang w:val="fi-FI" w:eastAsia="en-IE"/>
              </w:rPr>
            </w:pPr>
            <w:r w:rsidRPr="00B9149C">
              <w:rPr>
                <w:lang w:val="fi-FI" w:eastAsia="en-IE"/>
              </w:rPr>
              <w:t>Tel: +370 5 2660550 </w:t>
            </w:r>
          </w:p>
          <w:p w14:paraId="5F85C433" w14:textId="77777777" w:rsidR="00EC5BF6" w:rsidRPr="00B9149C" w:rsidRDefault="00EC5BF6" w:rsidP="0083505A">
            <w:pPr>
              <w:spacing w:line="240" w:lineRule="auto"/>
              <w:textAlignment w:val="baseline"/>
              <w:rPr>
                <w:sz w:val="24"/>
                <w:szCs w:val="24"/>
                <w:lang w:val="fi-FI" w:eastAsia="en-IE"/>
              </w:rPr>
            </w:pPr>
            <w:r w:rsidRPr="00B9149C">
              <w:rPr>
                <w:lang w:val="fi-FI" w:eastAsia="en-IE"/>
              </w:rPr>
              <w:t> </w:t>
            </w:r>
          </w:p>
        </w:tc>
      </w:tr>
      <w:tr w:rsidR="00EC5BF6" w:rsidRPr="007A59C0" w14:paraId="4CA0BD06" w14:textId="77777777" w:rsidTr="0083505A">
        <w:trPr>
          <w:gridAfter w:val="1"/>
          <w:wAfter w:w="71" w:type="dxa"/>
          <w:trHeight w:val="300"/>
        </w:trPr>
        <w:tc>
          <w:tcPr>
            <w:tcW w:w="4504" w:type="dxa"/>
            <w:tcBorders>
              <w:top w:val="nil"/>
              <w:left w:val="nil"/>
              <w:bottom w:val="nil"/>
              <w:right w:val="nil"/>
            </w:tcBorders>
            <w:shd w:val="clear" w:color="auto" w:fill="auto"/>
            <w:hideMark/>
          </w:tcPr>
          <w:p w14:paraId="7DF52409" w14:textId="77777777" w:rsidR="00EC5BF6" w:rsidRPr="00B9149C" w:rsidRDefault="00EC5BF6" w:rsidP="0083505A">
            <w:pPr>
              <w:spacing w:line="240" w:lineRule="auto"/>
              <w:textAlignment w:val="baseline"/>
              <w:rPr>
                <w:sz w:val="24"/>
                <w:szCs w:val="24"/>
                <w:lang w:val="fi-FI" w:eastAsia="en-IE"/>
              </w:rPr>
            </w:pPr>
            <w:r w:rsidRPr="0082086D">
              <w:rPr>
                <w:b/>
                <w:bCs/>
                <w:lang w:eastAsia="en-IE"/>
              </w:rPr>
              <w:t>България</w:t>
            </w:r>
            <w:r w:rsidRPr="00B9149C">
              <w:rPr>
                <w:lang w:val="fi-FI" w:eastAsia="en-IE"/>
              </w:rPr>
              <w:t> </w:t>
            </w:r>
          </w:p>
          <w:p w14:paraId="40746BF9" w14:textId="77777777" w:rsidR="00EC5BF6" w:rsidRPr="00B9149C" w:rsidRDefault="00EC5BF6" w:rsidP="0083505A">
            <w:pPr>
              <w:spacing w:line="240" w:lineRule="auto"/>
              <w:textAlignment w:val="baseline"/>
              <w:rPr>
                <w:sz w:val="24"/>
                <w:szCs w:val="24"/>
                <w:lang w:val="fi-FI" w:eastAsia="en-IE"/>
              </w:rPr>
            </w:pPr>
            <w:r w:rsidRPr="0082086D">
              <w:rPr>
                <w:lang w:eastAsia="en-IE"/>
              </w:rPr>
              <w:t>АстраЗенека</w:t>
            </w:r>
            <w:r w:rsidRPr="00B9149C">
              <w:rPr>
                <w:lang w:val="fi-FI" w:eastAsia="en-IE"/>
              </w:rPr>
              <w:t xml:space="preserve"> </w:t>
            </w:r>
            <w:r w:rsidRPr="0082086D">
              <w:rPr>
                <w:lang w:eastAsia="en-IE"/>
              </w:rPr>
              <w:t>България</w:t>
            </w:r>
            <w:r w:rsidRPr="00B9149C">
              <w:rPr>
                <w:lang w:val="fi-FI" w:eastAsia="en-IE"/>
              </w:rPr>
              <w:t xml:space="preserve"> </w:t>
            </w:r>
            <w:r w:rsidRPr="0082086D">
              <w:rPr>
                <w:lang w:eastAsia="en-IE"/>
              </w:rPr>
              <w:t>ЕООД</w:t>
            </w:r>
            <w:r w:rsidRPr="00B9149C">
              <w:rPr>
                <w:lang w:val="fi-FI" w:eastAsia="en-IE"/>
              </w:rPr>
              <w:t> </w:t>
            </w:r>
          </w:p>
          <w:p w14:paraId="4D5F0F4A" w14:textId="77777777" w:rsidR="00EC5BF6" w:rsidRPr="00B9149C" w:rsidRDefault="00EC5BF6" w:rsidP="0083505A">
            <w:pPr>
              <w:spacing w:line="240" w:lineRule="auto"/>
              <w:textAlignment w:val="baseline"/>
              <w:rPr>
                <w:sz w:val="24"/>
                <w:szCs w:val="24"/>
                <w:lang w:val="fi-FI" w:eastAsia="en-IE"/>
              </w:rPr>
            </w:pPr>
            <w:r w:rsidRPr="002C4E05">
              <w:rPr>
                <w:lang w:eastAsia="en-IE"/>
              </w:rPr>
              <w:t>Te</w:t>
            </w:r>
            <w:r w:rsidRPr="0082086D">
              <w:rPr>
                <w:lang w:eastAsia="en-IE"/>
              </w:rPr>
              <w:t>л</w:t>
            </w:r>
            <w:r w:rsidRPr="002C4E05">
              <w:rPr>
                <w:lang w:eastAsia="en-IE"/>
              </w:rPr>
              <w:t>.: +</w:t>
            </w:r>
            <w:r w:rsidRPr="00B9149C">
              <w:rPr>
                <w:lang w:val="fi-FI" w:eastAsia="en-IE"/>
              </w:rPr>
              <w:t>359 24455000 </w:t>
            </w:r>
          </w:p>
          <w:p w14:paraId="52DA6FEF" w14:textId="77777777" w:rsidR="00EC5BF6" w:rsidRPr="00B9149C" w:rsidRDefault="00EC5BF6" w:rsidP="0083505A">
            <w:pPr>
              <w:spacing w:line="240" w:lineRule="auto"/>
              <w:textAlignment w:val="baseline"/>
              <w:rPr>
                <w:sz w:val="24"/>
                <w:szCs w:val="24"/>
                <w:lang w:val="fi-FI" w:eastAsia="en-IE"/>
              </w:rPr>
            </w:pPr>
            <w:r w:rsidRPr="00B9149C">
              <w:rPr>
                <w:lang w:val="fi-FI" w:eastAsia="en-IE"/>
              </w:rPr>
              <w:t> </w:t>
            </w:r>
          </w:p>
        </w:tc>
        <w:tc>
          <w:tcPr>
            <w:tcW w:w="4541" w:type="dxa"/>
            <w:gridSpan w:val="2"/>
            <w:tcBorders>
              <w:top w:val="nil"/>
              <w:left w:val="nil"/>
              <w:bottom w:val="nil"/>
              <w:right w:val="nil"/>
            </w:tcBorders>
            <w:shd w:val="clear" w:color="auto" w:fill="auto"/>
            <w:hideMark/>
          </w:tcPr>
          <w:p w14:paraId="21050CCD" w14:textId="77777777" w:rsidR="00EC5BF6" w:rsidRPr="002C4E05" w:rsidRDefault="00EC5BF6" w:rsidP="0083505A">
            <w:pPr>
              <w:spacing w:line="240" w:lineRule="auto"/>
              <w:textAlignment w:val="baseline"/>
              <w:rPr>
                <w:sz w:val="24"/>
                <w:szCs w:val="24"/>
                <w:lang w:val="fi-FI" w:eastAsia="en-IE"/>
              </w:rPr>
            </w:pPr>
            <w:r w:rsidRPr="00E0347F">
              <w:rPr>
                <w:b/>
                <w:bCs/>
                <w:lang w:val="de-DE" w:eastAsia="en-IE"/>
              </w:rPr>
              <w:t>Luxembourg/Luxemburg</w:t>
            </w:r>
            <w:r w:rsidRPr="002C4E05">
              <w:rPr>
                <w:lang w:val="fi-FI" w:eastAsia="en-IE"/>
              </w:rPr>
              <w:t> </w:t>
            </w:r>
          </w:p>
          <w:p w14:paraId="59C8DA4E" w14:textId="77777777" w:rsidR="00EC5BF6" w:rsidRPr="002C4E05" w:rsidRDefault="00EC5BF6" w:rsidP="0083505A">
            <w:pPr>
              <w:spacing w:line="240" w:lineRule="auto"/>
              <w:textAlignment w:val="baseline"/>
              <w:rPr>
                <w:sz w:val="24"/>
                <w:szCs w:val="24"/>
                <w:lang w:val="fi-FI" w:eastAsia="en-IE"/>
              </w:rPr>
            </w:pPr>
            <w:r w:rsidRPr="0082086D">
              <w:rPr>
                <w:lang w:val="de-DE" w:eastAsia="en-IE"/>
              </w:rPr>
              <w:t>Alexion Pharma Belgium</w:t>
            </w:r>
            <w:r w:rsidRPr="002C4E05">
              <w:rPr>
                <w:lang w:val="fi-FI" w:eastAsia="en-IE"/>
              </w:rPr>
              <w:t> </w:t>
            </w:r>
          </w:p>
          <w:p w14:paraId="096BC745" w14:textId="77777777" w:rsidR="00EC5BF6" w:rsidRPr="002C4E05" w:rsidRDefault="00EC5BF6" w:rsidP="0083505A">
            <w:pPr>
              <w:spacing w:line="240" w:lineRule="auto"/>
              <w:textAlignment w:val="baseline"/>
              <w:rPr>
                <w:sz w:val="24"/>
                <w:szCs w:val="24"/>
                <w:lang w:val="fi-FI" w:eastAsia="en-IE"/>
              </w:rPr>
            </w:pPr>
            <w:r w:rsidRPr="0082086D">
              <w:rPr>
                <w:lang w:val="de-DE" w:eastAsia="en-IE"/>
              </w:rPr>
              <w:t>Tél/Tel: +32 0 800 200 31</w:t>
            </w:r>
            <w:r w:rsidRPr="002C4E05">
              <w:rPr>
                <w:lang w:val="fi-FI" w:eastAsia="en-IE"/>
              </w:rPr>
              <w:t> </w:t>
            </w:r>
          </w:p>
          <w:p w14:paraId="06C848E2" w14:textId="77777777" w:rsidR="00EC5BF6" w:rsidRPr="002C4E05" w:rsidRDefault="00EC5BF6" w:rsidP="0083505A">
            <w:pPr>
              <w:spacing w:line="240" w:lineRule="auto"/>
              <w:textAlignment w:val="baseline"/>
              <w:rPr>
                <w:sz w:val="24"/>
                <w:szCs w:val="24"/>
                <w:lang w:val="fi-FI" w:eastAsia="en-IE"/>
              </w:rPr>
            </w:pPr>
            <w:r w:rsidRPr="002C4E05">
              <w:rPr>
                <w:lang w:val="fi-FI" w:eastAsia="en-IE"/>
              </w:rPr>
              <w:t> </w:t>
            </w:r>
          </w:p>
        </w:tc>
      </w:tr>
      <w:tr w:rsidR="00EC5BF6" w:rsidRPr="0082086D" w14:paraId="0CD9A535" w14:textId="77777777" w:rsidTr="0083505A">
        <w:trPr>
          <w:gridAfter w:val="1"/>
          <w:wAfter w:w="71" w:type="dxa"/>
          <w:trHeight w:val="915"/>
        </w:trPr>
        <w:tc>
          <w:tcPr>
            <w:tcW w:w="4504" w:type="dxa"/>
            <w:tcBorders>
              <w:top w:val="nil"/>
              <w:left w:val="nil"/>
              <w:bottom w:val="nil"/>
              <w:right w:val="nil"/>
            </w:tcBorders>
            <w:shd w:val="clear" w:color="auto" w:fill="auto"/>
            <w:hideMark/>
          </w:tcPr>
          <w:p w14:paraId="4D806E7D" w14:textId="77777777" w:rsidR="00EC5BF6" w:rsidRPr="00E0347F" w:rsidRDefault="00EC5BF6" w:rsidP="0083505A">
            <w:pPr>
              <w:spacing w:line="240" w:lineRule="auto"/>
              <w:textAlignment w:val="baseline"/>
              <w:rPr>
                <w:sz w:val="24"/>
                <w:szCs w:val="24"/>
                <w:lang w:val="de-DE" w:eastAsia="en-IE"/>
              </w:rPr>
            </w:pPr>
            <w:r w:rsidRPr="00E0347F">
              <w:rPr>
                <w:b/>
                <w:bCs/>
                <w:lang w:val="de-DE" w:eastAsia="en-IE"/>
              </w:rPr>
              <w:t>Česká republika</w:t>
            </w:r>
            <w:r w:rsidRPr="00E0347F">
              <w:rPr>
                <w:lang w:val="de-DE" w:eastAsia="en-IE"/>
              </w:rPr>
              <w:t> </w:t>
            </w:r>
          </w:p>
          <w:p w14:paraId="531B8D0C" w14:textId="77777777" w:rsidR="00EC5BF6" w:rsidRPr="00E0347F" w:rsidRDefault="00EC5BF6" w:rsidP="0083505A">
            <w:pPr>
              <w:spacing w:line="240" w:lineRule="auto"/>
              <w:textAlignment w:val="baseline"/>
              <w:rPr>
                <w:sz w:val="24"/>
                <w:szCs w:val="24"/>
                <w:lang w:val="de-DE" w:eastAsia="en-IE"/>
              </w:rPr>
            </w:pPr>
            <w:r w:rsidRPr="00E0347F">
              <w:rPr>
                <w:lang w:val="de-DE" w:eastAsia="en-IE"/>
              </w:rPr>
              <w:t>AstraZeneca Czech Republic s.r.o. </w:t>
            </w:r>
          </w:p>
          <w:p w14:paraId="62FEE4D1" w14:textId="77777777" w:rsidR="00EC5BF6" w:rsidRPr="0082086D" w:rsidRDefault="00EC5BF6" w:rsidP="0083505A">
            <w:pPr>
              <w:spacing w:line="240" w:lineRule="auto"/>
              <w:textAlignment w:val="baseline"/>
              <w:rPr>
                <w:sz w:val="24"/>
                <w:szCs w:val="24"/>
                <w:lang w:eastAsia="en-IE"/>
              </w:rPr>
            </w:pPr>
            <w:r w:rsidRPr="0082086D">
              <w:rPr>
                <w:lang w:eastAsia="en-IE"/>
              </w:rPr>
              <w:t>Tel: +420 222 807 111 </w:t>
            </w:r>
          </w:p>
        </w:tc>
        <w:tc>
          <w:tcPr>
            <w:tcW w:w="4541" w:type="dxa"/>
            <w:gridSpan w:val="2"/>
            <w:tcBorders>
              <w:top w:val="nil"/>
              <w:left w:val="nil"/>
              <w:bottom w:val="nil"/>
              <w:right w:val="nil"/>
            </w:tcBorders>
            <w:shd w:val="clear" w:color="auto" w:fill="auto"/>
            <w:hideMark/>
          </w:tcPr>
          <w:p w14:paraId="679D0F7F" w14:textId="77777777" w:rsidR="00EC5BF6" w:rsidRPr="0082086D" w:rsidRDefault="00EC5BF6" w:rsidP="0083505A">
            <w:pPr>
              <w:spacing w:line="240" w:lineRule="auto"/>
              <w:textAlignment w:val="baseline"/>
              <w:rPr>
                <w:sz w:val="24"/>
                <w:szCs w:val="24"/>
                <w:lang w:eastAsia="en-IE"/>
              </w:rPr>
            </w:pPr>
            <w:r w:rsidRPr="0082086D">
              <w:rPr>
                <w:b/>
                <w:bCs/>
                <w:lang w:eastAsia="en-IE"/>
              </w:rPr>
              <w:t>Magyarország</w:t>
            </w:r>
            <w:r w:rsidRPr="0082086D">
              <w:rPr>
                <w:lang w:eastAsia="en-IE"/>
              </w:rPr>
              <w:t> </w:t>
            </w:r>
          </w:p>
          <w:p w14:paraId="0F6878B8" w14:textId="77777777" w:rsidR="00EC5BF6" w:rsidRPr="0082086D" w:rsidRDefault="00EC5BF6" w:rsidP="0083505A">
            <w:pPr>
              <w:spacing w:line="240" w:lineRule="auto"/>
              <w:textAlignment w:val="baseline"/>
              <w:rPr>
                <w:sz w:val="24"/>
                <w:szCs w:val="24"/>
                <w:lang w:eastAsia="en-IE"/>
              </w:rPr>
            </w:pPr>
            <w:r w:rsidRPr="0082086D">
              <w:rPr>
                <w:lang w:eastAsia="en-IE"/>
              </w:rPr>
              <w:t>AstraZeneca Kft. </w:t>
            </w:r>
          </w:p>
          <w:p w14:paraId="35EBEECE" w14:textId="77777777" w:rsidR="00EC5BF6" w:rsidRPr="0082086D" w:rsidRDefault="00EC5BF6" w:rsidP="0083505A">
            <w:pPr>
              <w:spacing w:line="240" w:lineRule="auto"/>
              <w:textAlignment w:val="baseline"/>
              <w:rPr>
                <w:sz w:val="24"/>
                <w:szCs w:val="24"/>
                <w:lang w:eastAsia="en-IE"/>
              </w:rPr>
            </w:pPr>
            <w:r w:rsidRPr="0082086D">
              <w:rPr>
                <w:lang w:eastAsia="en-IE"/>
              </w:rPr>
              <w:t>Tel.: +36 1 883 6500 </w:t>
            </w:r>
          </w:p>
          <w:p w14:paraId="37352503"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r>
      <w:tr w:rsidR="00EC5BF6" w:rsidRPr="00342A4F" w14:paraId="2D39CDD3" w14:textId="77777777" w:rsidTr="0083505A">
        <w:trPr>
          <w:gridAfter w:val="1"/>
          <w:wAfter w:w="71" w:type="dxa"/>
          <w:trHeight w:val="300"/>
        </w:trPr>
        <w:tc>
          <w:tcPr>
            <w:tcW w:w="4504" w:type="dxa"/>
            <w:tcBorders>
              <w:top w:val="nil"/>
              <w:left w:val="nil"/>
              <w:bottom w:val="nil"/>
              <w:right w:val="nil"/>
            </w:tcBorders>
            <w:shd w:val="clear" w:color="auto" w:fill="auto"/>
            <w:hideMark/>
          </w:tcPr>
          <w:p w14:paraId="14A38FD0" w14:textId="77777777" w:rsidR="00EC5BF6" w:rsidRPr="00E0347F" w:rsidRDefault="00EC5BF6" w:rsidP="0083505A">
            <w:pPr>
              <w:keepNext/>
              <w:spacing w:line="240" w:lineRule="auto"/>
              <w:textAlignment w:val="baseline"/>
              <w:rPr>
                <w:sz w:val="24"/>
                <w:szCs w:val="24"/>
                <w:lang w:val="de-DE" w:eastAsia="en-IE"/>
              </w:rPr>
            </w:pPr>
            <w:r w:rsidRPr="0082086D">
              <w:rPr>
                <w:b/>
                <w:bCs/>
                <w:lang w:val="de-DE" w:eastAsia="en-IE"/>
              </w:rPr>
              <w:t>Danmark</w:t>
            </w:r>
            <w:r w:rsidRPr="00E0347F">
              <w:rPr>
                <w:lang w:val="de-DE" w:eastAsia="en-IE"/>
              </w:rPr>
              <w:t> </w:t>
            </w:r>
          </w:p>
          <w:p w14:paraId="61D0E2D2" w14:textId="77777777" w:rsidR="00EC5BF6" w:rsidRPr="00E0347F" w:rsidRDefault="00EC5BF6" w:rsidP="0083505A">
            <w:pPr>
              <w:keepNext/>
              <w:spacing w:line="240" w:lineRule="auto"/>
              <w:textAlignment w:val="baseline"/>
              <w:rPr>
                <w:sz w:val="24"/>
                <w:szCs w:val="24"/>
                <w:lang w:val="de-DE" w:eastAsia="en-IE"/>
              </w:rPr>
            </w:pPr>
            <w:r w:rsidRPr="0082086D">
              <w:rPr>
                <w:lang w:val="de-DE" w:eastAsia="en-IE"/>
              </w:rPr>
              <w:t>Alexion Pharma Nordics AB</w:t>
            </w:r>
            <w:r w:rsidRPr="00E0347F">
              <w:rPr>
                <w:lang w:val="de-DE" w:eastAsia="en-IE"/>
              </w:rPr>
              <w:t> </w:t>
            </w:r>
          </w:p>
          <w:p w14:paraId="259A7E56" w14:textId="77777777" w:rsidR="00EC5BF6" w:rsidRPr="00E0347F" w:rsidRDefault="00EC5BF6" w:rsidP="0083505A">
            <w:pPr>
              <w:keepNext/>
              <w:spacing w:line="240" w:lineRule="auto"/>
              <w:textAlignment w:val="baseline"/>
              <w:rPr>
                <w:sz w:val="24"/>
                <w:szCs w:val="24"/>
                <w:lang w:val="de-DE" w:eastAsia="en-IE"/>
              </w:rPr>
            </w:pPr>
            <w:r w:rsidRPr="0082086D">
              <w:rPr>
                <w:lang w:val="de-DE" w:eastAsia="en-IE"/>
              </w:rPr>
              <w:t>Tlf</w:t>
            </w:r>
            <w:r>
              <w:rPr>
                <w:lang w:val="de-DE" w:eastAsia="en-IE"/>
              </w:rPr>
              <w:t>.</w:t>
            </w:r>
            <w:r w:rsidRPr="0082086D">
              <w:rPr>
                <w:lang w:val="de-DE" w:eastAsia="en-IE"/>
              </w:rPr>
              <w:t>: +46 0 8 557 727 50</w:t>
            </w:r>
            <w:r w:rsidRPr="00E0347F">
              <w:rPr>
                <w:lang w:val="de-DE" w:eastAsia="en-IE"/>
              </w:rPr>
              <w:t> </w:t>
            </w:r>
          </w:p>
          <w:p w14:paraId="32ED803C" w14:textId="77777777" w:rsidR="00EC5BF6" w:rsidRPr="00E0347F" w:rsidRDefault="00EC5BF6" w:rsidP="0083505A">
            <w:pPr>
              <w:keepNext/>
              <w:spacing w:line="240" w:lineRule="auto"/>
              <w:textAlignment w:val="baseline"/>
              <w:rPr>
                <w:sz w:val="24"/>
                <w:szCs w:val="24"/>
                <w:lang w:val="de-DE" w:eastAsia="en-IE"/>
              </w:rPr>
            </w:pPr>
            <w:r w:rsidRPr="00E0347F">
              <w:rPr>
                <w:lang w:val="de-DE" w:eastAsia="en-IE"/>
              </w:rPr>
              <w:t> </w:t>
            </w:r>
          </w:p>
        </w:tc>
        <w:tc>
          <w:tcPr>
            <w:tcW w:w="4541" w:type="dxa"/>
            <w:gridSpan w:val="2"/>
            <w:tcBorders>
              <w:top w:val="nil"/>
              <w:left w:val="nil"/>
              <w:bottom w:val="nil"/>
              <w:right w:val="nil"/>
            </w:tcBorders>
            <w:shd w:val="clear" w:color="auto" w:fill="auto"/>
            <w:hideMark/>
          </w:tcPr>
          <w:p w14:paraId="5C5D5337" w14:textId="77777777" w:rsidR="00EC5BF6" w:rsidRPr="002C4E05" w:rsidRDefault="00EC5BF6" w:rsidP="0083505A">
            <w:pPr>
              <w:keepNext/>
              <w:spacing w:line="240" w:lineRule="auto"/>
              <w:textAlignment w:val="baseline"/>
              <w:rPr>
                <w:sz w:val="24"/>
                <w:szCs w:val="24"/>
                <w:lang w:val="fi-FI" w:eastAsia="en-IE"/>
              </w:rPr>
            </w:pPr>
            <w:r w:rsidRPr="0082086D">
              <w:rPr>
                <w:b/>
                <w:bCs/>
                <w:lang w:val="fr-FR" w:eastAsia="en-IE"/>
              </w:rPr>
              <w:t>Malta</w:t>
            </w:r>
            <w:r w:rsidRPr="002C4E05">
              <w:rPr>
                <w:lang w:val="fi-FI" w:eastAsia="en-IE"/>
              </w:rPr>
              <w:t> </w:t>
            </w:r>
          </w:p>
          <w:p w14:paraId="034E4185" w14:textId="77777777" w:rsidR="00EC5BF6" w:rsidRPr="002C4E05" w:rsidRDefault="00EC5BF6" w:rsidP="0083505A">
            <w:pPr>
              <w:keepNext/>
              <w:spacing w:line="240" w:lineRule="auto"/>
              <w:textAlignment w:val="baseline"/>
              <w:rPr>
                <w:sz w:val="24"/>
                <w:szCs w:val="24"/>
                <w:lang w:val="fi-FI" w:eastAsia="en-IE"/>
              </w:rPr>
            </w:pPr>
            <w:r w:rsidRPr="0082086D">
              <w:rPr>
                <w:lang w:val="fr-FR" w:eastAsia="en-IE"/>
              </w:rPr>
              <w:t>Alexion Europe SAS</w:t>
            </w:r>
            <w:r w:rsidRPr="002C4E05">
              <w:rPr>
                <w:lang w:val="fi-FI" w:eastAsia="en-IE"/>
              </w:rPr>
              <w:t> </w:t>
            </w:r>
          </w:p>
          <w:p w14:paraId="6C344B4E" w14:textId="77777777" w:rsidR="00EC5BF6" w:rsidRPr="002C4E05" w:rsidRDefault="00EC5BF6" w:rsidP="0083505A">
            <w:pPr>
              <w:keepNext/>
              <w:spacing w:line="240" w:lineRule="auto"/>
              <w:textAlignment w:val="baseline"/>
              <w:rPr>
                <w:sz w:val="24"/>
                <w:szCs w:val="24"/>
                <w:lang w:val="fi-FI" w:eastAsia="en-IE"/>
              </w:rPr>
            </w:pPr>
            <w:r w:rsidRPr="0082086D">
              <w:rPr>
                <w:lang w:val="fr-FR" w:eastAsia="en-IE"/>
              </w:rPr>
              <w:t>Tel: +353 1 800 882 840</w:t>
            </w:r>
            <w:r w:rsidRPr="002C4E05">
              <w:rPr>
                <w:lang w:val="fi-FI" w:eastAsia="en-IE"/>
              </w:rPr>
              <w:t> </w:t>
            </w:r>
          </w:p>
        </w:tc>
      </w:tr>
      <w:tr w:rsidR="00EC5BF6" w:rsidRPr="007A59C0" w14:paraId="77F0E1BF" w14:textId="77777777" w:rsidTr="0083505A">
        <w:trPr>
          <w:gridAfter w:val="1"/>
          <w:wAfter w:w="71" w:type="dxa"/>
          <w:trHeight w:val="1020"/>
        </w:trPr>
        <w:tc>
          <w:tcPr>
            <w:tcW w:w="4504" w:type="dxa"/>
            <w:tcBorders>
              <w:top w:val="nil"/>
              <w:left w:val="nil"/>
              <w:bottom w:val="nil"/>
              <w:right w:val="nil"/>
            </w:tcBorders>
            <w:shd w:val="clear" w:color="auto" w:fill="auto"/>
            <w:hideMark/>
          </w:tcPr>
          <w:p w14:paraId="1D99E402" w14:textId="77777777" w:rsidR="00EC5BF6" w:rsidRPr="00E0347F" w:rsidRDefault="00EC5BF6" w:rsidP="0083505A">
            <w:pPr>
              <w:spacing w:line="240" w:lineRule="auto"/>
              <w:textAlignment w:val="baseline"/>
              <w:rPr>
                <w:sz w:val="24"/>
                <w:szCs w:val="24"/>
                <w:lang w:val="de-DE" w:eastAsia="en-IE"/>
              </w:rPr>
            </w:pPr>
            <w:r w:rsidRPr="0082086D">
              <w:rPr>
                <w:b/>
                <w:bCs/>
                <w:lang w:val="de-DE" w:eastAsia="en-IE"/>
              </w:rPr>
              <w:t>Deutschland</w:t>
            </w:r>
            <w:r w:rsidRPr="00E0347F">
              <w:rPr>
                <w:lang w:val="de-DE" w:eastAsia="en-IE"/>
              </w:rPr>
              <w:t> </w:t>
            </w:r>
          </w:p>
          <w:p w14:paraId="33CCD7BA"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Alexion Pharma Germany GmbH</w:t>
            </w:r>
            <w:r w:rsidRPr="00E0347F">
              <w:rPr>
                <w:lang w:val="de-DE" w:eastAsia="en-IE"/>
              </w:rPr>
              <w:t> </w:t>
            </w:r>
          </w:p>
          <w:p w14:paraId="547CBA7C"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Tel: +49 (0) 89 45 70 91 300</w:t>
            </w:r>
            <w:r w:rsidRPr="00E0347F">
              <w:rPr>
                <w:lang w:val="de-DE" w:eastAsia="en-IE"/>
              </w:rPr>
              <w:t> </w:t>
            </w:r>
          </w:p>
        </w:tc>
        <w:tc>
          <w:tcPr>
            <w:tcW w:w="4541" w:type="dxa"/>
            <w:gridSpan w:val="2"/>
            <w:tcBorders>
              <w:top w:val="nil"/>
              <w:left w:val="nil"/>
              <w:bottom w:val="nil"/>
              <w:right w:val="nil"/>
            </w:tcBorders>
            <w:shd w:val="clear" w:color="auto" w:fill="auto"/>
            <w:hideMark/>
          </w:tcPr>
          <w:p w14:paraId="500AFE90" w14:textId="77777777" w:rsidR="00EC5BF6" w:rsidRPr="00E0347F" w:rsidRDefault="00EC5BF6" w:rsidP="0083505A">
            <w:pPr>
              <w:spacing w:line="240" w:lineRule="auto"/>
              <w:textAlignment w:val="baseline"/>
              <w:rPr>
                <w:sz w:val="24"/>
                <w:szCs w:val="24"/>
                <w:lang w:val="de-DE" w:eastAsia="en-IE"/>
              </w:rPr>
            </w:pPr>
            <w:r w:rsidRPr="0082086D">
              <w:rPr>
                <w:b/>
                <w:bCs/>
                <w:lang w:val="de-DE" w:eastAsia="en-IE"/>
              </w:rPr>
              <w:t>Nederland</w:t>
            </w:r>
            <w:r w:rsidRPr="00E0347F">
              <w:rPr>
                <w:lang w:val="de-DE" w:eastAsia="en-IE"/>
              </w:rPr>
              <w:t> </w:t>
            </w:r>
          </w:p>
          <w:p w14:paraId="50D4BA25"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Alexion Pharma Netherlands B.V.</w:t>
            </w:r>
            <w:r w:rsidRPr="00E0347F">
              <w:rPr>
                <w:lang w:val="de-DE" w:eastAsia="en-IE"/>
              </w:rPr>
              <w:t> </w:t>
            </w:r>
          </w:p>
          <w:p w14:paraId="0BF6037F"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Tel: +32 (0)2 548 36 67</w:t>
            </w:r>
            <w:r w:rsidRPr="00E0347F">
              <w:rPr>
                <w:lang w:val="de-DE" w:eastAsia="en-IE"/>
              </w:rPr>
              <w:t> </w:t>
            </w:r>
          </w:p>
        </w:tc>
      </w:tr>
      <w:tr w:rsidR="00EC5BF6" w:rsidRPr="0082086D" w14:paraId="79C57B85" w14:textId="77777777" w:rsidTr="0083505A">
        <w:trPr>
          <w:gridAfter w:val="1"/>
          <w:wAfter w:w="71" w:type="dxa"/>
          <w:trHeight w:val="300"/>
        </w:trPr>
        <w:tc>
          <w:tcPr>
            <w:tcW w:w="4504" w:type="dxa"/>
            <w:tcBorders>
              <w:top w:val="nil"/>
              <w:left w:val="nil"/>
              <w:bottom w:val="nil"/>
              <w:right w:val="nil"/>
            </w:tcBorders>
            <w:shd w:val="clear" w:color="auto" w:fill="auto"/>
            <w:hideMark/>
          </w:tcPr>
          <w:p w14:paraId="6F114895" w14:textId="77777777" w:rsidR="00EC5BF6" w:rsidRPr="0082086D" w:rsidRDefault="00EC5BF6" w:rsidP="0083505A">
            <w:pPr>
              <w:spacing w:line="240" w:lineRule="auto"/>
              <w:textAlignment w:val="baseline"/>
              <w:rPr>
                <w:sz w:val="24"/>
                <w:szCs w:val="24"/>
                <w:lang w:eastAsia="en-IE"/>
              </w:rPr>
            </w:pPr>
            <w:r w:rsidRPr="0082086D">
              <w:rPr>
                <w:b/>
                <w:bCs/>
                <w:lang w:eastAsia="en-IE"/>
              </w:rPr>
              <w:t>Eesti</w:t>
            </w:r>
            <w:r w:rsidRPr="0082086D">
              <w:rPr>
                <w:lang w:eastAsia="en-IE"/>
              </w:rPr>
              <w:t> </w:t>
            </w:r>
          </w:p>
          <w:p w14:paraId="051A6110" w14:textId="77777777" w:rsidR="00EC5BF6" w:rsidRPr="0082086D" w:rsidRDefault="00EC5BF6" w:rsidP="0083505A">
            <w:pPr>
              <w:spacing w:line="240" w:lineRule="auto"/>
              <w:textAlignment w:val="baseline"/>
              <w:rPr>
                <w:sz w:val="24"/>
                <w:szCs w:val="24"/>
                <w:lang w:eastAsia="en-IE"/>
              </w:rPr>
            </w:pPr>
            <w:r w:rsidRPr="0082086D">
              <w:rPr>
                <w:lang w:eastAsia="en-IE"/>
              </w:rPr>
              <w:t>AstraZeneca </w:t>
            </w:r>
          </w:p>
          <w:p w14:paraId="600A49B3" w14:textId="77777777" w:rsidR="00EC5BF6" w:rsidRPr="0082086D" w:rsidRDefault="00EC5BF6" w:rsidP="0083505A">
            <w:pPr>
              <w:spacing w:line="240" w:lineRule="auto"/>
              <w:textAlignment w:val="baseline"/>
              <w:rPr>
                <w:sz w:val="24"/>
                <w:szCs w:val="24"/>
                <w:lang w:eastAsia="en-IE"/>
              </w:rPr>
            </w:pPr>
            <w:r w:rsidRPr="0082086D">
              <w:rPr>
                <w:lang w:eastAsia="en-IE"/>
              </w:rPr>
              <w:t>Tel: +372 6549 600 </w:t>
            </w:r>
          </w:p>
          <w:p w14:paraId="05BA3C49"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c>
          <w:tcPr>
            <w:tcW w:w="4541" w:type="dxa"/>
            <w:gridSpan w:val="2"/>
            <w:tcBorders>
              <w:top w:val="nil"/>
              <w:left w:val="nil"/>
              <w:bottom w:val="nil"/>
              <w:right w:val="nil"/>
            </w:tcBorders>
            <w:shd w:val="clear" w:color="auto" w:fill="auto"/>
            <w:hideMark/>
          </w:tcPr>
          <w:p w14:paraId="54A77158" w14:textId="77777777" w:rsidR="00EC5BF6" w:rsidRPr="0082086D" w:rsidRDefault="00EC5BF6" w:rsidP="0083505A">
            <w:pPr>
              <w:spacing w:line="240" w:lineRule="auto"/>
              <w:textAlignment w:val="baseline"/>
              <w:rPr>
                <w:sz w:val="24"/>
                <w:szCs w:val="24"/>
                <w:lang w:eastAsia="en-IE"/>
              </w:rPr>
            </w:pPr>
            <w:r w:rsidRPr="0082086D">
              <w:rPr>
                <w:b/>
                <w:bCs/>
                <w:lang w:val="de-DE" w:eastAsia="en-IE"/>
              </w:rPr>
              <w:t>Norge</w:t>
            </w:r>
            <w:r w:rsidRPr="0082086D">
              <w:rPr>
                <w:lang w:eastAsia="en-IE"/>
              </w:rPr>
              <w:t> </w:t>
            </w:r>
          </w:p>
          <w:p w14:paraId="36B418FB" w14:textId="77777777" w:rsidR="00EC5BF6" w:rsidRPr="0082086D" w:rsidRDefault="00EC5BF6" w:rsidP="0083505A">
            <w:pPr>
              <w:spacing w:line="240" w:lineRule="auto"/>
              <w:textAlignment w:val="baseline"/>
              <w:rPr>
                <w:sz w:val="24"/>
                <w:szCs w:val="24"/>
                <w:lang w:eastAsia="en-IE"/>
              </w:rPr>
            </w:pPr>
            <w:r w:rsidRPr="0082086D">
              <w:rPr>
                <w:lang w:val="de-DE" w:eastAsia="en-IE"/>
              </w:rPr>
              <w:t>Alexion Pharma Nordics AB</w:t>
            </w:r>
            <w:r w:rsidRPr="0082086D">
              <w:rPr>
                <w:lang w:eastAsia="en-IE"/>
              </w:rPr>
              <w:t> </w:t>
            </w:r>
          </w:p>
          <w:p w14:paraId="362F311F" w14:textId="77777777" w:rsidR="00EC5BF6" w:rsidRPr="0082086D" w:rsidRDefault="00EC5BF6" w:rsidP="0083505A">
            <w:pPr>
              <w:spacing w:line="240" w:lineRule="auto"/>
              <w:textAlignment w:val="baseline"/>
              <w:rPr>
                <w:sz w:val="24"/>
                <w:szCs w:val="24"/>
                <w:lang w:eastAsia="en-IE"/>
              </w:rPr>
            </w:pPr>
            <w:r w:rsidRPr="0082086D">
              <w:rPr>
                <w:lang w:val="de-DE" w:eastAsia="en-IE"/>
              </w:rPr>
              <w:t>Tlf: +46 (0)8 557 727 50 </w:t>
            </w:r>
            <w:r w:rsidRPr="0082086D">
              <w:rPr>
                <w:lang w:eastAsia="en-IE"/>
              </w:rPr>
              <w:t> </w:t>
            </w:r>
          </w:p>
          <w:p w14:paraId="4B7C473B"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r>
      <w:tr w:rsidR="00EC5BF6" w:rsidRPr="007A59C0" w14:paraId="2041961B" w14:textId="77777777" w:rsidTr="0083505A">
        <w:trPr>
          <w:gridAfter w:val="1"/>
          <w:wAfter w:w="71" w:type="dxa"/>
          <w:trHeight w:val="300"/>
        </w:trPr>
        <w:tc>
          <w:tcPr>
            <w:tcW w:w="4504" w:type="dxa"/>
            <w:tcBorders>
              <w:top w:val="nil"/>
              <w:left w:val="nil"/>
              <w:bottom w:val="nil"/>
              <w:right w:val="nil"/>
            </w:tcBorders>
            <w:shd w:val="clear" w:color="auto" w:fill="auto"/>
            <w:hideMark/>
          </w:tcPr>
          <w:p w14:paraId="28209C66" w14:textId="77777777" w:rsidR="00EC5BF6" w:rsidRPr="0082086D" w:rsidRDefault="00EC5BF6" w:rsidP="0083505A">
            <w:pPr>
              <w:spacing w:line="240" w:lineRule="auto"/>
              <w:textAlignment w:val="baseline"/>
              <w:rPr>
                <w:sz w:val="24"/>
                <w:szCs w:val="24"/>
                <w:lang w:eastAsia="en-IE"/>
              </w:rPr>
            </w:pPr>
            <w:r w:rsidRPr="0082086D">
              <w:rPr>
                <w:b/>
                <w:bCs/>
                <w:lang w:val="el-GR" w:eastAsia="en-IE"/>
              </w:rPr>
              <w:t>Ελλάδα</w:t>
            </w:r>
            <w:r w:rsidRPr="0082086D">
              <w:rPr>
                <w:lang w:eastAsia="en-IE"/>
              </w:rPr>
              <w:t> </w:t>
            </w:r>
          </w:p>
          <w:p w14:paraId="061CAAEF" w14:textId="77777777" w:rsidR="00EC5BF6" w:rsidRPr="0082086D" w:rsidRDefault="00EC5BF6" w:rsidP="0083505A">
            <w:pPr>
              <w:spacing w:line="240" w:lineRule="auto"/>
              <w:textAlignment w:val="baseline"/>
              <w:rPr>
                <w:sz w:val="24"/>
                <w:szCs w:val="24"/>
                <w:lang w:eastAsia="en-IE"/>
              </w:rPr>
            </w:pPr>
            <w:r w:rsidRPr="0082086D">
              <w:rPr>
                <w:lang w:val="el-GR" w:eastAsia="en-IE"/>
              </w:rPr>
              <w:t>AstraZeneca A.E.</w:t>
            </w:r>
            <w:r w:rsidRPr="0082086D">
              <w:rPr>
                <w:lang w:eastAsia="en-IE"/>
              </w:rPr>
              <w:t> </w:t>
            </w:r>
          </w:p>
          <w:p w14:paraId="14D636F1" w14:textId="77777777" w:rsidR="00EC5BF6" w:rsidRPr="0082086D" w:rsidRDefault="00EC5BF6" w:rsidP="0083505A">
            <w:pPr>
              <w:spacing w:line="240" w:lineRule="auto"/>
              <w:textAlignment w:val="baseline"/>
              <w:rPr>
                <w:sz w:val="24"/>
                <w:szCs w:val="24"/>
                <w:lang w:eastAsia="en-IE"/>
              </w:rPr>
            </w:pPr>
            <w:r w:rsidRPr="0082086D">
              <w:rPr>
                <w:lang w:val="el-GR" w:eastAsia="en-IE"/>
              </w:rPr>
              <w:t>Τηλ: +30 210 6871500</w:t>
            </w:r>
            <w:r w:rsidRPr="0082086D">
              <w:rPr>
                <w:lang w:eastAsia="en-IE"/>
              </w:rPr>
              <w:t> </w:t>
            </w:r>
          </w:p>
          <w:p w14:paraId="79068427"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c>
          <w:tcPr>
            <w:tcW w:w="4541" w:type="dxa"/>
            <w:gridSpan w:val="2"/>
            <w:tcBorders>
              <w:top w:val="nil"/>
              <w:left w:val="nil"/>
              <w:bottom w:val="nil"/>
              <w:right w:val="nil"/>
            </w:tcBorders>
            <w:shd w:val="clear" w:color="auto" w:fill="auto"/>
            <w:hideMark/>
          </w:tcPr>
          <w:p w14:paraId="0A08CCC0" w14:textId="77777777" w:rsidR="00EC5BF6" w:rsidRPr="00E0347F" w:rsidRDefault="00EC5BF6" w:rsidP="0083505A">
            <w:pPr>
              <w:spacing w:line="240" w:lineRule="auto"/>
              <w:textAlignment w:val="baseline"/>
              <w:rPr>
                <w:sz w:val="24"/>
                <w:szCs w:val="24"/>
                <w:lang w:val="de-DE" w:eastAsia="en-IE"/>
              </w:rPr>
            </w:pPr>
            <w:r w:rsidRPr="0082086D">
              <w:rPr>
                <w:b/>
                <w:bCs/>
                <w:lang w:val="de-DE" w:eastAsia="en-IE"/>
              </w:rPr>
              <w:t>Österreich</w:t>
            </w:r>
            <w:r w:rsidRPr="00E0347F">
              <w:rPr>
                <w:lang w:val="de-DE" w:eastAsia="en-IE"/>
              </w:rPr>
              <w:t> </w:t>
            </w:r>
          </w:p>
          <w:p w14:paraId="0EA3898A"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Alexion Pharma Austria GmbH</w:t>
            </w:r>
            <w:r w:rsidRPr="00E0347F">
              <w:rPr>
                <w:lang w:val="de-DE" w:eastAsia="en-IE"/>
              </w:rPr>
              <w:t> </w:t>
            </w:r>
          </w:p>
          <w:p w14:paraId="32E037EB"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Tel: +41 44 457 40 00</w:t>
            </w:r>
            <w:r w:rsidRPr="00E0347F">
              <w:rPr>
                <w:lang w:val="de-DE" w:eastAsia="en-IE"/>
              </w:rPr>
              <w:t> </w:t>
            </w:r>
          </w:p>
          <w:p w14:paraId="5ECE0278" w14:textId="77777777" w:rsidR="00EC5BF6" w:rsidRPr="00E0347F" w:rsidRDefault="00EC5BF6" w:rsidP="0083505A">
            <w:pPr>
              <w:spacing w:line="240" w:lineRule="auto"/>
              <w:textAlignment w:val="baseline"/>
              <w:rPr>
                <w:sz w:val="24"/>
                <w:szCs w:val="24"/>
                <w:lang w:val="de-DE" w:eastAsia="en-IE"/>
              </w:rPr>
            </w:pPr>
            <w:r w:rsidRPr="00E0347F">
              <w:rPr>
                <w:lang w:val="de-DE" w:eastAsia="en-IE"/>
              </w:rPr>
              <w:t> </w:t>
            </w:r>
          </w:p>
        </w:tc>
      </w:tr>
      <w:tr w:rsidR="00EC5BF6" w:rsidRPr="0082086D" w14:paraId="46BA5C30" w14:textId="77777777" w:rsidTr="0083505A">
        <w:trPr>
          <w:trHeight w:val="300"/>
        </w:trPr>
        <w:tc>
          <w:tcPr>
            <w:tcW w:w="4533" w:type="dxa"/>
            <w:gridSpan w:val="2"/>
            <w:tcBorders>
              <w:top w:val="nil"/>
              <w:left w:val="nil"/>
              <w:bottom w:val="nil"/>
              <w:right w:val="nil"/>
            </w:tcBorders>
            <w:shd w:val="clear" w:color="auto" w:fill="auto"/>
            <w:hideMark/>
          </w:tcPr>
          <w:p w14:paraId="0F283B7D" w14:textId="77777777" w:rsidR="00EC5BF6" w:rsidRPr="002C4E05" w:rsidRDefault="00EC5BF6" w:rsidP="0083505A">
            <w:pPr>
              <w:spacing w:line="240" w:lineRule="auto"/>
              <w:textAlignment w:val="baseline"/>
              <w:rPr>
                <w:sz w:val="24"/>
                <w:szCs w:val="24"/>
                <w:lang w:eastAsia="en-IE"/>
              </w:rPr>
            </w:pPr>
            <w:r w:rsidRPr="0082086D">
              <w:rPr>
                <w:b/>
                <w:bCs/>
                <w:lang w:val="es-ES" w:eastAsia="en-IE"/>
              </w:rPr>
              <w:t>España</w:t>
            </w:r>
            <w:r w:rsidRPr="002C4E05">
              <w:rPr>
                <w:lang w:eastAsia="en-IE"/>
              </w:rPr>
              <w:t> </w:t>
            </w:r>
          </w:p>
          <w:p w14:paraId="157EEE4C" w14:textId="77777777" w:rsidR="00EC5BF6" w:rsidRPr="002C4E05" w:rsidRDefault="00EC5BF6" w:rsidP="0083505A">
            <w:pPr>
              <w:spacing w:line="240" w:lineRule="auto"/>
              <w:textAlignment w:val="baseline"/>
              <w:rPr>
                <w:sz w:val="24"/>
                <w:szCs w:val="24"/>
                <w:lang w:eastAsia="en-IE"/>
              </w:rPr>
            </w:pPr>
            <w:r w:rsidRPr="0082086D">
              <w:rPr>
                <w:lang w:val="es-ES" w:eastAsia="en-IE"/>
              </w:rPr>
              <w:t>Alexion Pharma Spain, S.L.</w:t>
            </w:r>
            <w:ins w:id="300" w:author="Author" w:date="2025-05-29T11:48:00Z" w16du:dateUtc="2025-05-29T15:48:00Z">
              <w:r>
                <w:rPr>
                  <w:lang w:val="es-ES" w:eastAsia="en-IE"/>
                </w:rPr>
                <w:t>U.</w:t>
              </w:r>
            </w:ins>
            <w:r w:rsidRPr="002C4E05">
              <w:rPr>
                <w:lang w:eastAsia="en-IE"/>
              </w:rPr>
              <w:t> </w:t>
            </w:r>
          </w:p>
          <w:p w14:paraId="4188A2D1" w14:textId="77777777" w:rsidR="00EC5BF6" w:rsidRPr="0082086D" w:rsidRDefault="00EC5BF6" w:rsidP="0083505A">
            <w:pPr>
              <w:spacing w:line="240" w:lineRule="auto"/>
              <w:textAlignment w:val="baseline"/>
              <w:rPr>
                <w:sz w:val="24"/>
                <w:szCs w:val="24"/>
                <w:lang w:eastAsia="en-IE"/>
              </w:rPr>
            </w:pPr>
            <w:r w:rsidRPr="0082086D">
              <w:rPr>
                <w:lang w:eastAsia="en-IE"/>
              </w:rPr>
              <w:t>Tel: +34 93 272 30 05 </w:t>
            </w:r>
          </w:p>
          <w:p w14:paraId="31DAF129"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37628571" w14:textId="77777777" w:rsidR="00EC5BF6" w:rsidRPr="002C4E05" w:rsidRDefault="00EC5BF6" w:rsidP="0083505A">
            <w:pPr>
              <w:spacing w:line="240" w:lineRule="auto"/>
              <w:textAlignment w:val="baseline"/>
              <w:rPr>
                <w:sz w:val="24"/>
                <w:szCs w:val="24"/>
                <w:lang w:eastAsia="en-IE"/>
              </w:rPr>
            </w:pPr>
            <w:r w:rsidRPr="0082086D">
              <w:rPr>
                <w:b/>
                <w:bCs/>
                <w:lang w:val="pl-PL" w:eastAsia="en-IE"/>
              </w:rPr>
              <w:t>Polska</w:t>
            </w:r>
            <w:r w:rsidRPr="002C4E05">
              <w:rPr>
                <w:lang w:eastAsia="en-IE"/>
              </w:rPr>
              <w:t> </w:t>
            </w:r>
          </w:p>
          <w:p w14:paraId="59A607D5" w14:textId="77777777" w:rsidR="00EC5BF6" w:rsidRPr="002C4E05" w:rsidRDefault="00EC5BF6" w:rsidP="0083505A">
            <w:pPr>
              <w:spacing w:line="240" w:lineRule="auto"/>
              <w:textAlignment w:val="baseline"/>
              <w:rPr>
                <w:sz w:val="24"/>
                <w:szCs w:val="24"/>
                <w:lang w:eastAsia="en-IE"/>
              </w:rPr>
            </w:pPr>
            <w:r w:rsidRPr="0082086D">
              <w:rPr>
                <w:lang w:val="pl-PL" w:eastAsia="en-IE"/>
              </w:rPr>
              <w:t>AstraZeneca Pharma Poland Sp. z o.o.</w:t>
            </w:r>
            <w:r w:rsidRPr="002C4E05">
              <w:rPr>
                <w:lang w:eastAsia="en-IE"/>
              </w:rPr>
              <w:t> </w:t>
            </w:r>
          </w:p>
          <w:p w14:paraId="518750AB" w14:textId="77777777" w:rsidR="00EC5BF6" w:rsidRPr="0082086D" w:rsidRDefault="00EC5BF6" w:rsidP="0083505A">
            <w:pPr>
              <w:spacing w:line="240" w:lineRule="auto"/>
              <w:textAlignment w:val="baseline"/>
              <w:rPr>
                <w:sz w:val="24"/>
                <w:szCs w:val="24"/>
                <w:lang w:eastAsia="en-IE"/>
              </w:rPr>
            </w:pPr>
            <w:r w:rsidRPr="0082086D">
              <w:rPr>
                <w:lang w:val="pl-PL" w:eastAsia="en-IE"/>
              </w:rPr>
              <w:t>Tel.: +48 22 245 73 00</w:t>
            </w:r>
            <w:r w:rsidRPr="0082086D">
              <w:rPr>
                <w:lang w:eastAsia="en-IE"/>
              </w:rPr>
              <w:t> </w:t>
            </w:r>
          </w:p>
          <w:p w14:paraId="4F2E853D"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r>
      <w:tr w:rsidR="00EC5BF6" w:rsidRPr="0082086D" w14:paraId="1D303B81" w14:textId="77777777" w:rsidTr="0083505A">
        <w:trPr>
          <w:trHeight w:val="300"/>
        </w:trPr>
        <w:tc>
          <w:tcPr>
            <w:tcW w:w="4533" w:type="dxa"/>
            <w:gridSpan w:val="2"/>
            <w:tcBorders>
              <w:top w:val="nil"/>
              <w:left w:val="nil"/>
              <w:bottom w:val="nil"/>
              <w:right w:val="nil"/>
            </w:tcBorders>
            <w:shd w:val="clear" w:color="auto" w:fill="auto"/>
            <w:hideMark/>
          </w:tcPr>
          <w:p w14:paraId="766F6DE8" w14:textId="77777777" w:rsidR="00EC5BF6" w:rsidRPr="00E0347F" w:rsidRDefault="00EC5BF6" w:rsidP="0083505A">
            <w:pPr>
              <w:spacing w:line="240" w:lineRule="auto"/>
              <w:textAlignment w:val="baseline"/>
              <w:rPr>
                <w:sz w:val="24"/>
                <w:szCs w:val="24"/>
                <w:lang w:val="fr-FR" w:eastAsia="en-IE"/>
              </w:rPr>
            </w:pPr>
            <w:r w:rsidRPr="0082086D">
              <w:rPr>
                <w:b/>
                <w:bCs/>
                <w:lang w:val="fr-FR" w:eastAsia="en-IE"/>
              </w:rPr>
              <w:t>France</w:t>
            </w:r>
            <w:r w:rsidRPr="00E0347F">
              <w:rPr>
                <w:lang w:val="fr-FR" w:eastAsia="en-IE"/>
              </w:rPr>
              <w:t> </w:t>
            </w:r>
          </w:p>
          <w:p w14:paraId="2BD860A2" w14:textId="77777777" w:rsidR="00EC5BF6" w:rsidRPr="00E0347F" w:rsidRDefault="00EC5BF6" w:rsidP="0083505A">
            <w:pPr>
              <w:spacing w:line="240" w:lineRule="auto"/>
              <w:textAlignment w:val="baseline"/>
              <w:rPr>
                <w:sz w:val="24"/>
                <w:szCs w:val="24"/>
                <w:lang w:val="fr-FR" w:eastAsia="en-IE"/>
              </w:rPr>
            </w:pPr>
            <w:r w:rsidRPr="0082086D">
              <w:rPr>
                <w:lang w:val="fr-FR" w:eastAsia="en-IE"/>
              </w:rPr>
              <w:t>Alexion Pharma France SAS</w:t>
            </w:r>
            <w:r w:rsidRPr="00E0347F">
              <w:rPr>
                <w:lang w:val="fr-FR" w:eastAsia="en-IE"/>
              </w:rPr>
              <w:t> </w:t>
            </w:r>
          </w:p>
          <w:p w14:paraId="26FFEA5D" w14:textId="77777777" w:rsidR="00EC5BF6" w:rsidRPr="00E0347F" w:rsidRDefault="00EC5BF6" w:rsidP="0083505A">
            <w:pPr>
              <w:spacing w:line="240" w:lineRule="auto"/>
              <w:textAlignment w:val="baseline"/>
              <w:rPr>
                <w:sz w:val="24"/>
                <w:szCs w:val="24"/>
                <w:lang w:val="fr-FR" w:eastAsia="en-IE"/>
              </w:rPr>
            </w:pPr>
            <w:r w:rsidRPr="0082086D">
              <w:rPr>
                <w:lang w:val="fr-FR" w:eastAsia="en-IE"/>
              </w:rPr>
              <w:t>Tél: +33 1 47 32 36 21</w:t>
            </w:r>
            <w:r w:rsidRPr="00E0347F">
              <w:rPr>
                <w:lang w:val="fr-FR" w:eastAsia="en-IE"/>
              </w:rPr>
              <w:t> </w:t>
            </w:r>
          </w:p>
          <w:p w14:paraId="42CEBE83" w14:textId="77777777" w:rsidR="00EC5BF6" w:rsidRPr="00E0347F" w:rsidRDefault="00EC5BF6" w:rsidP="0083505A">
            <w:pPr>
              <w:spacing w:line="240" w:lineRule="auto"/>
              <w:textAlignment w:val="baseline"/>
              <w:rPr>
                <w:sz w:val="24"/>
                <w:szCs w:val="24"/>
                <w:lang w:val="fr-FR" w:eastAsia="en-IE"/>
              </w:rPr>
            </w:pPr>
            <w:r w:rsidRPr="00E0347F">
              <w:rPr>
                <w:lang w:val="fr-FR" w:eastAsia="en-IE"/>
              </w:rPr>
              <w:t> </w:t>
            </w:r>
          </w:p>
        </w:tc>
        <w:tc>
          <w:tcPr>
            <w:tcW w:w="4583" w:type="dxa"/>
            <w:gridSpan w:val="2"/>
            <w:tcBorders>
              <w:top w:val="nil"/>
              <w:left w:val="nil"/>
              <w:bottom w:val="nil"/>
              <w:right w:val="nil"/>
            </w:tcBorders>
            <w:shd w:val="clear" w:color="auto" w:fill="auto"/>
            <w:hideMark/>
          </w:tcPr>
          <w:p w14:paraId="106F816F" w14:textId="77777777" w:rsidR="00EC5BF6" w:rsidRPr="00E0347F" w:rsidRDefault="00EC5BF6" w:rsidP="0083505A">
            <w:pPr>
              <w:spacing w:line="240" w:lineRule="auto"/>
              <w:textAlignment w:val="baseline"/>
              <w:rPr>
                <w:sz w:val="24"/>
                <w:szCs w:val="24"/>
                <w:lang w:val="fr-FR" w:eastAsia="en-IE"/>
              </w:rPr>
            </w:pPr>
            <w:r w:rsidRPr="0082086D">
              <w:rPr>
                <w:b/>
                <w:bCs/>
                <w:lang w:val="pt-PT" w:eastAsia="en-IE"/>
              </w:rPr>
              <w:t>Portugal</w:t>
            </w:r>
            <w:r w:rsidRPr="00E0347F">
              <w:rPr>
                <w:lang w:val="fr-FR" w:eastAsia="en-IE"/>
              </w:rPr>
              <w:t> </w:t>
            </w:r>
          </w:p>
          <w:p w14:paraId="20C52AA3" w14:textId="77777777" w:rsidR="00EC5BF6" w:rsidRPr="00E0347F" w:rsidRDefault="00EC5BF6" w:rsidP="0083505A">
            <w:pPr>
              <w:spacing w:line="240" w:lineRule="auto"/>
              <w:textAlignment w:val="baseline"/>
              <w:rPr>
                <w:sz w:val="24"/>
                <w:szCs w:val="24"/>
                <w:lang w:val="fr-FR" w:eastAsia="en-IE"/>
              </w:rPr>
            </w:pPr>
            <w:r w:rsidRPr="0082086D">
              <w:rPr>
                <w:lang w:val="pt-PT" w:eastAsia="en-IE"/>
              </w:rPr>
              <w:t>Alexion Pharma Spain, S.L. - Sucursal em Portugal </w:t>
            </w:r>
            <w:r w:rsidRPr="00E0347F">
              <w:rPr>
                <w:lang w:val="fr-FR" w:eastAsia="en-IE"/>
              </w:rPr>
              <w:t> </w:t>
            </w:r>
          </w:p>
          <w:p w14:paraId="4701623E" w14:textId="77777777" w:rsidR="00EC5BF6" w:rsidRPr="0082086D" w:rsidRDefault="00EC5BF6" w:rsidP="0083505A">
            <w:pPr>
              <w:spacing w:line="240" w:lineRule="auto"/>
              <w:textAlignment w:val="baseline"/>
              <w:rPr>
                <w:sz w:val="24"/>
                <w:szCs w:val="24"/>
                <w:lang w:eastAsia="en-IE"/>
              </w:rPr>
            </w:pPr>
            <w:r w:rsidRPr="0082086D">
              <w:rPr>
                <w:lang w:val="pt-PT" w:eastAsia="en-IE"/>
              </w:rPr>
              <w:t>Tel: +34 93 272 30 05</w:t>
            </w:r>
            <w:r w:rsidRPr="0082086D">
              <w:rPr>
                <w:lang w:eastAsia="en-IE"/>
              </w:rPr>
              <w:t> </w:t>
            </w:r>
          </w:p>
          <w:p w14:paraId="1B22B2C0"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r>
      <w:tr w:rsidR="00EC5BF6" w:rsidRPr="00342A4F" w14:paraId="051302AE" w14:textId="77777777" w:rsidTr="0083505A">
        <w:trPr>
          <w:trHeight w:val="300"/>
        </w:trPr>
        <w:tc>
          <w:tcPr>
            <w:tcW w:w="4533" w:type="dxa"/>
            <w:gridSpan w:val="2"/>
            <w:tcBorders>
              <w:top w:val="nil"/>
              <w:left w:val="nil"/>
              <w:bottom w:val="nil"/>
              <w:right w:val="nil"/>
            </w:tcBorders>
            <w:shd w:val="clear" w:color="auto" w:fill="auto"/>
            <w:hideMark/>
          </w:tcPr>
          <w:p w14:paraId="5E678FD7" w14:textId="77777777" w:rsidR="00EC5BF6" w:rsidRPr="0082086D" w:rsidRDefault="00EC5BF6" w:rsidP="0083505A">
            <w:pPr>
              <w:spacing w:line="240" w:lineRule="auto"/>
              <w:textAlignment w:val="baseline"/>
              <w:rPr>
                <w:sz w:val="24"/>
                <w:szCs w:val="24"/>
                <w:lang w:eastAsia="en-IE"/>
              </w:rPr>
            </w:pPr>
            <w:r w:rsidRPr="0082086D">
              <w:rPr>
                <w:b/>
                <w:bCs/>
                <w:lang w:val="pt-PT" w:eastAsia="en-IE"/>
              </w:rPr>
              <w:t>Hrvatska</w:t>
            </w:r>
            <w:r w:rsidRPr="0082086D">
              <w:rPr>
                <w:lang w:eastAsia="en-IE"/>
              </w:rPr>
              <w:t> </w:t>
            </w:r>
          </w:p>
          <w:p w14:paraId="46060BFD" w14:textId="77777777" w:rsidR="00EC5BF6" w:rsidRPr="0082086D" w:rsidRDefault="00EC5BF6" w:rsidP="0083505A">
            <w:pPr>
              <w:spacing w:line="240" w:lineRule="auto"/>
              <w:textAlignment w:val="baseline"/>
              <w:rPr>
                <w:sz w:val="24"/>
                <w:szCs w:val="24"/>
                <w:lang w:eastAsia="en-IE"/>
              </w:rPr>
            </w:pPr>
            <w:r w:rsidRPr="0082086D">
              <w:rPr>
                <w:lang w:val="pt-PT" w:eastAsia="en-IE"/>
              </w:rPr>
              <w:t>AstraZeneca d.o.o.</w:t>
            </w:r>
            <w:r w:rsidRPr="0082086D">
              <w:rPr>
                <w:lang w:eastAsia="en-IE"/>
              </w:rPr>
              <w:t> </w:t>
            </w:r>
          </w:p>
          <w:p w14:paraId="7106BD6D" w14:textId="77777777" w:rsidR="00EC5BF6" w:rsidRPr="0082086D" w:rsidRDefault="00EC5BF6" w:rsidP="0083505A">
            <w:pPr>
              <w:spacing w:line="240" w:lineRule="auto"/>
              <w:textAlignment w:val="baseline"/>
              <w:rPr>
                <w:sz w:val="24"/>
                <w:szCs w:val="24"/>
                <w:lang w:eastAsia="en-IE"/>
              </w:rPr>
            </w:pPr>
            <w:r w:rsidRPr="00F31E79">
              <w:rPr>
                <w:lang w:val="en-US" w:eastAsia="en-IE"/>
              </w:rPr>
              <w:t>Tel: +385 1 4628 000</w:t>
            </w:r>
            <w:r w:rsidRPr="0082086D">
              <w:rPr>
                <w:lang w:eastAsia="en-IE"/>
              </w:rPr>
              <w:t> </w:t>
            </w:r>
          </w:p>
          <w:p w14:paraId="2A9DFA9B"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09A3D777" w14:textId="77777777" w:rsidR="00EC5BF6" w:rsidRPr="00E0347F" w:rsidRDefault="00EC5BF6" w:rsidP="0083505A">
            <w:pPr>
              <w:spacing w:line="240" w:lineRule="auto"/>
              <w:textAlignment w:val="baseline"/>
              <w:rPr>
                <w:sz w:val="24"/>
                <w:szCs w:val="24"/>
                <w:lang w:val="it-IT" w:eastAsia="en-IE"/>
              </w:rPr>
            </w:pPr>
            <w:r w:rsidRPr="00E0347F">
              <w:rPr>
                <w:b/>
                <w:bCs/>
                <w:lang w:val="it-IT" w:eastAsia="en-IE"/>
              </w:rPr>
              <w:t>România</w:t>
            </w:r>
            <w:r w:rsidRPr="00E0347F">
              <w:rPr>
                <w:lang w:val="it-IT" w:eastAsia="en-IE"/>
              </w:rPr>
              <w:t> </w:t>
            </w:r>
          </w:p>
          <w:p w14:paraId="6D8DAAD2" w14:textId="77777777" w:rsidR="00EC5BF6" w:rsidRPr="00E0347F" w:rsidRDefault="00EC5BF6" w:rsidP="0083505A">
            <w:pPr>
              <w:spacing w:line="240" w:lineRule="auto"/>
              <w:textAlignment w:val="baseline"/>
              <w:rPr>
                <w:sz w:val="24"/>
                <w:szCs w:val="24"/>
                <w:lang w:val="it-IT" w:eastAsia="en-IE"/>
              </w:rPr>
            </w:pPr>
            <w:r w:rsidRPr="00E0347F">
              <w:rPr>
                <w:lang w:val="it-IT" w:eastAsia="en-IE"/>
              </w:rPr>
              <w:t>AstraZeneca Pharma SRL </w:t>
            </w:r>
          </w:p>
          <w:p w14:paraId="6EDF3C23" w14:textId="77777777" w:rsidR="00EC5BF6" w:rsidRPr="00E0347F" w:rsidRDefault="00EC5BF6" w:rsidP="0083505A">
            <w:pPr>
              <w:spacing w:line="240" w:lineRule="auto"/>
              <w:textAlignment w:val="baseline"/>
              <w:rPr>
                <w:sz w:val="24"/>
                <w:szCs w:val="24"/>
                <w:lang w:val="it-IT" w:eastAsia="en-IE"/>
              </w:rPr>
            </w:pPr>
            <w:r w:rsidRPr="00E0347F">
              <w:rPr>
                <w:lang w:val="it-IT" w:eastAsia="en-IE"/>
              </w:rPr>
              <w:t>Tel: +40 21 317 60 41  </w:t>
            </w:r>
          </w:p>
        </w:tc>
      </w:tr>
      <w:tr w:rsidR="00EC5BF6" w:rsidRPr="0082086D" w14:paraId="25768B34" w14:textId="77777777" w:rsidTr="0083505A">
        <w:trPr>
          <w:trHeight w:val="300"/>
        </w:trPr>
        <w:tc>
          <w:tcPr>
            <w:tcW w:w="4533" w:type="dxa"/>
            <w:gridSpan w:val="2"/>
            <w:tcBorders>
              <w:top w:val="nil"/>
              <w:left w:val="nil"/>
              <w:bottom w:val="nil"/>
              <w:right w:val="nil"/>
            </w:tcBorders>
            <w:shd w:val="clear" w:color="auto" w:fill="auto"/>
            <w:hideMark/>
          </w:tcPr>
          <w:p w14:paraId="455A7958" w14:textId="77777777" w:rsidR="00EC5BF6" w:rsidRPr="0082086D" w:rsidRDefault="00EC5BF6" w:rsidP="0083505A">
            <w:pPr>
              <w:spacing w:line="240" w:lineRule="auto"/>
              <w:textAlignment w:val="baseline"/>
              <w:rPr>
                <w:sz w:val="24"/>
                <w:szCs w:val="24"/>
                <w:lang w:eastAsia="en-IE"/>
              </w:rPr>
            </w:pPr>
            <w:r w:rsidRPr="00B9149C">
              <w:rPr>
                <w:b/>
                <w:bCs/>
                <w:lang w:val="en-US" w:eastAsia="en-IE"/>
              </w:rPr>
              <w:t>Ireland</w:t>
            </w:r>
            <w:r w:rsidRPr="0082086D">
              <w:rPr>
                <w:lang w:eastAsia="en-IE"/>
              </w:rPr>
              <w:t> </w:t>
            </w:r>
          </w:p>
          <w:p w14:paraId="3AEDFE49" w14:textId="77777777" w:rsidR="00EC5BF6" w:rsidRPr="0082086D" w:rsidRDefault="00EC5BF6" w:rsidP="0083505A">
            <w:pPr>
              <w:spacing w:line="240" w:lineRule="auto"/>
              <w:textAlignment w:val="baseline"/>
              <w:rPr>
                <w:sz w:val="24"/>
                <w:szCs w:val="24"/>
                <w:lang w:eastAsia="en-IE"/>
              </w:rPr>
            </w:pPr>
            <w:r w:rsidRPr="00B9149C">
              <w:rPr>
                <w:lang w:val="en-US" w:eastAsia="en-IE"/>
              </w:rPr>
              <w:t>Alexion Europe SAS</w:t>
            </w:r>
            <w:r w:rsidRPr="0082086D">
              <w:rPr>
                <w:lang w:eastAsia="en-IE"/>
              </w:rPr>
              <w:t> </w:t>
            </w:r>
          </w:p>
          <w:p w14:paraId="5740FDC6" w14:textId="77777777" w:rsidR="00EC5BF6" w:rsidRPr="0082086D" w:rsidRDefault="00EC5BF6" w:rsidP="0083505A">
            <w:pPr>
              <w:spacing w:line="240" w:lineRule="auto"/>
              <w:textAlignment w:val="baseline"/>
              <w:rPr>
                <w:sz w:val="24"/>
                <w:szCs w:val="24"/>
                <w:lang w:eastAsia="en-IE"/>
              </w:rPr>
            </w:pPr>
            <w:r w:rsidRPr="0082086D">
              <w:rPr>
                <w:lang w:eastAsia="en-IE"/>
              </w:rPr>
              <w:t>Tel: +353 1 800 882 840 </w:t>
            </w:r>
          </w:p>
          <w:p w14:paraId="73548B2A"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c>
          <w:tcPr>
            <w:tcW w:w="4583" w:type="dxa"/>
            <w:gridSpan w:val="2"/>
            <w:tcBorders>
              <w:top w:val="nil"/>
              <w:left w:val="nil"/>
              <w:bottom w:val="nil"/>
              <w:right w:val="nil"/>
            </w:tcBorders>
            <w:shd w:val="clear" w:color="auto" w:fill="auto"/>
            <w:hideMark/>
          </w:tcPr>
          <w:p w14:paraId="0D6BBC3A" w14:textId="77777777" w:rsidR="00EC5BF6" w:rsidRPr="0082086D" w:rsidRDefault="00EC5BF6" w:rsidP="0083505A">
            <w:pPr>
              <w:spacing w:line="240" w:lineRule="auto"/>
              <w:textAlignment w:val="baseline"/>
              <w:rPr>
                <w:sz w:val="24"/>
                <w:szCs w:val="24"/>
                <w:lang w:eastAsia="en-IE"/>
              </w:rPr>
            </w:pPr>
            <w:r w:rsidRPr="0082086D">
              <w:rPr>
                <w:b/>
                <w:bCs/>
                <w:lang w:eastAsia="en-IE"/>
              </w:rPr>
              <w:t>Slovenija</w:t>
            </w:r>
            <w:r w:rsidRPr="0082086D">
              <w:rPr>
                <w:lang w:eastAsia="en-IE"/>
              </w:rPr>
              <w:t> </w:t>
            </w:r>
          </w:p>
          <w:p w14:paraId="7920BB2F" w14:textId="77777777" w:rsidR="00EC5BF6" w:rsidRPr="0082086D" w:rsidRDefault="00EC5BF6" w:rsidP="0083505A">
            <w:pPr>
              <w:spacing w:line="240" w:lineRule="auto"/>
              <w:textAlignment w:val="baseline"/>
              <w:rPr>
                <w:sz w:val="24"/>
                <w:szCs w:val="24"/>
                <w:lang w:eastAsia="en-IE"/>
              </w:rPr>
            </w:pPr>
            <w:r w:rsidRPr="0082086D">
              <w:rPr>
                <w:lang w:eastAsia="en-IE"/>
              </w:rPr>
              <w:t>AstraZeneca UK Limited </w:t>
            </w:r>
          </w:p>
          <w:p w14:paraId="77B9EA2A" w14:textId="77777777" w:rsidR="00EC5BF6" w:rsidRPr="0082086D" w:rsidRDefault="00EC5BF6" w:rsidP="0083505A">
            <w:pPr>
              <w:spacing w:line="240" w:lineRule="auto"/>
              <w:textAlignment w:val="baseline"/>
              <w:rPr>
                <w:sz w:val="24"/>
                <w:szCs w:val="24"/>
                <w:lang w:eastAsia="en-IE"/>
              </w:rPr>
            </w:pPr>
            <w:r w:rsidRPr="0082086D">
              <w:rPr>
                <w:lang w:eastAsia="en-IE"/>
              </w:rPr>
              <w:t>Tel: +386 1 51 35 600 </w:t>
            </w:r>
          </w:p>
          <w:p w14:paraId="32594345" w14:textId="77777777" w:rsidR="00EC5BF6" w:rsidRPr="0082086D" w:rsidRDefault="00EC5BF6" w:rsidP="0083505A">
            <w:pPr>
              <w:spacing w:line="240" w:lineRule="auto"/>
              <w:textAlignment w:val="baseline"/>
              <w:rPr>
                <w:sz w:val="24"/>
                <w:szCs w:val="24"/>
                <w:lang w:eastAsia="en-IE"/>
              </w:rPr>
            </w:pPr>
            <w:r w:rsidRPr="0082086D">
              <w:rPr>
                <w:lang w:eastAsia="en-IE"/>
              </w:rPr>
              <w:t> </w:t>
            </w:r>
          </w:p>
        </w:tc>
      </w:tr>
      <w:tr w:rsidR="00EC5BF6" w:rsidRPr="0082086D" w14:paraId="07E17C70" w14:textId="77777777" w:rsidTr="0083505A">
        <w:trPr>
          <w:trHeight w:val="300"/>
        </w:trPr>
        <w:tc>
          <w:tcPr>
            <w:tcW w:w="4533" w:type="dxa"/>
            <w:gridSpan w:val="2"/>
            <w:tcBorders>
              <w:top w:val="nil"/>
              <w:left w:val="nil"/>
              <w:bottom w:val="nil"/>
              <w:right w:val="nil"/>
            </w:tcBorders>
            <w:shd w:val="clear" w:color="auto" w:fill="auto"/>
            <w:hideMark/>
          </w:tcPr>
          <w:p w14:paraId="4FC71B43" w14:textId="77777777" w:rsidR="00EC5BF6" w:rsidRPr="00E0347F" w:rsidRDefault="00EC5BF6" w:rsidP="0083505A">
            <w:pPr>
              <w:spacing w:line="240" w:lineRule="auto"/>
              <w:textAlignment w:val="baseline"/>
              <w:rPr>
                <w:sz w:val="24"/>
                <w:szCs w:val="24"/>
                <w:lang w:val="de-DE" w:eastAsia="en-IE"/>
              </w:rPr>
            </w:pPr>
            <w:r w:rsidRPr="0082086D">
              <w:rPr>
                <w:b/>
                <w:bCs/>
                <w:lang w:val="de-DE" w:eastAsia="en-IE"/>
              </w:rPr>
              <w:t>Ísland</w:t>
            </w:r>
            <w:r w:rsidRPr="00E0347F">
              <w:rPr>
                <w:lang w:val="de-DE" w:eastAsia="en-IE"/>
              </w:rPr>
              <w:t> </w:t>
            </w:r>
          </w:p>
          <w:p w14:paraId="246DBD39"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Alexion Pharma Nordics AB</w:t>
            </w:r>
            <w:r w:rsidRPr="00E0347F">
              <w:rPr>
                <w:lang w:val="de-DE" w:eastAsia="en-IE"/>
              </w:rPr>
              <w:t> </w:t>
            </w:r>
          </w:p>
          <w:p w14:paraId="2100EC0E"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Sími: +46 0 8 557 727 50</w:t>
            </w:r>
            <w:r w:rsidRPr="00E0347F">
              <w:rPr>
                <w:lang w:val="de-DE" w:eastAsia="en-IE"/>
              </w:rPr>
              <w:t> </w:t>
            </w:r>
          </w:p>
        </w:tc>
        <w:tc>
          <w:tcPr>
            <w:tcW w:w="4583" w:type="dxa"/>
            <w:gridSpan w:val="2"/>
            <w:tcBorders>
              <w:top w:val="nil"/>
              <w:left w:val="nil"/>
              <w:bottom w:val="nil"/>
              <w:right w:val="nil"/>
            </w:tcBorders>
            <w:shd w:val="clear" w:color="auto" w:fill="auto"/>
            <w:hideMark/>
          </w:tcPr>
          <w:p w14:paraId="3B6C9F57" w14:textId="77777777" w:rsidR="00EC5BF6" w:rsidRPr="00E0347F" w:rsidRDefault="00EC5BF6" w:rsidP="0083505A">
            <w:pPr>
              <w:spacing w:line="240" w:lineRule="auto"/>
              <w:textAlignment w:val="baseline"/>
              <w:rPr>
                <w:sz w:val="24"/>
                <w:szCs w:val="24"/>
                <w:lang w:val="de-DE" w:eastAsia="en-IE"/>
              </w:rPr>
            </w:pPr>
            <w:r w:rsidRPr="0082086D">
              <w:rPr>
                <w:b/>
                <w:bCs/>
                <w:lang w:val="de-DE" w:eastAsia="en-IE"/>
              </w:rPr>
              <w:t>Slovenská republika</w:t>
            </w:r>
            <w:r w:rsidRPr="00E0347F">
              <w:rPr>
                <w:lang w:val="de-DE" w:eastAsia="en-IE"/>
              </w:rPr>
              <w:t> </w:t>
            </w:r>
          </w:p>
          <w:p w14:paraId="5129A6AB"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AstraZeneca AB, o.z.</w:t>
            </w:r>
            <w:r w:rsidRPr="00E0347F">
              <w:rPr>
                <w:lang w:val="de-DE" w:eastAsia="en-IE"/>
              </w:rPr>
              <w:t> </w:t>
            </w:r>
          </w:p>
          <w:p w14:paraId="45EBD4B3" w14:textId="77777777" w:rsidR="00EC5BF6" w:rsidRPr="0082086D" w:rsidRDefault="00EC5BF6" w:rsidP="0083505A">
            <w:pPr>
              <w:spacing w:line="240" w:lineRule="auto"/>
              <w:textAlignment w:val="baseline"/>
              <w:rPr>
                <w:sz w:val="24"/>
                <w:szCs w:val="24"/>
                <w:lang w:eastAsia="en-IE"/>
              </w:rPr>
            </w:pPr>
            <w:r w:rsidRPr="0082086D">
              <w:rPr>
                <w:lang w:eastAsia="en-IE"/>
              </w:rPr>
              <w:t>Tel: +421 2 5737 7777 </w:t>
            </w:r>
          </w:p>
          <w:p w14:paraId="034BA40F" w14:textId="77777777" w:rsidR="00EC5BF6" w:rsidRPr="0082086D" w:rsidRDefault="00EC5BF6" w:rsidP="0083505A">
            <w:pPr>
              <w:spacing w:line="240" w:lineRule="auto"/>
              <w:textAlignment w:val="baseline"/>
              <w:rPr>
                <w:sz w:val="24"/>
                <w:szCs w:val="24"/>
                <w:lang w:eastAsia="en-IE"/>
              </w:rPr>
            </w:pPr>
            <w:r w:rsidRPr="0082086D">
              <w:rPr>
                <w:color w:val="008000"/>
                <w:lang w:eastAsia="en-IE"/>
              </w:rPr>
              <w:t> </w:t>
            </w:r>
          </w:p>
        </w:tc>
      </w:tr>
      <w:tr w:rsidR="00EC5BF6" w:rsidRPr="0082086D" w14:paraId="5575EFFA" w14:textId="77777777" w:rsidTr="0083505A">
        <w:trPr>
          <w:trHeight w:val="300"/>
        </w:trPr>
        <w:tc>
          <w:tcPr>
            <w:tcW w:w="4533" w:type="dxa"/>
            <w:gridSpan w:val="2"/>
            <w:tcBorders>
              <w:top w:val="nil"/>
              <w:left w:val="nil"/>
              <w:bottom w:val="nil"/>
              <w:right w:val="nil"/>
            </w:tcBorders>
            <w:shd w:val="clear" w:color="auto" w:fill="auto"/>
            <w:hideMark/>
          </w:tcPr>
          <w:p w14:paraId="706F95E0" w14:textId="77777777" w:rsidR="00EC5BF6" w:rsidRPr="00E0347F" w:rsidRDefault="00EC5BF6" w:rsidP="0083505A">
            <w:pPr>
              <w:spacing w:line="240" w:lineRule="auto"/>
              <w:textAlignment w:val="baseline"/>
              <w:rPr>
                <w:sz w:val="24"/>
                <w:szCs w:val="24"/>
                <w:lang w:val="it-IT" w:eastAsia="en-IE"/>
              </w:rPr>
            </w:pPr>
            <w:r w:rsidRPr="0082086D">
              <w:rPr>
                <w:b/>
                <w:bCs/>
                <w:lang w:val="it-IT" w:eastAsia="en-IE"/>
              </w:rPr>
              <w:t>Italia</w:t>
            </w:r>
            <w:r w:rsidRPr="00E0347F">
              <w:rPr>
                <w:lang w:val="it-IT" w:eastAsia="en-IE"/>
              </w:rPr>
              <w:t> </w:t>
            </w:r>
          </w:p>
          <w:p w14:paraId="03D5A443" w14:textId="77777777" w:rsidR="00EC5BF6" w:rsidRPr="00E0347F" w:rsidRDefault="00EC5BF6" w:rsidP="0083505A">
            <w:pPr>
              <w:spacing w:line="240" w:lineRule="auto"/>
              <w:textAlignment w:val="baseline"/>
              <w:rPr>
                <w:sz w:val="24"/>
                <w:szCs w:val="24"/>
                <w:lang w:val="it-IT" w:eastAsia="en-IE"/>
              </w:rPr>
            </w:pPr>
            <w:r w:rsidRPr="0082086D">
              <w:rPr>
                <w:lang w:val="it-IT" w:eastAsia="en-IE"/>
              </w:rPr>
              <w:t>Alexion Pharma Italy srl</w:t>
            </w:r>
            <w:r w:rsidRPr="00E0347F">
              <w:rPr>
                <w:lang w:val="it-IT" w:eastAsia="en-IE"/>
              </w:rPr>
              <w:t> </w:t>
            </w:r>
          </w:p>
          <w:p w14:paraId="360B4647" w14:textId="77777777" w:rsidR="00EC5BF6" w:rsidRPr="00E0347F" w:rsidRDefault="00EC5BF6" w:rsidP="0083505A">
            <w:pPr>
              <w:spacing w:line="240" w:lineRule="auto"/>
              <w:textAlignment w:val="baseline"/>
              <w:rPr>
                <w:sz w:val="24"/>
                <w:szCs w:val="24"/>
                <w:lang w:val="it-IT" w:eastAsia="en-IE"/>
              </w:rPr>
            </w:pPr>
            <w:r w:rsidRPr="0082086D">
              <w:rPr>
                <w:lang w:val="it-IT" w:eastAsia="en-IE"/>
              </w:rPr>
              <w:t>Tel: +39 02 7767 9211 </w:t>
            </w:r>
            <w:r w:rsidRPr="00E0347F">
              <w:rPr>
                <w:lang w:val="it-IT" w:eastAsia="en-IE"/>
              </w:rPr>
              <w:t> </w:t>
            </w:r>
          </w:p>
          <w:p w14:paraId="6993E483" w14:textId="77777777" w:rsidR="00EC5BF6" w:rsidRPr="00E0347F" w:rsidRDefault="00EC5BF6" w:rsidP="0083505A">
            <w:pPr>
              <w:spacing w:line="240" w:lineRule="auto"/>
              <w:textAlignment w:val="baseline"/>
              <w:rPr>
                <w:sz w:val="24"/>
                <w:szCs w:val="24"/>
                <w:lang w:val="it-IT" w:eastAsia="en-IE"/>
              </w:rPr>
            </w:pPr>
            <w:r w:rsidRPr="00E0347F">
              <w:rPr>
                <w:lang w:val="it-IT" w:eastAsia="en-IE"/>
              </w:rPr>
              <w:t> </w:t>
            </w:r>
          </w:p>
        </w:tc>
        <w:tc>
          <w:tcPr>
            <w:tcW w:w="4583" w:type="dxa"/>
            <w:gridSpan w:val="2"/>
            <w:tcBorders>
              <w:top w:val="nil"/>
              <w:left w:val="nil"/>
              <w:bottom w:val="nil"/>
              <w:right w:val="nil"/>
            </w:tcBorders>
            <w:shd w:val="clear" w:color="auto" w:fill="auto"/>
            <w:hideMark/>
          </w:tcPr>
          <w:p w14:paraId="69B263CF" w14:textId="77777777" w:rsidR="00EC5BF6" w:rsidRPr="00E0347F" w:rsidRDefault="00EC5BF6" w:rsidP="0083505A">
            <w:pPr>
              <w:spacing w:line="240" w:lineRule="auto"/>
              <w:textAlignment w:val="baseline"/>
              <w:rPr>
                <w:sz w:val="24"/>
                <w:szCs w:val="24"/>
                <w:lang w:val="de-DE" w:eastAsia="en-IE"/>
              </w:rPr>
            </w:pPr>
            <w:r w:rsidRPr="00E0347F">
              <w:rPr>
                <w:b/>
                <w:bCs/>
                <w:lang w:val="de-DE" w:eastAsia="en-IE"/>
              </w:rPr>
              <w:t>Suomi/Finland</w:t>
            </w:r>
            <w:r w:rsidRPr="00E0347F">
              <w:rPr>
                <w:lang w:val="de-DE" w:eastAsia="en-IE"/>
              </w:rPr>
              <w:t> </w:t>
            </w:r>
          </w:p>
          <w:p w14:paraId="7BABDD74"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Alexion Pharma Nordics AB</w:t>
            </w:r>
            <w:r w:rsidRPr="00E0347F">
              <w:rPr>
                <w:lang w:val="de-DE" w:eastAsia="en-IE"/>
              </w:rPr>
              <w:t> </w:t>
            </w:r>
          </w:p>
          <w:p w14:paraId="0B5BA281" w14:textId="77777777" w:rsidR="00EC5BF6" w:rsidRPr="0082086D" w:rsidRDefault="00EC5BF6" w:rsidP="0083505A">
            <w:pPr>
              <w:spacing w:line="240" w:lineRule="auto"/>
              <w:textAlignment w:val="baseline"/>
              <w:rPr>
                <w:sz w:val="24"/>
                <w:szCs w:val="24"/>
                <w:lang w:eastAsia="en-IE"/>
              </w:rPr>
            </w:pPr>
            <w:r w:rsidRPr="0082086D">
              <w:rPr>
                <w:lang w:val="sv-SE" w:eastAsia="en-IE"/>
              </w:rPr>
              <w:t>Puh/Tel</w:t>
            </w:r>
            <w:r w:rsidRPr="0082086D">
              <w:rPr>
                <w:lang w:eastAsia="en-IE"/>
              </w:rPr>
              <w:t>: +46 0 8 557 727 50  </w:t>
            </w:r>
          </w:p>
        </w:tc>
      </w:tr>
      <w:tr w:rsidR="00EC5BF6" w:rsidRPr="00342A4F" w14:paraId="3E64CF63" w14:textId="77777777" w:rsidTr="0083505A">
        <w:trPr>
          <w:trHeight w:val="300"/>
        </w:trPr>
        <w:tc>
          <w:tcPr>
            <w:tcW w:w="4533" w:type="dxa"/>
            <w:gridSpan w:val="2"/>
            <w:tcBorders>
              <w:top w:val="nil"/>
              <w:left w:val="nil"/>
              <w:bottom w:val="nil"/>
              <w:right w:val="nil"/>
            </w:tcBorders>
            <w:shd w:val="clear" w:color="auto" w:fill="auto"/>
            <w:hideMark/>
          </w:tcPr>
          <w:p w14:paraId="28841DBE" w14:textId="77777777" w:rsidR="00EC5BF6" w:rsidRPr="00E0347F" w:rsidRDefault="00EC5BF6" w:rsidP="0083505A">
            <w:pPr>
              <w:spacing w:line="240" w:lineRule="auto"/>
              <w:textAlignment w:val="baseline"/>
              <w:rPr>
                <w:sz w:val="24"/>
                <w:szCs w:val="24"/>
                <w:lang w:val="fr-FR" w:eastAsia="en-IE"/>
              </w:rPr>
            </w:pPr>
            <w:r w:rsidRPr="0082086D">
              <w:rPr>
                <w:b/>
                <w:bCs/>
                <w:lang w:val="el-GR" w:eastAsia="en-IE"/>
              </w:rPr>
              <w:t>Κύπρος</w:t>
            </w:r>
            <w:r w:rsidRPr="00E0347F">
              <w:rPr>
                <w:lang w:val="fr-FR" w:eastAsia="en-IE"/>
              </w:rPr>
              <w:t> </w:t>
            </w:r>
          </w:p>
          <w:p w14:paraId="6F75C648" w14:textId="77777777" w:rsidR="00EC5BF6" w:rsidRPr="00E0347F" w:rsidRDefault="00EC5BF6" w:rsidP="0083505A">
            <w:pPr>
              <w:spacing w:line="240" w:lineRule="auto"/>
              <w:textAlignment w:val="baseline"/>
              <w:rPr>
                <w:sz w:val="24"/>
                <w:szCs w:val="24"/>
                <w:lang w:val="fr-FR" w:eastAsia="en-IE"/>
              </w:rPr>
            </w:pPr>
            <w:r w:rsidRPr="0082086D">
              <w:rPr>
                <w:lang w:val="el-GR" w:eastAsia="en-IE"/>
              </w:rPr>
              <w:t xml:space="preserve">Alexion </w:t>
            </w:r>
            <w:r w:rsidRPr="00E0347F">
              <w:rPr>
                <w:lang w:val="fr-FR" w:eastAsia="en-IE"/>
              </w:rPr>
              <w:t>Europe</w:t>
            </w:r>
            <w:r w:rsidRPr="0082086D">
              <w:rPr>
                <w:lang w:val="el-GR" w:eastAsia="en-IE"/>
              </w:rPr>
              <w:t xml:space="preserve"> SAS</w:t>
            </w:r>
            <w:r w:rsidRPr="00E0347F">
              <w:rPr>
                <w:lang w:val="fr-FR" w:eastAsia="en-IE"/>
              </w:rPr>
              <w:t> </w:t>
            </w:r>
          </w:p>
          <w:p w14:paraId="1444A435" w14:textId="77777777" w:rsidR="00EC5BF6" w:rsidRPr="00E0347F" w:rsidRDefault="00EC5BF6" w:rsidP="0083505A">
            <w:pPr>
              <w:spacing w:line="240" w:lineRule="auto"/>
              <w:textAlignment w:val="baseline"/>
              <w:rPr>
                <w:sz w:val="24"/>
                <w:szCs w:val="24"/>
                <w:lang w:val="fr-FR" w:eastAsia="en-IE"/>
              </w:rPr>
            </w:pPr>
            <w:r w:rsidRPr="0082086D">
              <w:rPr>
                <w:lang w:val="el-GR" w:eastAsia="en-IE"/>
              </w:rPr>
              <w:t>Τηλ: +357 22490305</w:t>
            </w:r>
            <w:r w:rsidRPr="00E0347F">
              <w:rPr>
                <w:lang w:val="fr-FR" w:eastAsia="en-IE"/>
              </w:rPr>
              <w:t> </w:t>
            </w:r>
          </w:p>
          <w:p w14:paraId="285C3609" w14:textId="77777777" w:rsidR="00EC5BF6" w:rsidRPr="00E0347F" w:rsidRDefault="00EC5BF6" w:rsidP="0083505A">
            <w:pPr>
              <w:spacing w:line="240" w:lineRule="auto"/>
              <w:textAlignment w:val="baseline"/>
              <w:rPr>
                <w:sz w:val="24"/>
                <w:szCs w:val="24"/>
                <w:lang w:val="fr-FR" w:eastAsia="en-IE"/>
              </w:rPr>
            </w:pPr>
            <w:r w:rsidRPr="00E0347F">
              <w:rPr>
                <w:lang w:val="fr-FR" w:eastAsia="en-IE"/>
              </w:rPr>
              <w:t> </w:t>
            </w:r>
          </w:p>
        </w:tc>
        <w:tc>
          <w:tcPr>
            <w:tcW w:w="4583" w:type="dxa"/>
            <w:gridSpan w:val="2"/>
            <w:tcBorders>
              <w:top w:val="nil"/>
              <w:left w:val="nil"/>
              <w:bottom w:val="nil"/>
              <w:right w:val="nil"/>
            </w:tcBorders>
            <w:shd w:val="clear" w:color="auto" w:fill="auto"/>
            <w:hideMark/>
          </w:tcPr>
          <w:p w14:paraId="7491B442" w14:textId="77777777" w:rsidR="00EC5BF6" w:rsidRPr="00E0347F" w:rsidRDefault="00EC5BF6" w:rsidP="0083505A">
            <w:pPr>
              <w:spacing w:line="240" w:lineRule="auto"/>
              <w:textAlignment w:val="baseline"/>
              <w:rPr>
                <w:sz w:val="24"/>
                <w:szCs w:val="24"/>
                <w:lang w:val="de-DE" w:eastAsia="en-IE"/>
              </w:rPr>
            </w:pPr>
            <w:r w:rsidRPr="0082086D">
              <w:rPr>
                <w:b/>
                <w:bCs/>
                <w:lang w:val="de-DE" w:eastAsia="en-IE"/>
              </w:rPr>
              <w:t>Sverige</w:t>
            </w:r>
            <w:r w:rsidRPr="00E0347F">
              <w:rPr>
                <w:lang w:val="de-DE" w:eastAsia="en-IE"/>
              </w:rPr>
              <w:t> </w:t>
            </w:r>
          </w:p>
          <w:p w14:paraId="14BD42A3" w14:textId="77777777" w:rsidR="00EC5BF6" w:rsidRPr="00E0347F" w:rsidRDefault="00EC5BF6" w:rsidP="0083505A">
            <w:pPr>
              <w:spacing w:line="240" w:lineRule="auto"/>
              <w:textAlignment w:val="baseline"/>
              <w:rPr>
                <w:sz w:val="24"/>
                <w:szCs w:val="24"/>
                <w:lang w:val="de-DE" w:eastAsia="en-IE"/>
              </w:rPr>
            </w:pPr>
            <w:r w:rsidRPr="0082086D">
              <w:rPr>
                <w:lang w:val="el-GR" w:eastAsia="en-IE"/>
              </w:rPr>
              <w:t>Alexion Pharma Nordics AB</w:t>
            </w:r>
            <w:r w:rsidRPr="00E0347F">
              <w:rPr>
                <w:lang w:val="de-DE" w:eastAsia="en-IE"/>
              </w:rPr>
              <w:t> </w:t>
            </w:r>
          </w:p>
          <w:p w14:paraId="3BB22807" w14:textId="77777777" w:rsidR="00EC5BF6" w:rsidRPr="00E0347F" w:rsidRDefault="00EC5BF6" w:rsidP="0083505A">
            <w:pPr>
              <w:spacing w:line="240" w:lineRule="auto"/>
              <w:textAlignment w:val="baseline"/>
              <w:rPr>
                <w:sz w:val="24"/>
                <w:szCs w:val="24"/>
                <w:lang w:val="de-DE" w:eastAsia="en-IE"/>
              </w:rPr>
            </w:pPr>
            <w:r w:rsidRPr="0082086D">
              <w:rPr>
                <w:lang w:val="de-DE" w:eastAsia="en-IE"/>
              </w:rPr>
              <w:t>Tel</w:t>
            </w:r>
            <w:r w:rsidRPr="0082086D">
              <w:rPr>
                <w:lang w:val="el-GR" w:eastAsia="en-IE"/>
              </w:rPr>
              <w:t>: +46 0 8 557 727 50</w:t>
            </w:r>
            <w:r w:rsidRPr="00E0347F">
              <w:rPr>
                <w:lang w:val="de-DE" w:eastAsia="en-IE"/>
              </w:rPr>
              <w:t> </w:t>
            </w:r>
          </w:p>
          <w:p w14:paraId="3CB672F4" w14:textId="77777777" w:rsidR="00EC5BF6" w:rsidRPr="00E0347F" w:rsidRDefault="00EC5BF6" w:rsidP="0083505A">
            <w:pPr>
              <w:spacing w:line="240" w:lineRule="auto"/>
              <w:textAlignment w:val="baseline"/>
              <w:rPr>
                <w:sz w:val="24"/>
                <w:szCs w:val="24"/>
                <w:lang w:val="de-DE" w:eastAsia="en-IE"/>
              </w:rPr>
            </w:pPr>
            <w:r w:rsidRPr="00E0347F">
              <w:rPr>
                <w:lang w:val="de-DE" w:eastAsia="en-IE"/>
              </w:rPr>
              <w:t> </w:t>
            </w:r>
          </w:p>
        </w:tc>
      </w:tr>
      <w:tr w:rsidR="00EC5BF6" w:rsidRPr="0082086D" w14:paraId="66B3ADC1" w14:textId="77777777" w:rsidTr="0083505A">
        <w:trPr>
          <w:trHeight w:val="300"/>
        </w:trPr>
        <w:tc>
          <w:tcPr>
            <w:tcW w:w="4533" w:type="dxa"/>
            <w:gridSpan w:val="2"/>
            <w:tcBorders>
              <w:top w:val="nil"/>
              <w:left w:val="nil"/>
              <w:bottom w:val="nil"/>
              <w:right w:val="nil"/>
            </w:tcBorders>
            <w:shd w:val="clear" w:color="auto" w:fill="auto"/>
            <w:hideMark/>
          </w:tcPr>
          <w:p w14:paraId="3C74CD26" w14:textId="77777777" w:rsidR="00EC5BF6" w:rsidRPr="00B9149C" w:rsidRDefault="00EC5BF6" w:rsidP="0083505A">
            <w:pPr>
              <w:spacing w:line="240" w:lineRule="auto"/>
              <w:textAlignment w:val="baseline"/>
              <w:rPr>
                <w:sz w:val="24"/>
                <w:szCs w:val="24"/>
                <w:lang w:val="fi-FI" w:eastAsia="en-IE"/>
              </w:rPr>
            </w:pPr>
            <w:r w:rsidRPr="00B9149C">
              <w:rPr>
                <w:b/>
                <w:bCs/>
                <w:lang w:val="fi-FI" w:eastAsia="en-IE"/>
              </w:rPr>
              <w:t>Latvija</w:t>
            </w:r>
            <w:r w:rsidRPr="00B9149C">
              <w:rPr>
                <w:lang w:val="fi-FI" w:eastAsia="en-IE"/>
              </w:rPr>
              <w:t> </w:t>
            </w:r>
          </w:p>
          <w:p w14:paraId="67EF0FE1" w14:textId="77777777" w:rsidR="00EC5BF6" w:rsidRPr="00B9149C" w:rsidRDefault="00EC5BF6" w:rsidP="0083505A">
            <w:pPr>
              <w:spacing w:line="240" w:lineRule="auto"/>
              <w:textAlignment w:val="baseline"/>
              <w:rPr>
                <w:sz w:val="24"/>
                <w:szCs w:val="24"/>
                <w:lang w:val="fi-FI" w:eastAsia="en-IE"/>
              </w:rPr>
            </w:pPr>
            <w:r w:rsidRPr="00B9149C">
              <w:rPr>
                <w:lang w:val="fi-FI" w:eastAsia="en-IE"/>
              </w:rPr>
              <w:t>SIA AstraZeneca Latvija </w:t>
            </w:r>
          </w:p>
          <w:p w14:paraId="59412C37" w14:textId="77777777" w:rsidR="00EC5BF6" w:rsidRPr="00B9149C" w:rsidRDefault="00EC5BF6" w:rsidP="0083505A">
            <w:pPr>
              <w:spacing w:line="240" w:lineRule="auto"/>
              <w:textAlignment w:val="baseline"/>
              <w:rPr>
                <w:sz w:val="24"/>
                <w:szCs w:val="24"/>
                <w:lang w:val="fi-FI" w:eastAsia="en-IE"/>
              </w:rPr>
            </w:pPr>
            <w:r w:rsidRPr="00B9149C">
              <w:rPr>
                <w:lang w:val="fi-FI" w:eastAsia="en-IE"/>
              </w:rPr>
              <w:t>Tel: +371 67377100 </w:t>
            </w:r>
          </w:p>
          <w:p w14:paraId="344A0F06" w14:textId="77777777" w:rsidR="00EC5BF6" w:rsidRPr="00B9149C" w:rsidRDefault="00EC5BF6" w:rsidP="0083505A">
            <w:pPr>
              <w:spacing w:line="240" w:lineRule="auto"/>
              <w:textAlignment w:val="baseline"/>
              <w:rPr>
                <w:sz w:val="24"/>
                <w:szCs w:val="24"/>
                <w:lang w:val="fi-FI" w:eastAsia="en-IE"/>
              </w:rPr>
            </w:pPr>
            <w:r w:rsidRPr="00B9149C">
              <w:rPr>
                <w:lang w:val="fi-FI" w:eastAsia="en-IE"/>
              </w:rPr>
              <w:t> </w:t>
            </w:r>
          </w:p>
        </w:tc>
        <w:tc>
          <w:tcPr>
            <w:tcW w:w="4583" w:type="dxa"/>
            <w:gridSpan w:val="2"/>
            <w:tcBorders>
              <w:top w:val="nil"/>
              <w:left w:val="nil"/>
              <w:bottom w:val="nil"/>
              <w:right w:val="nil"/>
            </w:tcBorders>
            <w:shd w:val="clear" w:color="auto" w:fill="auto"/>
            <w:hideMark/>
          </w:tcPr>
          <w:p w14:paraId="182F393E" w14:textId="77777777" w:rsidR="00EC5BF6" w:rsidRPr="0082086D" w:rsidRDefault="00EC5BF6" w:rsidP="0083505A">
            <w:pPr>
              <w:spacing w:line="240" w:lineRule="auto"/>
              <w:textAlignment w:val="baseline"/>
              <w:rPr>
                <w:sz w:val="24"/>
                <w:szCs w:val="24"/>
                <w:lang w:eastAsia="en-IE"/>
              </w:rPr>
            </w:pPr>
          </w:p>
        </w:tc>
      </w:tr>
    </w:tbl>
    <w:p w14:paraId="161DA1BA" w14:textId="77777777" w:rsidR="00EC5BF6" w:rsidRPr="002A3529" w:rsidRDefault="00EC5BF6" w:rsidP="005A1D86">
      <w:pPr>
        <w:autoSpaceDE w:val="0"/>
        <w:autoSpaceDN w:val="0"/>
        <w:adjustRightInd w:val="0"/>
        <w:spacing w:line="240" w:lineRule="auto"/>
        <w:rPr>
          <w:lang w:val="fi-FI"/>
        </w:rPr>
      </w:pPr>
    </w:p>
    <w:p w14:paraId="09D22388" w14:textId="77777777" w:rsidR="00EC5BF6" w:rsidRPr="002A3529" w:rsidRDefault="00EC5BF6" w:rsidP="005A1D86">
      <w:pPr>
        <w:spacing w:line="240" w:lineRule="auto"/>
        <w:rPr>
          <w:lang w:val="fi-FI"/>
        </w:rPr>
      </w:pPr>
      <w:r w:rsidRPr="002A3529">
        <w:rPr>
          <w:b/>
          <w:bCs/>
          <w:lang w:val="fi-FI"/>
        </w:rPr>
        <w:t>Tämä pakkausseloste on tarkistettu viimeksi</w:t>
      </w:r>
      <w:r w:rsidRPr="002A3529">
        <w:rPr>
          <w:b/>
          <w:lang w:val="fi-FI"/>
        </w:rPr>
        <w:t>.</w:t>
      </w:r>
    </w:p>
    <w:p w14:paraId="5DA9CC68" w14:textId="77777777" w:rsidR="00EC5BF6" w:rsidRPr="002A3529" w:rsidRDefault="00EC5BF6" w:rsidP="005A1D86">
      <w:pPr>
        <w:numPr>
          <w:ilvl w:val="12"/>
          <w:numId w:val="0"/>
        </w:numPr>
        <w:spacing w:line="240" w:lineRule="auto"/>
        <w:ind w:right="-2"/>
        <w:rPr>
          <w:lang w:val="fi-FI"/>
        </w:rPr>
      </w:pPr>
    </w:p>
    <w:p w14:paraId="56138DDE" w14:textId="77777777" w:rsidR="00EC5BF6" w:rsidRPr="002A3529" w:rsidRDefault="00EC5BF6" w:rsidP="005A1D86">
      <w:pPr>
        <w:numPr>
          <w:ilvl w:val="12"/>
          <w:numId w:val="0"/>
        </w:numPr>
        <w:spacing w:line="240" w:lineRule="auto"/>
        <w:rPr>
          <w:b/>
          <w:lang w:val="fi-FI"/>
        </w:rPr>
      </w:pPr>
      <w:r w:rsidRPr="002A3529">
        <w:rPr>
          <w:b/>
          <w:lang w:val="fi-FI"/>
        </w:rPr>
        <w:t>Muut tiedonlähteet</w:t>
      </w:r>
    </w:p>
    <w:p w14:paraId="4736608E" w14:textId="77777777" w:rsidR="00EC5BF6" w:rsidRPr="002A3529" w:rsidRDefault="00EC5BF6" w:rsidP="005A1D86">
      <w:pPr>
        <w:numPr>
          <w:ilvl w:val="12"/>
          <w:numId w:val="0"/>
        </w:numPr>
        <w:spacing w:line="240" w:lineRule="auto"/>
        <w:rPr>
          <w:lang w:val="fi-FI"/>
        </w:rPr>
      </w:pPr>
      <w:r w:rsidRPr="002A3529">
        <w:rPr>
          <w:lang w:val="fi-FI"/>
        </w:rPr>
        <w:t xml:space="preserve">Lisätietoa tästä lääkevalmisteesta on saatavilla Euroopan lääkeviraston verkkosivulla </w:t>
      </w:r>
      <w:r w:rsidRPr="00D507EA">
        <w:rPr>
          <w:lang w:val="fi-FI"/>
        </w:rPr>
        <w:t>https://www.ema.europa.eu</w:t>
      </w:r>
      <w:r w:rsidRPr="002A3529">
        <w:rPr>
          <w:lang w:val="fi-FI"/>
        </w:rPr>
        <w:t>. Siellä on myös linkkejä muille harvinaisia sairauksia ja niiden hoitoja käsitteleville verkkosivuille.</w:t>
      </w:r>
    </w:p>
    <w:p w14:paraId="0C22F870" w14:textId="77777777" w:rsidR="00EC5BF6" w:rsidRPr="002A3529" w:rsidRDefault="00EC5BF6" w:rsidP="005A1D86">
      <w:pPr>
        <w:numPr>
          <w:ilvl w:val="12"/>
          <w:numId w:val="0"/>
        </w:numPr>
        <w:spacing w:line="240" w:lineRule="auto"/>
        <w:rPr>
          <w:lang w:val="fi-FI"/>
        </w:rPr>
      </w:pPr>
      <w:r w:rsidRPr="002A3529">
        <w:rPr>
          <w:lang w:val="fi-FI"/>
        </w:rPr>
        <w:br w:type="page"/>
        <w:t xml:space="preserve">--------------------------------------------------------------------------------------------------------------------------- </w:t>
      </w:r>
    </w:p>
    <w:p w14:paraId="34A193CA" w14:textId="77777777" w:rsidR="00EC5BF6" w:rsidRPr="002A3529" w:rsidRDefault="00EC5BF6" w:rsidP="005A1D86">
      <w:pPr>
        <w:numPr>
          <w:ilvl w:val="12"/>
          <w:numId w:val="0"/>
        </w:numPr>
        <w:spacing w:line="240" w:lineRule="auto"/>
        <w:ind w:right="-2"/>
        <w:jc w:val="center"/>
        <w:rPr>
          <w:b/>
          <w:bCs/>
          <w:lang w:val="fi-FI"/>
        </w:rPr>
      </w:pPr>
      <w:r w:rsidRPr="002A3529">
        <w:rPr>
          <w:b/>
          <w:bCs/>
          <w:lang w:val="fi-FI"/>
        </w:rPr>
        <w:t>Käyttöohjeet terveydenhuollon ammattilaisille</w:t>
      </w:r>
    </w:p>
    <w:p w14:paraId="35AF8194" w14:textId="77777777" w:rsidR="00EC5BF6" w:rsidRPr="002A3529" w:rsidRDefault="00EC5BF6" w:rsidP="005A1D86">
      <w:pPr>
        <w:tabs>
          <w:tab w:val="num" w:pos="700"/>
        </w:tabs>
        <w:autoSpaceDE w:val="0"/>
        <w:autoSpaceDN w:val="0"/>
        <w:adjustRightInd w:val="0"/>
        <w:spacing w:line="240" w:lineRule="auto"/>
        <w:jc w:val="center"/>
        <w:rPr>
          <w:b/>
          <w:bCs/>
          <w:lang w:val="fi-FI"/>
        </w:rPr>
      </w:pPr>
      <w:r w:rsidRPr="002A3529">
        <w:rPr>
          <w:b/>
          <w:bCs/>
          <w:lang w:val="fi-FI"/>
        </w:rPr>
        <w:t>Solirisin käsittely</w:t>
      </w:r>
    </w:p>
    <w:p w14:paraId="290AD266" w14:textId="77777777" w:rsidR="00EC5BF6" w:rsidRPr="002A3529" w:rsidRDefault="00EC5BF6" w:rsidP="005A1D86">
      <w:pPr>
        <w:tabs>
          <w:tab w:val="num" w:pos="700"/>
        </w:tabs>
        <w:autoSpaceDE w:val="0"/>
        <w:autoSpaceDN w:val="0"/>
        <w:adjustRightInd w:val="0"/>
        <w:spacing w:line="240" w:lineRule="auto"/>
        <w:jc w:val="center"/>
        <w:rPr>
          <w:b/>
          <w:bCs/>
          <w:lang w:val="fi-FI"/>
        </w:rPr>
      </w:pPr>
    </w:p>
    <w:p w14:paraId="1F365F69" w14:textId="77777777" w:rsidR="00EC5BF6" w:rsidRPr="002A3529" w:rsidRDefault="00EC5BF6" w:rsidP="005A1D86">
      <w:pPr>
        <w:numPr>
          <w:ilvl w:val="12"/>
          <w:numId w:val="0"/>
        </w:numPr>
        <w:spacing w:line="240" w:lineRule="auto"/>
        <w:rPr>
          <w:lang w:val="fi-FI"/>
        </w:rPr>
      </w:pPr>
      <w:r w:rsidRPr="002A3529">
        <w:rPr>
          <w:lang w:val="fi-FI"/>
        </w:rPr>
        <w:t xml:space="preserve">Seuraavat tiedot on tarkoitettu vain terveydenhuollon ammattilaisille: </w:t>
      </w:r>
    </w:p>
    <w:p w14:paraId="03F6F625" w14:textId="77777777" w:rsidR="00EC5BF6" w:rsidRPr="002A3529" w:rsidRDefault="00EC5BF6" w:rsidP="005A1D86">
      <w:pPr>
        <w:tabs>
          <w:tab w:val="num" w:pos="700"/>
        </w:tabs>
        <w:autoSpaceDE w:val="0"/>
        <w:autoSpaceDN w:val="0"/>
        <w:adjustRightInd w:val="0"/>
        <w:spacing w:line="240" w:lineRule="auto"/>
        <w:jc w:val="center"/>
        <w:rPr>
          <w:b/>
          <w:bCs/>
          <w:lang w:val="fi-FI"/>
        </w:rPr>
      </w:pPr>
    </w:p>
    <w:p w14:paraId="344DA95B" w14:textId="77777777" w:rsidR="00EC5BF6" w:rsidRPr="002A3529" w:rsidRDefault="00EC5BF6" w:rsidP="005A1D86">
      <w:pPr>
        <w:autoSpaceDE w:val="0"/>
        <w:autoSpaceDN w:val="0"/>
        <w:adjustRightInd w:val="0"/>
        <w:spacing w:line="240" w:lineRule="auto"/>
        <w:rPr>
          <w:b/>
          <w:bCs/>
          <w:lang w:val="fi-FI"/>
        </w:rPr>
      </w:pPr>
      <w:r w:rsidRPr="002A3529">
        <w:rPr>
          <w:b/>
          <w:bCs/>
          <w:lang w:val="fi-FI"/>
        </w:rPr>
        <w:t>1- Miten Soliris toimitetaan?</w:t>
      </w:r>
    </w:p>
    <w:p w14:paraId="2266DF94" w14:textId="77777777" w:rsidR="00EC5BF6" w:rsidRPr="002A3529" w:rsidRDefault="00EC5BF6" w:rsidP="005A1D86">
      <w:pPr>
        <w:autoSpaceDE w:val="0"/>
        <w:autoSpaceDN w:val="0"/>
        <w:adjustRightInd w:val="0"/>
        <w:spacing w:line="240" w:lineRule="auto"/>
        <w:rPr>
          <w:lang w:val="fi-FI"/>
        </w:rPr>
      </w:pPr>
      <w:r w:rsidRPr="002A3529">
        <w:rPr>
          <w:lang w:val="fi-FI"/>
        </w:rPr>
        <w:t>Jokainen Soliris-injektiopullo sisältää 300 mg vaikuttavaa ainetta 30 ml</w:t>
      </w:r>
      <w:r>
        <w:rPr>
          <w:lang w:val="fi-FI"/>
        </w:rPr>
        <w:t>:ssa</w:t>
      </w:r>
      <w:r w:rsidRPr="002A3529">
        <w:rPr>
          <w:lang w:val="fi-FI"/>
        </w:rPr>
        <w:t xml:space="preserve"> valmisteliuosta.</w:t>
      </w:r>
    </w:p>
    <w:p w14:paraId="5F9BEA3C" w14:textId="77777777" w:rsidR="00EC5BF6" w:rsidRPr="002A3529" w:rsidRDefault="00EC5BF6" w:rsidP="005A1D86">
      <w:pPr>
        <w:autoSpaceDE w:val="0"/>
        <w:autoSpaceDN w:val="0"/>
        <w:adjustRightInd w:val="0"/>
        <w:spacing w:line="240" w:lineRule="auto"/>
        <w:rPr>
          <w:b/>
          <w:bCs/>
          <w:lang w:val="fi-FI"/>
        </w:rPr>
      </w:pPr>
    </w:p>
    <w:p w14:paraId="7B75E5D9" w14:textId="77777777" w:rsidR="00EC5BF6" w:rsidRPr="002A3529" w:rsidRDefault="00EC5BF6" w:rsidP="005A1D86">
      <w:pPr>
        <w:autoSpaceDE w:val="0"/>
        <w:autoSpaceDN w:val="0"/>
        <w:adjustRightInd w:val="0"/>
        <w:spacing w:line="240" w:lineRule="auto"/>
        <w:rPr>
          <w:lang w:val="fi-FI"/>
        </w:rPr>
      </w:pPr>
      <w:r w:rsidRPr="002A3529">
        <w:rPr>
          <w:b/>
          <w:bCs/>
          <w:lang w:val="fi-FI"/>
        </w:rPr>
        <w:t>2- Ennen antamista</w:t>
      </w:r>
    </w:p>
    <w:p w14:paraId="74FF9ECE" w14:textId="77777777" w:rsidR="00EC5BF6" w:rsidRPr="002A3529" w:rsidRDefault="00EC5BF6" w:rsidP="005A1D86">
      <w:pPr>
        <w:autoSpaceDE w:val="0"/>
        <w:autoSpaceDN w:val="0"/>
        <w:adjustRightInd w:val="0"/>
        <w:spacing w:line="240" w:lineRule="auto"/>
        <w:rPr>
          <w:lang w:val="fi-FI"/>
        </w:rPr>
      </w:pPr>
      <w:r w:rsidRPr="002A3529">
        <w:rPr>
          <w:lang w:val="fi-FI"/>
        </w:rPr>
        <w:t>Valmiste on sekoitettava ja laimennettava hyvän käytännön ohjeita noudattaen ja etenkin aseptisuus huomioon ottaen.</w:t>
      </w:r>
    </w:p>
    <w:p w14:paraId="0D7C311C" w14:textId="77777777" w:rsidR="00EC5BF6" w:rsidRPr="002A3529" w:rsidRDefault="00EC5BF6" w:rsidP="005A1D86">
      <w:pPr>
        <w:spacing w:line="240" w:lineRule="auto"/>
        <w:rPr>
          <w:lang w:val="fi-FI"/>
        </w:rPr>
      </w:pPr>
      <w:r w:rsidRPr="002A3529">
        <w:rPr>
          <w:lang w:val="fi-FI"/>
        </w:rPr>
        <w:t xml:space="preserve">Pätevän terveydenhoitoalan ammattilaisen tulee valmistella Soliris antamista varten käyttäen aseptista tekniikkaa. </w:t>
      </w:r>
    </w:p>
    <w:p w14:paraId="7074C4C7"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Tarkista Soliris silmämääräisesti hiukkasten ja värimuutosten varalta.</w:t>
      </w:r>
    </w:p>
    <w:p w14:paraId="4AADFCAE"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Vedä tarvittava määrä Soliris-valmistetta injektiopullosta steriilillä ruiskulla.</w:t>
      </w:r>
    </w:p>
    <w:p w14:paraId="0FC378C1"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Siirrä suositeltu annos infuusiopussiin.</w:t>
      </w:r>
    </w:p>
    <w:p w14:paraId="58FC39E9"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Laimenna Soliris lisäämällä asianmukainen määrä laimennusainetta infuusiopussiin niin, että lopullinen pitoisuus on 5 mg/ml (alkuperäinen pitoisuus jaettuna kahdella). Käytä 300 mg:n annoksissa 30 ml Solirista (10 mg/ml) ja lisää 30 ml laimennusainetta. Käytä 600 mg:n annoksissa 60 ml Solirista ja lisää 60 ml laimennusainetta. Käytä 900 mg:n annoksiin 90 ml Solirista ja lisää 90 ml laimennusainetta. Käytä 1 200 mg:n annoksissa 120 ml Solirista ja lisää 120 ml laimennusainetta. Pitoisuuteen 5 mg/ml laimennetun Soliris-liuoksen lopullinen määrä on 60 ml 300 mg:n annoksissa, 120 ml 600 mg annoksissa, 180 ml 900 mg annoksissa tai 240 ml 1 200 mg:n annoksissa.</w:t>
      </w:r>
    </w:p>
    <w:p w14:paraId="5F468984"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Laimennusaineet ovat 9 mg/ml natriumkloridi-injektioneste (0,9 %), 4,5 mg/ml natriumkloridi-injektioneste (0,45 %) tai 5</w:t>
      </w:r>
      <w:r>
        <w:rPr>
          <w:lang w:val="fi-FI"/>
        </w:rPr>
        <w:t>-prosenttinen</w:t>
      </w:r>
      <w:r w:rsidRPr="002A3529">
        <w:rPr>
          <w:lang w:val="fi-FI"/>
        </w:rPr>
        <w:t xml:space="preserve"> dekstroosi vedessä.</w:t>
      </w:r>
    </w:p>
    <w:p w14:paraId="3016800B"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Ravista laimennetun Soliris-liuoksen sisältävää infuusiopussia varovasti, jotta lääkevalmiste ja laimenne sekoittuvat hyvin.</w:t>
      </w:r>
    </w:p>
    <w:p w14:paraId="6A3AFFD5"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Laimennetun liuoksen tulee antaa lämmetä huoneenlämpöiseksi (18–25 °C) altistamalla se ympäristön ilmalle, ennen kuin liuos annetaan potilaalle.</w:t>
      </w:r>
    </w:p>
    <w:p w14:paraId="74758669"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Laimennettua liuosta ei saa kuumentaa mikroaaltouunissa tai millään muulla lämmönlähteellä kuin ympäristön huoneenlämpöä hyödyntäen.</w:t>
      </w:r>
    </w:p>
    <w:p w14:paraId="5BB269E5"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Hävitä käyttämätön injektiopulloon jäänyt lääkevalmiste</w:t>
      </w:r>
    </w:p>
    <w:p w14:paraId="66956ADA" w14:textId="77777777" w:rsidR="00EC5BF6" w:rsidRPr="002A3529" w:rsidRDefault="00EC5BF6" w:rsidP="005A1D86">
      <w:pPr>
        <w:numPr>
          <w:ilvl w:val="0"/>
          <w:numId w:val="3"/>
        </w:numPr>
        <w:tabs>
          <w:tab w:val="clear" w:pos="567"/>
          <w:tab w:val="clear" w:pos="720"/>
        </w:tabs>
        <w:spacing w:line="240" w:lineRule="auto"/>
        <w:ind w:left="567" w:hanging="567"/>
        <w:rPr>
          <w:b/>
          <w:bCs/>
          <w:lang w:val="fi-FI"/>
        </w:rPr>
      </w:pPr>
      <w:r w:rsidRPr="002A3529">
        <w:rPr>
          <w:lang w:val="fi-FI"/>
        </w:rPr>
        <w:t>Laimennettua Soliris-liuosta voidaan säilyttää 2–8 °C:n lämpötilassa enintään 24 tunnin ajan ennen antamista.</w:t>
      </w:r>
    </w:p>
    <w:p w14:paraId="0D312648" w14:textId="77777777" w:rsidR="00EC5BF6" w:rsidRPr="002A3529" w:rsidRDefault="00EC5BF6" w:rsidP="005A1D86">
      <w:pPr>
        <w:autoSpaceDE w:val="0"/>
        <w:autoSpaceDN w:val="0"/>
        <w:adjustRightInd w:val="0"/>
        <w:spacing w:line="240" w:lineRule="auto"/>
        <w:rPr>
          <w:b/>
          <w:bCs/>
          <w:lang w:val="fi-FI"/>
        </w:rPr>
      </w:pPr>
    </w:p>
    <w:p w14:paraId="31966004" w14:textId="77777777" w:rsidR="00EC5BF6" w:rsidRPr="002A3529" w:rsidRDefault="00EC5BF6" w:rsidP="005A1D86">
      <w:pPr>
        <w:autoSpaceDE w:val="0"/>
        <w:autoSpaceDN w:val="0"/>
        <w:adjustRightInd w:val="0"/>
        <w:spacing w:line="240" w:lineRule="auto"/>
        <w:rPr>
          <w:lang w:val="fi-FI"/>
        </w:rPr>
      </w:pPr>
      <w:r w:rsidRPr="002A3529">
        <w:rPr>
          <w:b/>
          <w:bCs/>
          <w:lang w:val="fi-FI"/>
        </w:rPr>
        <w:t>3- Antotapa</w:t>
      </w:r>
    </w:p>
    <w:p w14:paraId="70EE3458"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Älä anna Solirista nopeana tai hitaana bolusinjektiona laskimoon.</w:t>
      </w:r>
    </w:p>
    <w:p w14:paraId="7D5B0B53"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 xml:space="preserve">Solirisin saa antaa vain laskimonsisäisenä infuusiona. </w:t>
      </w:r>
    </w:p>
    <w:p w14:paraId="28CE7CFE" w14:textId="77777777" w:rsidR="00EC5BF6" w:rsidRPr="002A3529" w:rsidRDefault="00EC5BF6" w:rsidP="005A1D86">
      <w:pPr>
        <w:numPr>
          <w:ilvl w:val="0"/>
          <w:numId w:val="3"/>
        </w:numPr>
        <w:tabs>
          <w:tab w:val="clear" w:pos="567"/>
          <w:tab w:val="clear" w:pos="720"/>
        </w:tabs>
        <w:spacing w:line="240" w:lineRule="auto"/>
        <w:ind w:left="567" w:hanging="567"/>
        <w:rPr>
          <w:lang w:val="fi-FI"/>
        </w:rPr>
      </w:pPr>
      <w:r w:rsidRPr="002A3529">
        <w:rPr>
          <w:lang w:val="fi-FI"/>
        </w:rPr>
        <w:t>Laimennettu Soliris-liuos tulee antaa aikuisille 25–45 minuuttia (35 minuuttia ± 10 minuuttia) kestävänä ja alle 18-vuotiaille pediatrisille potilaille 1–4 tuntia kestävänä laskimonsisäisenä infuusiona painovoimalla toimivalla nesteensiirtolaitteella, ruiskutyyppisellä pumpulla tai infuusiopumpulla. Laimennettua Soliris-liuosta ei tarvitse suojata valolta potilaalle antamisen aikana.</w:t>
      </w:r>
    </w:p>
    <w:p w14:paraId="149DF045" w14:textId="77777777" w:rsidR="00EC5BF6" w:rsidRPr="002A3529" w:rsidRDefault="00EC5BF6" w:rsidP="005A1D86">
      <w:pPr>
        <w:spacing w:line="240" w:lineRule="auto"/>
        <w:rPr>
          <w:lang w:val="fi-FI"/>
        </w:rPr>
      </w:pPr>
      <w:r w:rsidRPr="002A3529">
        <w:rPr>
          <w:lang w:val="fi-FI"/>
        </w:rPr>
        <w:t>Potilasta tulee seurata yhden tunnin ajan infuusion jälkeen. Jos haittavaikutuksia ilmenee Soliris-hoidon antamisen aikana, infuusionopeutta voidaan hidastaa tai infuusio voidaan keskeyttää lääkärin harkinnan mukaan. Jos infuusionopeutta hidastetaan, infuusion kokonaisaika ei saa ylittää aikuisilla kahta tuntia eikä alle 18-vuotiailla pediatrisilla potilailla neljää tuntia.</w:t>
      </w:r>
    </w:p>
    <w:p w14:paraId="0A17524C" w14:textId="77777777" w:rsidR="00EC5BF6" w:rsidRPr="002A3529" w:rsidRDefault="00EC5BF6" w:rsidP="005A1D86">
      <w:pPr>
        <w:spacing w:line="240" w:lineRule="auto"/>
        <w:rPr>
          <w:b/>
          <w:bCs/>
          <w:lang w:val="fi-FI"/>
        </w:rPr>
      </w:pPr>
    </w:p>
    <w:p w14:paraId="3BBCEF2C" w14:textId="77777777" w:rsidR="00EC5BF6" w:rsidRPr="002A3529" w:rsidRDefault="00EC5BF6" w:rsidP="005A1D86">
      <w:pPr>
        <w:autoSpaceDE w:val="0"/>
        <w:autoSpaceDN w:val="0"/>
        <w:adjustRightInd w:val="0"/>
        <w:spacing w:line="240" w:lineRule="auto"/>
        <w:rPr>
          <w:lang w:val="fi-FI"/>
        </w:rPr>
      </w:pPr>
      <w:r w:rsidRPr="002A3529">
        <w:rPr>
          <w:b/>
          <w:bCs/>
          <w:lang w:val="fi-FI"/>
        </w:rPr>
        <w:t>4- Erityiset käsittelyä ja säilytystä koskevat tiedot</w:t>
      </w:r>
    </w:p>
    <w:p w14:paraId="5A304259" w14:textId="77777777" w:rsidR="00EC5BF6" w:rsidRPr="002A3529" w:rsidRDefault="00EC5BF6" w:rsidP="005A1D86">
      <w:pPr>
        <w:autoSpaceDE w:val="0"/>
        <w:autoSpaceDN w:val="0"/>
        <w:adjustRightInd w:val="0"/>
        <w:spacing w:line="240" w:lineRule="auto"/>
        <w:rPr>
          <w:lang w:val="fi-FI"/>
        </w:rPr>
      </w:pPr>
      <w:r w:rsidRPr="002A3529">
        <w:rPr>
          <w:lang w:val="fi-FI"/>
        </w:rPr>
        <w:t xml:space="preserve">Säilytä jääkaapissa (2 °C – 8 °C). Ei saa jäätyä. Säilytä alkuperäispakkauksessa. Herkkä valolle. Alkuperäispakkauksessa olevat Soliris-injektiopullot voidaan poistaa jääkaapista </w:t>
      </w:r>
      <w:r w:rsidRPr="002A3529">
        <w:rPr>
          <w:b/>
          <w:lang w:val="fi-FI"/>
        </w:rPr>
        <w:t>vain yhden enintään 3 päivän kestoisen jakson ajaksi</w:t>
      </w:r>
      <w:r w:rsidRPr="002A3529">
        <w:rPr>
          <w:lang w:val="fi-FI"/>
        </w:rPr>
        <w:t>. Valmiste on tämän jälkeen säilytettävä jälleen jääkaapissa. </w:t>
      </w:r>
    </w:p>
    <w:p w14:paraId="086E4898" w14:textId="77777777" w:rsidR="00EC5BF6" w:rsidRPr="005A1D86" w:rsidRDefault="00EC5BF6" w:rsidP="005A1D86">
      <w:pPr>
        <w:autoSpaceDE w:val="0"/>
        <w:autoSpaceDN w:val="0"/>
        <w:adjustRightInd w:val="0"/>
        <w:spacing w:line="240" w:lineRule="auto"/>
        <w:rPr>
          <w:lang w:val="fi-FI"/>
        </w:rPr>
      </w:pPr>
      <w:r w:rsidRPr="002A3529">
        <w:rPr>
          <w:lang w:val="fi-FI"/>
        </w:rPr>
        <w:t xml:space="preserve">Älä käytä tätä lääkettä pakkauksessa </w:t>
      </w:r>
      <w:r>
        <w:rPr>
          <w:lang w:val="fi-FI"/>
        </w:rPr>
        <w:t xml:space="preserve">ja injektiopullon etiketissä </w:t>
      </w:r>
      <w:r w:rsidRPr="002A3529">
        <w:rPr>
          <w:lang w:val="fi-FI"/>
        </w:rPr>
        <w:t>mainitun viimeisen käyttöpäivämäärän (EXP) jälkeen. Viimeinen käyttöpäivämäärä tarkoittaa kuukauden viimeistä päivää.</w:t>
      </w:r>
    </w:p>
    <w:sectPr w:rsidR="00EC5BF6" w:rsidRPr="005A1D86" w:rsidSect="00A2367E">
      <w:footerReference w:type="default" r:id="rId11"/>
      <w:footerReference w:type="first" r:id="rId12"/>
      <w:endnotePr>
        <w:numFmt w:val="decimal"/>
      </w:endnotePr>
      <w:pgSz w:w="11907" w:h="16840" w:code="9"/>
      <w:pgMar w:top="1134" w:right="1418" w:bottom="1134" w:left="1418" w:header="737" w:footer="737" w:gutter="0"/>
      <w:pgNumType w:start="1"/>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E18D" w14:textId="77777777" w:rsidR="00343701" w:rsidRDefault="00343701">
      <w:r>
        <w:separator/>
      </w:r>
    </w:p>
  </w:endnote>
  <w:endnote w:type="continuationSeparator" w:id="0">
    <w:p w14:paraId="731ADA8C" w14:textId="77777777" w:rsidR="00343701" w:rsidRDefault="00343701">
      <w:r>
        <w:continuationSeparator/>
      </w:r>
    </w:p>
  </w:endnote>
  <w:endnote w:type="continuationNotice" w:id="1">
    <w:p w14:paraId="594F0064" w14:textId="77777777" w:rsidR="00343701" w:rsidRDefault="003437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F067" w14:textId="77777777" w:rsidR="00BF1259" w:rsidRDefault="00BF1259">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B0A3A">
      <w:rPr>
        <w:rStyle w:val="PageNumber"/>
        <w:rFonts w:ascii="Arial" w:hAnsi="Arial" w:cs="Arial"/>
        <w:noProof/>
      </w:rPr>
      <w:t>51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3049" w14:textId="77777777" w:rsidR="00BF1259" w:rsidRDefault="00BF125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0B0A3A">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701C4" w14:textId="77777777" w:rsidR="00343701" w:rsidRDefault="00343701">
      <w:r>
        <w:separator/>
      </w:r>
    </w:p>
  </w:footnote>
  <w:footnote w:type="continuationSeparator" w:id="0">
    <w:p w14:paraId="254B2042" w14:textId="77777777" w:rsidR="00343701" w:rsidRDefault="00343701">
      <w:r>
        <w:continuationSeparator/>
      </w:r>
    </w:p>
  </w:footnote>
  <w:footnote w:type="continuationNotice" w:id="1">
    <w:p w14:paraId="6EEE258E" w14:textId="77777777" w:rsidR="00343701" w:rsidRDefault="0034370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42DE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C822D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AEE2F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829BD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CEDA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42B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0C580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5876D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442F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FE8D3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4B4CA5"/>
    <w:multiLevelType w:val="hybridMultilevel"/>
    <w:tmpl w:val="85F0D2B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01B8294A"/>
    <w:multiLevelType w:val="hybridMultilevel"/>
    <w:tmpl w:val="EB64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684BC7"/>
    <w:multiLevelType w:val="hybridMultilevel"/>
    <w:tmpl w:val="4A7AAEB6"/>
    <w:lvl w:ilvl="0" w:tplc="2F3C5C6E">
      <w:start w:val="1"/>
      <w:numFmt w:val="decimal"/>
      <w:lvlText w:val="%1."/>
      <w:lvlJc w:val="left"/>
      <w:pPr>
        <w:ind w:left="930" w:hanging="57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04D05B4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57F0CC4"/>
    <w:multiLevelType w:val="hybridMultilevel"/>
    <w:tmpl w:val="0F048EC4"/>
    <w:lvl w:ilvl="0" w:tplc="FFFFFFFF">
      <w:start w:val="1"/>
      <w:numFmt w:val="bullet"/>
      <w:lvlText w:val=""/>
      <w:lvlJc w:val="left"/>
      <w:pPr>
        <w:ind w:left="780" w:hanging="360"/>
      </w:pPr>
      <w:rPr>
        <w:rFonts w:ascii="Symbol" w:hAnsi="Symbol" w:hint="default"/>
      </w:rPr>
    </w:lvl>
    <w:lvl w:ilvl="1" w:tplc="C836346E">
      <w:start w:val="6"/>
      <w:numFmt w:val="bullet"/>
      <w:lvlText w:val="-"/>
      <w:lvlJc w:val="left"/>
      <w:pPr>
        <w:ind w:left="1500" w:hanging="360"/>
      </w:pPr>
      <w:rPr>
        <w:rFonts w:ascii="Times New Roman" w:eastAsia="Times New Roman" w:hAnsi="Times New Roman" w:cs="Times New Roman"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 w15:restartNumberingAfterBreak="0">
    <w:nsid w:val="087C3C6C"/>
    <w:multiLevelType w:val="hybridMultilevel"/>
    <w:tmpl w:val="382EC8B6"/>
    <w:lvl w:ilvl="0" w:tplc="AB02DB36">
      <w:start w:val="3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09292007"/>
    <w:multiLevelType w:val="hybridMultilevel"/>
    <w:tmpl w:val="50F426C2"/>
    <w:lvl w:ilvl="0" w:tplc="C18CCA7A">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09C44CC1"/>
    <w:multiLevelType w:val="hybridMultilevel"/>
    <w:tmpl w:val="7CAC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643CDB"/>
    <w:multiLevelType w:val="hybridMultilevel"/>
    <w:tmpl w:val="C8C607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0EC54B3D"/>
    <w:multiLevelType w:val="hybridMultilevel"/>
    <w:tmpl w:val="2A1AA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415D28"/>
    <w:multiLevelType w:val="hybridMultilevel"/>
    <w:tmpl w:val="A4CA4438"/>
    <w:lvl w:ilvl="0" w:tplc="04090001">
      <w:start w:val="1"/>
      <w:numFmt w:val="bullet"/>
      <w:lvlText w:val=""/>
      <w:lvlJc w:val="left"/>
      <w:pPr>
        <w:tabs>
          <w:tab w:val="num" w:pos="1060"/>
        </w:tabs>
        <w:ind w:left="1060" w:hanging="360"/>
      </w:pPr>
      <w:rPr>
        <w:rFonts w:ascii="Symbol" w:hAnsi="Symbol" w:cs="Symbol"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start w:val="1"/>
      <w:numFmt w:val="bullet"/>
      <w:lvlText w:val=""/>
      <w:lvlJc w:val="left"/>
      <w:pPr>
        <w:tabs>
          <w:tab w:val="num" w:pos="2760"/>
        </w:tabs>
        <w:ind w:left="2760" w:hanging="360"/>
      </w:pPr>
      <w:rPr>
        <w:rFonts w:ascii="Wingdings" w:hAnsi="Wingdings" w:cs="Wingdings" w:hint="default"/>
      </w:rPr>
    </w:lvl>
    <w:lvl w:ilvl="3" w:tplc="04090001">
      <w:start w:val="1"/>
      <w:numFmt w:val="bullet"/>
      <w:lvlText w:val=""/>
      <w:lvlJc w:val="left"/>
      <w:pPr>
        <w:tabs>
          <w:tab w:val="num" w:pos="3480"/>
        </w:tabs>
        <w:ind w:left="3480" w:hanging="360"/>
      </w:pPr>
      <w:rPr>
        <w:rFonts w:ascii="Symbol" w:hAnsi="Symbol" w:cs="Symbol" w:hint="default"/>
      </w:rPr>
    </w:lvl>
    <w:lvl w:ilvl="4" w:tplc="04090003">
      <w:start w:val="1"/>
      <w:numFmt w:val="bullet"/>
      <w:lvlText w:val="o"/>
      <w:lvlJc w:val="left"/>
      <w:pPr>
        <w:tabs>
          <w:tab w:val="num" w:pos="4200"/>
        </w:tabs>
        <w:ind w:left="4200" w:hanging="360"/>
      </w:pPr>
      <w:rPr>
        <w:rFonts w:ascii="Courier New" w:hAnsi="Courier New" w:cs="Courier New" w:hint="default"/>
      </w:rPr>
    </w:lvl>
    <w:lvl w:ilvl="5" w:tplc="04090005">
      <w:start w:val="1"/>
      <w:numFmt w:val="bullet"/>
      <w:lvlText w:val=""/>
      <w:lvlJc w:val="left"/>
      <w:pPr>
        <w:tabs>
          <w:tab w:val="num" w:pos="4920"/>
        </w:tabs>
        <w:ind w:left="4920" w:hanging="360"/>
      </w:pPr>
      <w:rPr>
        <w:rFonts w:ascii="Wingdings" w:hAnsi="Wingdings" w:cs="Wingdings" w:hint="default"/>
      </w:rPr>
    </w:lvl>
    <w:lvl w:ilvl="6" w:tplc="04090001">
      <w:start w:val="1"/>
      <w:numFmt w:val="bullet"/>
      <w:lvlText w:val=""/>
      <w:lvlJc w:val="left"/>
      <w:pPr>
        <w:tabs>
          <w:tab w:val="num" w:pos="5640"/>
        </w:tabs>
        <w:ind w:left="5640" w:hanging="360"/>
      </w:pPr>
      <w:rPr>
        <w:rFonts w:ascii="Symbol" w:hAnsi="Symbol" w:cs="Symbol" w:hint="default"/>
      </w:rPr>
    </w:lvl>
    <w:lvl w:ilvl="7" w:tplc="04090003">
      <w:start w:val="1"/>
      <w:numFmt w:val="bullet"/>
      <w:lvlText w:val="o"/>
      <w:lvlJc w:val="left"/>
      <w:pPr>
        <w:tabs>
          <w:tab w:val="num" w:pos="6360"/>
        </w:tabs>
        <w:ind w:left="6360" w:hanging="360"/>
      </w:pPr>
      <w:rPr>
        <w:rFonts w:ascii="Courier New" w:hAnsi="Courier New" w:cs="Courier New" w:hint="default"/>
      </w:rPr>
    </w:lvl>
    <w:lvl w:ilvl="8" w:tplc="04090005">
      <w:start w:val="1"/>
      <w:numFmt w:val="bullet"/>
      <w:lvlText w:val=""/>
      <w:lvlJc w:val="left"/>
      <w:pPr>
        <w:tabs>
          <w:tab w:val="num" w:pos="7080"/>
        </w:tabs>
        <w:ind w:left="7080" w:hanging="360"/>
      </w:pPr>
      <w:rPr>
        <w:rFonts w:ascii="Wingdings" w:hAnsi="Wingdings" w:cs="Wingdings" w:hint="default"/>
      </w:rPr>
    </w:lvl>
  </w:abstractNum>
  <w:abstractNum w:abstractNumId="22" w15:restartNumberingAfterBreak="0">
    <w:nsid w:val="109E26C2"/>
    <w:multiLevelType w:val="hybridMultilevel"/>
    <w:tmpl w:val="39667B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11A468CC"/>
    <w:multiLevelType w:val="hybridMultilevel"/>
    <w:tmpl w:val="4F8C2782"/>
    <w:lvl w:ilvl="0" w:tplc="1602B628">
      <w:start w:val="1"/>
      <w:numFmt w:val="bullet"/>
      <w:lvlText w:val=""/>
      <w:lvlJc w:val="left"/>
      <w:pPr>
        <w:tabs>
          <w:tab w:val="num" w:pos="720"/>
        </w:tabs>
        <w:ind w:left="720" w:hanging="360"/>
      </w:pPr>
      <w:rPr>
        <w:rFonts w:ascii="Symbol" w:hAnsi="Symbol" w:cs="Symbol"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122F45E9"/>
    <w:multiLevelType w:val="hybridMultilevel"/>
    <w:tmpl w:val="56CA0436"/>
    <w:lvl w:ilvl="0" w:tplc="3DEAA728">
      <w:start w:val="1"/>
      <w:numFmt w:val="decimal"/>
      <w:lvlText w:val="%1."/>
      <w:lvlJc w:val="left"/>
      <w:pPr>
        <w:ind w:left="720" w:hanging="360"/>
      </w:pPr>
      <w:rPr>
        <w:rFonts w:hint="default"/>
      </w:rPr>
    </w:lvl>
    <w:lvl w:ilvl="1" w:tplc="57F611A8">
      <w:start w:val="1"/>
      <w:numFmt w:val="lowerLetter"/>
      <w:lvlText w:val="%2."/>
      <w:lvlJc w:val="left"/>
      <w:pPr>
        <w:ind w:left="1440" w:hanging="360"/>
      </w:pPr>
    </w:lvl>
    <w:lvl w:ilvl="2" w:tplc="DB0E398C" w:tentative="1">
      <w:start w:val="1"/>
      <w:numFmt w:val="lowerRoman"/>
      <w:lvlText w:val="%3."/>
      <w:lvlJc w:val="right"/>
      <w:pPr>
        <w:ind w:left="2160" w:hanging="180"/>
      </w:pPr>
    </w:lvl>
    <w:lvl w:ilvl="3" w:tplc="03B218D6" w:tentative="1">
      <w:start w:val="1"/>
      <w:numFmt w:val="decimal"/>
      <w:lvlText w:val="%4."/>
      <w:lvlJc w:val="left"/>
      <w:pPr>
        <w:ind w:left="2880" w:hanging="360"/>
      </w:pPr>
    </w:lvl>
    <w:lvl w:ilvl="4" w:tplc="282C933E" w:tentative="1">
      <w:start w:val="1"/>
      <w:numFmt w:val="lowerLetter"/>
      <w:lvlText w:val="%5."/>
      <w:lvlJc w:val="left"/>
      <w:pPr>
        <w:ind w:left="3600" w:hanging="360"/>
      </w:pPr>
    </w:lvl>
    <w:lvl w:ilvl="5" w:tplc="46AEF2AC" w:tentative="1">
      <w:start w:val="1"/>
      <w:numFmt w:val="lowerRoman"/>
      <w:lvlText w:val="%6."/>
      <w:lvlJc w:val="right"/>
      <w:pPr>
        <w:ind w:left="4320" w:hanging="180"/>
      </w:pPr>
    </w:lvl>
    <w:lvl w:ilvl="6" w:tplc="5260BF14" w:tentative="1">
      <w:start w:val="1"/>
      <w:numFmt w:val="decimal"/>
      <w:lvlText w:val="%7."/>
      <w:lvlJc w:val="left"/>
      <w:pPr>
        <w:ind w:left="5040" w:hanging="360"/>
      </w:pPr>
    </w:lvl>
    <w:lvl w:ilvl="7" w:tplc="F704FBB2" w:tentative="1">
      <w:start w:val="1"/>
      <w:numFmt w:val="lowerLetter"/>
      <w:lvlText w:val="%8."/>
      <w:lvlJc w:val="left"/>
      <w:pPr>
        <w:ind w:left="5760" w:hanging="360"/>
      </w:pPr>
    </w:lvl>
    <w:lvl w:ilvl="8" w:tplc="5F34AAE2" w:tentative="1">
      <w:start w:val="1"/>
      <w:numFmt w:val="lowerRoman"/>
      <w:lvlText w:val="%9."/>
      <w:lvlJc w:val="right"/>
      <w:pPr>
        <w:ind w:left="6480" w:hanging="180"/>
      </w:pPr>
    </w:lvl>
  </w:abstractNum>
  <w:abstractNum w:abstractNumId="25" w15:restartNumberingAfterBreak="0">
    <w:nsid w:val="14B222ED"/>
    <w:multiLevelType w:val="hybridMultilevel"/>
    <w:tmpl w:val="4D90158C"/>
    <w:lvl w:ilvl="0" w:tplc="1AC427F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6" w15:restartNumberingAfterBreak="0">
    <w:nsid w:val="14EE2B91"/>
    <w:multiLevelType w:val="hybridMultilevel"/>
    <w:tmpl w:val="EBB04140"/>
    <w:lvl w:ilvl="0" w:tplc="2694453E">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16E454E7"/>
    <w:multiLevelType w:val="hybridMultilevel"/>
    <w:tmpl w:val="C93C7786"/>
    <w:lvl w:ilvl="0" w:tplc="F4FE5714">
      <w:start w:val="1"/>
      <w:numFmt w:val="bullet"/>
      <w:lvlText w:val="•"/>
      <w:lvlJc w:val="left"/>
      <w:pPr>
        <w:tabs>
          <w:tab w:val="num" w:pos="720"/>
        </w:tabs>
        <w:ind w:left="720" w:hanging="360"/>
      </w:pPr>
      <w:rPr>
        <w:rFonts w:ascii="Times New Roman" w:hAnsi="Times New Roman"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1B3D32F6"/>
    <w:multiLevelType w:val="hybridMultilevel"/>
    <w:tmpl w:val="94F60474"/>
    <w:lvl w:ilvl="0" w:tplc="FEA21510">
      <w:start w:val="1"/>
      <w:numFmt w:val="bullet"/>
      <w:lvlText w:val="-"/>
      <w:lvlJc w:val="left"/>
      <w:pPr>
        <w:ind w:left="1287" w:hanging="360"/>
      </w:pPr>
      <w:rPr>
        <w:rFonts w:ascii="Times New Roman" w:hAnsi="Times New Roman"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9" w15:restartNumberingAfterBreak="0">
    <w:nsid w:val="1CDD028A"/>
    <w:multiLevelType w:val="hybridMultilevel"/>
    <w:tmpl w:val="1832BE46"/>
    <w:lvl w:ilvl="0" w:tplc="940E6CF2">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202021AD"/>
    <w:multiLevelType w:val="hybridMultilevel"/>
    <w:tmpl w:val="65EEEE6E"/>
    <w:lvl w:ilvl="0" w:tplc="1AC427F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2" w15:restartNumberingAfterBreak="0">
    <w:nsid w:val="20CE3AB7"/>
    <w:multiLevelType w:val="hybridMultilevel"/>
    <w:tmpl w:val="9F505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877B58"/>
    <w:multiLevelType w:val="hybridMultilevel"/>
    <w:tmpl w:val="905ED3D0"/>
    <w:lvl w:ilvl="0" w:tplc="04090001">
      <w:start w:val="1"/>
      <w:numFmt w:val="bullet"/>
      <w:lvlText w:val=""/>
      <w:lvlJc w:val="left"/>
      <w:pPr>
        <w:tabs>
          <w:tab w:val="num" w:pos="927"/>
        </w:tabs>
        <w:ind w:left="927" w:hanging="360"/>
      </w:pPr>
      <w:rPr>
        <w:rFonts w:ascii="Symbol" w:hAnsi="Symbol" w:cs="Symbol" w:hint="default"/>
      </w:rPr>
    </w:lvl>
    <w:lvl w:ilvl="1" w:tplc="04090003">
      <w:start w:val="1"/>
      <w:numFmt w:val="bullet"/>
      <w:lvlText w:val="o"/>
      <w:lvlJc w:val="left"/>
      <w:pPr>
        <w:tabs>
          <w:tab w:val="num" w:pos="1647"/>
        </w:tabs>
        <w:ind w:left="1647" w:hanging="360"/>
      </w:pPr>
      <w:rPr>
        <w:rFonts w:ascii="Courier New" w:hAnsi="Courier New" w:cs="Courier New" w:hint="default"/>
      </w:rPr>
    </w:lvl>
    <w:lvl w:ilvl="2" w:tplc="04090005">
      <w:start w:val="1"/>
      <w:numFmt w:val="bullet"/>
      <w:lvlText w:val=""/>
      <w:lvlJc w:val="left"/>
      <w:pPr>
        <w:tabs>
          <w:tab w:val="num" w:pos="2367"/>
        </w:tabs>
        <w:ind w:left="2367" w:hanging="360"/>
      </w:pPr>
      <w:rPr>
        <w:rFonts w:ascii="Wingdings" w:hAnsi="Wingdings" w:cs="Wingdings" w:hint="default"/>
      </w:rPr>
    </w:lvl>
    <w:lvl w:ilvl="3" w:tplc="04090001">
      <w:start w:val="1"/>
      <w:numFmt w:val="bullet"/>
      <w:lvlText w:val=""/>
      <w:lvlJc w:val="left"/>
      <w:pPr>
        <w:tabs>
          <w:tab w:val="num" w:pos="3087"/>
        </w:tabs>
        <w:ind w:left="3087" w:hanging="360"/>
      </w:pPr>
      <w:rPr>
        <w:rFonts w:ascii="Symbol" w:hAnsi="Symbol" w:cs="Symbol" w:hint="default"/>
      </w:rPr>
    </w:lvl>
    <w:lvl w:ilvl="4" w:tplc="04090003">
      <w:start w:val="1"/>
      <w:numFmt w:val="bullet"/>
      <w:lvlText w:val="o"/>
      <w:lvlJc w:val="left"/>
      <w:pPr>
        <w:tabs>
          <w:tab w:val="num" w:pos="3807"/>
        </w:tabs>
        <w:ind w:left="3807" w:hanging="360"/>
      </w:pPr>
      <w:rPr>
        <w:rFonts w:ascii="Courier New" w:hAnsi="Courier New" w:cs="Courier New" w:hint="default"/>
      </w:rPr>
    </w:lvl>
    <w:lvl w:ilvl="5" w:tplc="04090005">
      <w:start w:val="1"/>
      <w:numFmt w:val="bullet"/>
      <w:lvlText w:val=""/>
      <w:lvlJc w:val="left"/>
      <w:pPr>
        <w:tabs>
          <w:tab w:val="num" w:pos="4527"/>
        </w:tabs>
        <w:ind w:left="4527" w:hanging="360"/>
      </w:pPr>
      <w:rPr>
        <w:rFonts w:ascii="Wingdings" w:hAnsi="Wingdings" w:cs="Wingdings" w:hint="default"/>
      </w:rPr>
    </w:lvl>
    <w:lvl w:ilvl="6" w:tplc="04090001">
      <w:start w:val="1"/>
      <w:numFmt w:val="bullet"/>
      <w:lvlText w:val=""/>
      <w:lvlJc w:val="left"/>
      <w:pPr>
        <w:tabs>
          <w:tab w:val="num" w:pos="5247"/>
        </w:tabs>
        <w:ind w:left="5247" w:hanging="360"/>
      </w:pPr>
      <w:rPr>
        <w:rFonts w:ascii="Symbol" w:hAnsi="Symbol" w:cs="Symbol" w:hint="default"/>
      </w:rPr>
    </w:lvl>
    <w:lvl w:ilvl="7" w:tplc="04090003">
      <w:start w:val="1"/>
      <w:numFmt w:val="bullet"/>
      <w:lvlText w:val="o"/>
      <w:lvlJc w:val="left"/>
      <w:pPr>
        <w:tabs>
          <w:tab w:val="num" w:pos="5967"/>
        </w:tabs>
        <w:ind w:left="5967" w:hanging="360"/>
      </w:pPr>
      <w:rPr>
        <w:rFonts w:ascii="Courier New" w:hAnsi="Courier New" w:cs="Courier New" w:hint="default"/>
      </w:rPr>
    </w:lvl>
    <w:lvl w:ilvl="8" w:tplc="04090005">
      <w:start w:val="1"/>
      <w:numFmt w:val="bullet"/>
      <w:lvlText w:val=""/>
      <w:lvlJc w:val="left"/>
      <w:pPr>
        <w:tabs>
          <w:tab w:val="num" w:pos="6687"/>
        </w:tabs>
        <w:ind w:left="6687" w:hanging="360"/>
      </w:pPr>
      <w:rPr>
        <w:rFonts w:ascii="Wingdings" w:hAnsi="Wingdings" w:cs="Wingdings" w:hint="default"/>
      </w:rPr>
    </w:lvl>
  </w:abstractNum>
  <w:abstractNum w:abstractNumId="34" w15:restartNumberingAfterBreak="0">
    <w:nsid w:val="291A7DF0"/>
    <w:multiLevelType w:val="hybridMultilevel"/>
    <w:tmpl w:val="E1225EA8"/>
    <w:lvl w:ilvl="0" w:tplc="95E85DE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B9F3CDF"/>
    <w:multiLevelType w:val="hybridMultilevel"/>
    <w:tmpl w:val="6C300D22"/>
    <w:lvl w:ilvl="0" w:tplc="CDEEC03C">
      <w:start w:val="1"/>
      <w:numFmt w:val="decimal"/>
      <w:lvlText w:val="%1."/>
      <w:lvlJc w:val="left"/>
      <w:pPr>
        <w:ind w:left="930" w:hanging="57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2C881A06"/>
    <w:multiLevelType w:val="hybridMultilevel"/>
    <w:tmpl w:val="03F8AF64"/>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2D4735DB"/>
    <w:multiLevelType w:val="hybridMultilevel"/>
    <w:tmpl w:val="A5FAD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D6F26E2"/>
    <w:multiLevelType w:val="hybridMultilevel"/>
    <w:tmpl w:val="E6B8CF34"/>
    <w:lvl w:ilvl="0" w:tplc="C43E3B6E">
      <w:start w:val="1"/>
      <w:numFmt w:val="bullet"/>
      <w:lvlText w:val=""/>
      <w:lvlJc w:val="left"/>
      <w:pPr>
        <w:tabs>
          <w:tab w:val="num" w:pos="349"/>
        </w:tabs>
        <w:ind w:left="349" w:hanging="360"/>
      </w:pPr>
      <w:rPr>
        <w:rFonts w:ascii="Symbol" w:hAnsi="Symbol" w:cs="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2F156668"/>
    <w:multiLevelType w:val="hybridMultilevel"/>
    <w:tmpl w:val="DA6AB28A"/>
    <w:lvl w:ilvl="0" w:tplc="0C8A4F34">
      <w:start w:val="1"/>
      <w:numFmt w:val="bullet"/>
      <w:lvlText w:val="-"/>
      <w:lvlJc w:val="left"/>
      <w:pPr>
        <w:ind w:left="927" w:hanging="360"/>
      </w:pPr>
      <w:rPr>
        <w:rFonts w:ascii="Courier New" w:hAnsi="Courier New"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30560AB2"/>
    <w:multiLevelType w:val="hybridMultilevel"/>
    <w:tmpl w:val="61CE9B9C"/>
    <w:lvl w:ilvl="0" w:tplc="BF62C7D8">
      <w:start w:val="1"/>
      <w:numFmt w:val="decimal"/>
      <w:lvlText w:val="%1."/>
      <w:lvlJc w:val="left"/>
      <w:pPr>
        <w:ind w:left="930" w:hanging="57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316B09D1"/>
    <w:multiLevelType w:val="hybridMultilevel"/>
    <w:tmpl w:val="FA10D75C"/>
    <w:lvl w:ilvl="0" w:tplc="3896539C">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15:restartNumberingAfterBreak="0">
    <w:nsid w:val="337843FD"/>
    <w:multiLevelType w:val="hybridMultilevel"/>
    <w:tmpl w:val="E61EC5B0"/>
    <w:lvl w:ilvl="0" w:tplc="52562C5E">
      <w:start w:val="6"/>
      <w:numFmt w:val="decimal"/>
      <w:lvlText w:val="%1."/>
      <w:lvlJc w:val="left"/>
      <w:pPr>
        <w:tabs>
          <w:tab w:val="num" w:pos="930"/>
        </w:tabs>
        <w:ind w:left="930" w:hanging="57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368E30D3"/>
    <w:multiLevelType w:val="multilevel"/>
    <w:tmpl w:val="A6BC10BE"/>
    <w:lvl w:ilvl="0">
      <w:start w:val="6"/>
      <w:numFmt w:val="decimal"/>
      <w:lvlText w:val="%1"/>
      <w:lvlJc w:val="left"/>
      <w:pPr>
        <w:tabs>
          <w:tab w:val="num" w:pos="570"/>
        </w:tabs>
        <w:ind w:left="570" w:hanging="570"/>
      </w:pPr>
      <w:rPr>
        <w:rFonts w:hint="default"/>
      </w:rPr>
    </w:lvl>
    <w:lvl w:ilvl="1">
      <w:start w:val="5"/>
      <w:numFmt w:val="decimal"/>
      <w:pStyle w:val="NormalComplex11pt"/>
      <w:lvlText w:val="%1.%2"/>
      <w:lvlJc w:val="left"/>
      <w:pPr>
        <w:tabs>
          <w:tab w:val="num" w:pos="570"/>
        </w:tabs>
        <w:ind w:left="570" w:hanging="570"/>
      </w:pPr>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384D246F"/>
    <w:multiLevelType w:val="hybridMultilevel"/>
    <w:tmpl w:val="FD36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B0E4A50"/>
    <w:multiLevelType w:val="hybridMultilevel"/>
    <w:tmpl w:val="34B6A5A8"/>
    <w:lvl w:ilvl="0" w:tplc="AD72862C">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6" w15:restartNumberingAfterBreak="0">
    <w:nsid w:val="3B695B40"/>
    <w:multiLevelType w:val="hybridMultilevel"/>
    <w:tmpl w:val="B44EBD2A"/>
    <w:lvl w:ilvl="0" w:tplc="8A68608E">
      <w:start w:val="5"/>
      <w:numFmt w:val="bullet"/>
      <w:lvlText w:val="-"/>
      <w:lvlJc w:val="left"/>
      <w:pPr>
        <w:tabs>
          <w:tab w:val="num" w:pos="360"/>
        </w:tabs>
        <w:ind w:left="360" w:hanging="360"/>
      </w:pPr>
      <w:rPr>
        <w:rFonts w:ascii="Verdana" w:eastAsia="System" w:hAnsi="Verdana" w:cs="System"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B7E22E5"/>
    <w:multiLevelType w:val="hybridMultilevel"/>
    <w:tmpl w:val="038C8DE0"/>
    <w:lvl w:ilvl="0" w:tplc="D62CECC6">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8" w15:restartNumberingAfterBreak="0">
    <w:nsid w:val="3D132FEC"/>
    <w:multiLevelType w:val="hybridMultilevel"/>
    <w:tmpl w:val="90B03FA6"/>
    <w:lvl w:ilvl="0" w:tplc="0C8A4F34">
      <w:start w:val="1"/>
      <w:numFmt w:val="bullet"/>
      <w:lvlText w:val="-"/>
      <w:lvlJc w:val="left"/>
      <w:pPr>
        <w:ind w:left="927" w:hanging="360"/>
      </w:pPr>
      <w:rPr>
        <w:rFonts w:ascii="Courier New" w:hAnsi="Courier New"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9" w15:restartNumberingAfterBreak="0">
    <w:nsid w:val="3F391D34"/>
    <w:multiLevelType w:val="hybridMultilevel"/>
    <w:tmpl w:val="96C0E202"/>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43D87CE0"/>
    <w:multiLevelType w:val="hybridMultilevel"/>
    <w:tmpl w:val="792C15DC"/>
    <w:lvl w:ilvl="0" w:tplc="DBE8D85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47E90BE9"/>
    <w:multiLevelType w:val="hybridMultilevel"/>
    <w:tmpl w:val="40E88B4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4C193172"/>
    <w:multiLevelType w:val="hybridMultilevel"/>
    <w:tmpl w:val="92A42580"/>
    <w:lvl w:ilvl="0" w:tplc="85E0670C">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3" w15:restartNumberingAfterBreak="0">
    <w:nsid w:val="4E875474"/>
    <w:multiLevelType w:val="hybridMultilevel"/>
    <w:tmpl w:val="AD7010D6"/>
    <w:lvl w:ilvl="0" w:tplc="C4706E6C">
      <w:start w:val="1"/>
      <w:numFmt w:val="decimal"/>
      <w:lvlText w:val="%1."/>
      <w:lvlJc w:val="left"/>
      <w:pPr>
        <w:ind w:left="930" w:hanging="57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4" w15:restartNumberingAfterBreak="0">
    <w:nsid w:val="4F9E1570"/>
    <w:multiLevelType w:val="hybridMultilevel"/>
    <w:tmpl w:val="5D3ADAE6"/>
    <w:lvl w:ilvl="0" w:tplc="040B0001">
      <w:start w:val="1"/>
      <w:numFmt w:val="bullet"/>
      <w:lvlText w:val=""/>
      <w:lvlJc w:val="left"/>
      <w:pPr>
        <w:ind w:left="927" w:hanging="360"/>
      </w:pPr>
      <w:rPr>
        <w:rFonts w:ascii="Symbol" w:hAnsi="Symbol"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55" w15:restartNumberingAfterBreak="0">
    <w:nsid w:val="515D3636"/>
    <w:multiLevelType w:val="hybridMultilevel"/>
    <w:tmpl w:val="86BC7AC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51A73BDB"/>
    <w:multiLevelType w:val="hybridMultilevel"/>
    <w:tmpl w:val="2876C4BC"/>
    <w:lvl w:ilvl="0" w:tplc="8A68608E">
      <w:start w:val="5"/>
      <w:numFmt w:val="bullet"/>
      <w:lvlText w:val="-"/>
      <w:lvlJc w:val="left"/>
      <w:pPr>
        <w:tabs>
          <w:tab w:val="num" w:pos="720"/>
        </w:tabs>
        <w:ind w:left="720" w:hanging="360"/>
      </w:pPr>
      <w:rPr>
        <w:rFonts w:ascii="Verdana" w:eastAsia="System" w:hAnsi="Verdana" w:cs="System"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416108E"/>
    <w:multiLevelType w:val="hybridMultilevel"/>
    <w:tmpl w:val="91A4B14A"/>
    <w:lvl w:ilvl="0" w:tplc="65CA7442">
      <w:start w:val="1"/>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8" w15:restartNumberingAfterBreak="0">
    <w:nsid w:val="548B2231"/>
    <w:multiLevelType w:val="hybridMultilevel"/>
    <w:tmpl w:val="9482D0A8"/>
    <w:lvl w:ilvl="0" w:tplc="CC5A2E7C">
      <w:start w:val="4"/>
      <w:numFmt w:val="decimal"/>
      <w:lvlText w:val="%1."/>
      <w:lvlJc w:val="left"/>
      <w:pPr>
        <w:tabs>
          <w:tab w:val="num" w:pos="930"/>
        </w:tabs>
        <w:ind w:left="930" w:hanging="570"/>
      </w:pPr>
      <w:rPr>
        <w:rFonts w:hint="default"/>
      </w:r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9" w15:restartNumberingAfterBreak="0">
    <w:nsid w:val="58630500"/>
    <w:multiLevelType w:val="hybridMultilevel"/>
    <w:tmpl w:val="E454E822"/>
    <w:lvl w:ilvl="0" w:tplc="8A68608E">
      <w:start w:val="5"/>
      <w:numFmt w:val="bullet"/>
      <w:lvlText w:val="-"/>
      <w:lvlJc w:val="left"/>
      <w:pPr>
        <w:tabs>
          <w:tab w:val="num" w:pos="720"/>
        </w:tabs>
        <w:ind w:left="720" w:hanging="360"/>
      </w:pPr>
      <w:rPr>
        <w:rFonts w:ascii="Verdana" w:eastAsia="System" w:hAnsi="Verdana" w:cs="System"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8D10C9B"/>
    <w:multiLevelType w:val="hybridMultilevel"/>
    <w:tmpl w:val="727C7198"/>
    <w:lvl w:ilvl="0" w:tplc="0922AE16">
      <w:start w:val="1"/>
      <w:numFmt w:val="bullet"/>
      <w:lvlText w:val=""/>
      <w:lvlJc w:val="left"/>
      <w:pPr>
        <w:ind w:left="720" w:hanging="360"/>
      </w:pPr>
      <w:rPr>
        <w:rFonts w:ascii="Symbol" w:hAnsi="Symbol" w:hint="default"/>
      </w:rPr>
    </w:lvl>
    <w:lvl w:ilvl="1" w:tplc="1A9C3714" w:tentative="1">
      <w:start w:val="1"/>
      <w:numFmt w:val="bullet"/>
      <w:lvlText w:val="o"/>
      <w:lvlJc w:val="left"/>
      <w:pPr>
        <w:ind w:left="1440" w:hanging="360"/>
      </w:pPr>
      <w:rPr>
        <w:rFonts w:ascii="Courier New" w:hAnsi="Courier New" w:cs="Courier New" w:hint="default"/>
      </w:rPr>
    </w:lvl>
    <w:lvl w:ilvl="2" w:tplc="7EA27CB6" w:tentative="1">
      <w:start w:val="1"/>
      <w:numFmt w:val="bullet"/>
      <w:lvlText w:val=""/>
      <w:lvlJc w:val="left"/>
      <w:pPr>
        <w:ind w:left="2160" w:hanging="360"/>
      </w:pPr>
      <w:rPr>
        <w:rFonts w:ascii="Wingdings" w:hAnsi="Wingdings" w:hint="default"/>
      </w:rPr>
    </w:lvl>
    <w:lvl w:ilvl="3" w:tplc="EB5CE2CA" w:tentative="1">
      <w:start w:val="1"/>
      <w:numFmt w:val="bullet"/>
      <w:lvlText w:val=""/>
      <w:lvlJc w:val="left"/>
      <w:pPr>
        <w:ind w:left="2880" w:hanging="360"/>
      </w:pPr>
      <w:rPr>
        <w:rFonts w:ascii="Symbol" w:hAnsi="Symbol" w:hint="default"/>
      </w:rPr>
    </w:lvl>
    <w:lvl w:ilvl="4" w:tplc="0916DD14" w:tentative="1">
      <w:start w:val="1"/>
      <w:numFmt w:val="bullet"/>
      <w:lvlText w:val="o"/>
      <w:lvlJc w:val="left"/>
      <w:pPr>
        <w:ind w:left="3600" w:hanging="360"/>
      </w:pPr>
      <w:rPr>
        <w:rFonts w:ascii="Courier New" w:hAnsi="Courier New" w:cs="Courier New" w:hint="default"/>
      </w:rPr>
    </w:lvl>
    <w:lvl w:ilvl="5" w:tplc="D0221D90" w:tentative="1">
      <w:start w:val="1"/>
      <w:numFmt w:val="bullet"/>
      <w:lvlText w:val=""/>
      <w:lvlJc w:val="left"/>
      <w:pPr>
        <w:ind w:left="4320" w:hanging="360"/>
      </w:pPr>
      <w:rPr>
        <w:rFonts w:ascii="Wingdings" w:hAnsi="Wingdings" w:hint="default"/>
      </w:rPr>
    </w:lvl>
    <w:lvl w:ilvl="6" w:tplc="7DBE43E4" w:tentative="1">
      <w:start w:val="1"/>
      <w:numFmt w:val="bullet"/>
      <w:lvlText w:val=""/>
      <w:lvlJc w:val="left"/>
      <w:pPr>
        <w:ind w:left="5040" w:hanging="360"/>
      </w:pPr>
      <w:rPr>
        <w:rFonts w:ascii="Symbol" w:hAnsi="Symbol" w:hint="default"/>
      </w:rPr>
    </w:lvl>
    <w:lvl w:ilvl="7" w:tplc="CFC2DF62" w:tentative="1">
      <w:start w:val="1"/>
      <w:numFmt w:val="bullet"/>
      <w:lvlText w:val="o"/>
      <w:lvlJc w:val="left"/>
      <w:pPr>
        <w:ind w:left="5760" w:hanging="360"/>
      </w:pPr>
      <w:rPr>
        <w:rFonts w:ascii="Courier New" w:hAnsi="Courier New" w:cs="Courier New" w:hint="default"/>
      </w:rPr>
    </w:lvl>
    <w:lvl w:ilvl="8" w:tplc="321EFB78" w:tentative="1">
      <w:start w:val="1"/>
      <w:numFmt w:val="bullet"/>
      <w:lvlText w:val=""/>
      <w:lvlJc w:val="left"/>
      <w:pPr>
        <w:ind w:left="6480" w:hanging="360"/>
      </w:pPr>
      <w:rPr>
        <w:rFonts w:ascii="Wingdings" w:hAnsi="Wingdings" w:hint="default"/>
      </w:rPr>
    </w:lvl>
  </w:abstractNum>
  <w:abstractNum w:abstractNumId="61" w15:restartNumberingAfterBreak="0">
    <w:nsid w:val="5980529A"/>
    <w:multiLevelType w:val="hybridMultilevel"/>
    <w:tmpl w:val="992E2056"/>
    <w:lvl w:ilvl="0" w:tplc="2AF0AA80">
      <w:start w:val="1"/>
      <w:numFmt w:val="decimal"/>
      <w:lvlText w:val="%1."/>
      <w:lvlJc w:val="left"/>
      <w:pPr>
        <w:ind w:left="930" w:hanging="57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2" w15:restartNumberingAfterBreak="0">
    <w:nsid w:val="5AA830D6"/>
    <w:multiLevelType w:val="hybridMultilevel"/>
    <w:tmpl w:val="61D6CE90"/>
    <w:lvl w:ilvl="0" w:tplc="5EDA2694">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3" w15:restartNumberingAfterBreak="0">
    <w:nsid w:val="5B910CAE"/>
    <w:multiLevelType w:val="hybridMultilevel"/>
    <w:tmpl w:val="6576C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1716E22"/>
    <w:multiLevelType w:val="hybridMultilevel"/>
    <w:tmpl w:val="C8CE2B44"/>
    <w:lvl w:ilvl="0" w:tplc="04090001">
      <w:start w:val="1"/>
      <w:numFmt w:val="bullet"/>
      <w:lvlText w:val=""/>
      <w:lvlJc w:val="left"/>
      <w:pPr>
        <w:tabs>
          <w:tab w:val="num" w:pos="720"/>
        </w:tabs>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5" w15:restartNumberingAfterBreak="0">
    <w:nsid w:val="634521A6"/>
    <w:multiLevelType w:val="multilevel"/>
    <w:tmpl w:val="48F2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3AD2DC1"/>
    <w:multiLevelType w:val="hybridMultilevel"/>
    <w:tmpl w:val="1E68E640"/>
    <w:lvl w:ilvl="0" w:tplc="105C1A36">
      <w:numFmt w:val="bullet"/>
      <w:lvlText w:val="•"/>
      <w:lvlJc w:val="left"/>
      <w:pPr>
        <w:ind w:left="570" w:hanging="57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42477C0"/>
    <w:multiLevelType w:val="hybridMultilevel"/>
    <w:tmpl w:val="68CAA67E"/>
    <w:lvl w:ilvl="0" w:tplc="31B0744E">
      <w:start w:val="6"/>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67AF03A2"/>
    <w:multiLevelType w:val="hybridMultilevel"/>
    <w:tmpl w:val="C1C2D98A"/>
    <w:lvl w:ilvl="0" w:tplc="040B000F">
      <w:start w:val="4"/>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080"/>
        </w:tabs>
        <w:ind w:left="1080" w:hanging="360"/>
      </w:p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69" w15:restartNumberingAfterBreak="0">
    <w:nsid w:val="67D4755E"/>
    <w:multiLevelType w:val="hybridMultilevel"/>
    <w:tmpl w:val="898C2D9A"/>
    <w:lvl w:ilvl="0" w:tplc="57C223B6">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7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6F4F7B10"/>
    <w:multiLevelType w:val="hybridMultilevel"/>
    <w:tmpl w:val="86BC7AC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3" w15:restartNumberingAfterBreak="0">
    <w:nsid w:val="71B21B54"/>
    <w:multiLevelType w:val="hybridMultilevel"/>
    <w:tmpl w:val="4C5CBF88"/>
    <w:lvl w:ilvl="0" w:tplc="F5D22E5E">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4" w15:restartNumberingAfterBreak="0">
    <w:nsid w:val="73431384"/>
    <w:multiLevelType w:val="hybridMultilevel"/>
    <w:tmpl w:val="B0C2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65569EB"/>
    <w:multiLevelType w:val="hybridMultilevel"/>
    <w:tmpl w:val="512698D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6" w15:restartNumberingAfterBreak="0">
    <w:nsid w:val="7A0B3D2B"/>
    <w:multiLevelType w:val="hybridMultilevel"/>
    <w:tmpl w:val="4A96E442"/>
    <w:lvl w:ilvl="0" w:tplc="04090001">
      <w:start w:val="1"/>
      <w:numFmt w:val="bullet"/>
      <w:lvlText w:val=""/>
      <w:lvlJc w:val="left"/>
      <w:pPr>
        <w:tabs>
          <w:tab w:val="num" w:pos="360"/>
        </w:tabs>
        <w:ind w:left="360" w:hanging="360"/>
      </w:pPr>
      <w:rPr>
        <w:rFonts w:ascii="Symbol" w:hAnsi="Symbol" w:cs="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7" w15:restartNumberingAfterBreak="0">
    <w:nsid w:val="7A846C38"/>
    <w:multiLevelType w:val="hybridMultilevel"/>
    <w:tmpl w:val="57A0151C"/>
    <w:lvl w:ilvl="0" w:tplc="E51038D2">
      <w:start w:val="1"/>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8" w15:restartNumberingAfterBreak="0">
    <w:nsid w:val="7BFD5D40"/>
    <w:multiLevelType w:val="hybridMultilevel"/>
    <w:tmpl w:val="16005AC0"/>
    <w:lvl w:ilvl="0" w:tplc="02C46DC2">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9" w15:restartNumberingAfterBreak="0">
    <w:nsid w:val="7DCA13A5"/>
    <w:multiLevelType w:val="hybridMultilevel"/>
    <w:tmpl w:val="CE147DD6"/>
    <w:lvl w:ilvl="0" w:tplc="E41CB142">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74753098">
    <w:abstractNumId w:val="43"/>
  </w:num>
  <w:num w:numId="2" w16cid:durableId="125049179">
    <w:abstractNumId w:val="33"/>
  </w:num>
  <w:num w:numId="3" w16cid:durableId="1704095885">
    <w:abstractNumId w:val="23"/>
  </w:num>
  <w:num w:numId="4" w16cid:durableId="408382867">
    <w:abstractNumId w:val="67"/>
  </w:num>
  <w:num w:numId="5" w16cid:durableId="1816951082">
    <w:abstractNumId w:val="46"/>
  </w:num>
  <w:num w:numId="6" w16cid:durableId="80025684">
    <w:abstractNumId w:val="18"/>
  </w:num>
  <w:num w:numId="7" w16cid:durableId="1920288704">
    <w:abstractNumId w:val="76"/>
  </w:num>
  <w:num w:numId="8" w16cid:durableId="1541939452">
    <w:abstractNumId w:val="37"/>
  </w:num>
  <w:num w:numId="9" w16cid:durableId="588853834">
    <w:abstractNumId w:val="22"/>
  </w:num>
  <w:num w:numId="10" w16cid:durableId="1813209193">
    <w:abstractNumId w:val="63"/>
  </w:num>
  <w:num w:numId="11" w16cid:durableId="1807626862">
    <w:abstractNumId w:val="74"/>
  </w:num>
  <w:num w:numId="12" w16cid:durableId="1845784416">
    <w:abstractNumId w:val="8"/>
  </w:num>
  <w:num w:numId="13" w16cid:durableId="61106541">
    <w:abstractNumId w:val="12"/>
  </w:num>
  <w:num w:numId="14" w16cid:durableId="945847656">
    <w:abstractNumId w:val="28"/>
  </w:num>
  <w:num w:numId="15" w16cid:durableId="1310598328">
    <w:abstractNumId w:val="9"/>
  </w:num>
  <w:num w:numId="16" w16cid:durableId="1856073737">
    <w:abstractNumId w:val="7"/>
  </w:num>
  <w:num w:numId="17" w16cid:durableId="1785464373">
    <w:abstractNumId w:val="6"/>
  </w:num>
  <w:num w:numId="18" w16cid:durableId="1650818590">
    <w:abstractNumId w:val="5"/>
  </w:num>
  <w:num w:numId="19" w16cid:durableId="666522588">
    <w:abstractNumId w:val="4"/>
  </w:num>
  <w:num w:numId="20" w16cid:durableId="1612391727">
    <w:abstractNumId w:val="3"/>
  </w:num>
  <w:num w:numId="21" w16cid:durableId="1164855727">
    <w:abstractNumId w:val="2"/>
  </w:num>
  <w:num w:numId="22" w16cid:durableId="15429575">
    <w:abstractNumId w:val="1"/>
  </w:num>
  <w:num w:numId="23" w16cid:durableId="1806777370">
    <w:abstractNumId w:val="0"/>
  </w:num>
  <w:num w:numId="24" w16cid:durableId="1910576086">
    <w:abstractNumId w:val="71"/>
  </w:num>
  <w:num w:numId="25" w16cid:durableId="490408676">
    <w:abstractNumId w:val="21"/>
  </w:num>
  <w:num w:numId="26" w16cid:durableId="2009793245">
    <w:abstractNumId w:val="70"/>
  </w:num>
  <w:num w:numId="27" w16cid:durableId="2083328741">
    <w:abstractNumId w:val="75"/>
  </w:num>
  <w:num w:numId="28" w16cid:durableId="247231174">
    <w:abstractNumId w:val="51"/>
  </w:num>
  <w:num w:numId="29" w16cid:durableId="1406219277">
    <w:abstractNumId w:val="58"/>
  </w:num>
  <w:num w:numId="30" w16cid:durableId="240024455">
    <w:abstractNumId w:val="42"/>
  </w:num>
  <w:num w:numId="31" w16cid:durableId="1302927080">
    <w:abstractNumId w:val="27"/>
  </w:num>
  <w:num w:numId="32" w16cid:durableId="1911698081">
    <w:abstractNumId w:val="38"/>
  </w:num>
  <w:num w:numId="33" w16cid:durableId="187567784">
    <w:abstractNumId w:val="55"/>
  </w:num>
  <w:num w:numId="34" w16cid:durableId="1872379984">
    <w:abstractNumId w:val="72"/>
  </w:num>
  <w:num w:numId="35" w16cid:durableId="1941715990">
    <w:abstractNumId w:val="10"/>
    <w:lvlOverride w:ilvl="0">
      <w:lvl w:ilvl="0">
        <w:start w:val="1"/>
        <w:numFmt w:val="bullet"/>
        <w:lvlText w:val=""/>
        <w:lvlJc w:val="left"/>
        <w:pPr>
          <w:ind w:left="360" w:hanging="360"/>
        </w:pPr>
        <w:rPr>
          <w:rFonts w:ascii="Symbol" w:hAnsi="Symbol" w:cs="Symbol" w:hint="default"/>
        </w:rPr>
      </w:lvl>
    </w:lvlOverride>
  </w:num>
  <w:num w:numId="36" w16cid:durableId="1205215973">
    <w:abstractNumId w:val="56"/>
  </w:num>
  <w:num w:numId="37" w16cid:durableId="1951011012">
    <w:abstractNumId w:val="59"/>
  </w:num>
  <w:num w:numId="38" w16cid:durableId="1685327442">
    <w:abstractNumId w:val="68"/>
  </w:num>
  <w:num w:numId="39" w16cid:durableId="2132938186">
    <w:abstractNumId w:val="69"/>
  </w:num>
  <w:num w:numId="40" w16cid:durableId="749812095">
    <w:abstractNumId w:val="79"/>
  </w:num>
  <w:num w:numId="41" w16cid:durableId="97678141">
    <w:abstractNumId w:val="26"/>
  </w:num>
  <w:num w:numId="42" w16cid:durableId="1143622252">
    <w:abstractNumId w:val="66"/>
  </w:num>
  <w:num w:numId="43" w16cid:durableId="1169447568">
    <w:abstractNumId w:val="36"/>
  </w:num>
  <w:num w:numId="44" w16cid:durableId="2145922952">
    <w:abstractNumId w:val="57"/>
  </w:num>
  <w:num w:numId="45" w16cid:durableId="514734126">
    <w:abstractNumId w:val="77"/>
  </w:num>
  <w:num w:numId="46" w16cid:durableId="1982730560">
    <w:abstractNumId w:val="25"/>
  </w:num>
  <w:num w:numId="47" w16cid:durableId="2062706344">
    <w:abstractNumId w:val="45"/>
  </w:num>
  <w:num w:numId="48" w16cid:durableId="1977221354">
    <w:abstractNumId w:val="30"/>
  </w:num>
  <w:num w:numId="49" w16cid:durableId="1059934192">
    <w:abstractNumId w:val="19"/>
  </w:num>
  <w:num w:numId="50" w16cid:durableId="1941985327">
    <w:abstractNumId w:val="64"/>
  </w:num>
  <w:num w:numId="51" w16cid:durableId="1235698328">
    <w:abstractNumId w:val="54"/>
  </w:num>
  <w:num w:numId="52" w16cid:durableId="1310936472">
    <w:abstractNumId w:val="18"/>
  </w:num>
  <w:num w:numId="53" w16cid:durableId="327249709">
    <w:abstractNumId w:val="34"/>
  </w:num>
  <w:num w:numId="54" w16cid:durableId="1367633446">
    <w:abstractNumId w:val="31"/>
  </w:num>
  <w:num w:numId="55" w16cid:durableId="2070641577">
    <w:abstractNumId w:val="24"/>
  </w:num>
  <w:num w:numId="56" w16cid:durableId="1454985425">
    <w:abstractNumId w:val="65"/>
  </w:num>
  <w:num w:numId="57" w16cid:durableId="611596386">
    <w:abstractNumId w:val="32"/>
  </w:num>
  <w:num w:numId="58" w16cid:durableId="1251163978">
    <w:abstractNumId w:val="11"/>
  </w:num>
  <w:num w:numId="59" w16cid:durableId="62875922">
    <w:abstractNumId w:val="61"/>
  </w:num>
  <w:num w:numId="60" w16cid:durableId="1754669635">
    <w:abstractNumId w:val="41"/>
  </w:num>
  <w:num w:numId="61" w16cid:durableId="1514300603">
    <w:abstractNumId w:val="13"/>
  </w:num>
  <w:num w:numId="62" w16cid:durableId="696393388">
    <w:abstractNumId w:val="40"/>
  </w:num>
  <w:num w:numId="63" w16cid:durableId="1249583201">
    <w:abstractNumId w:val="53"/>
  </w:num>
  <w:num w:numId="64" w16cid:durableId="100297550">
    <w:abstractNumId w:val="35"/>
  </w:num>
  <w:num w:numId="65" w16cid:durableId="640381675">
    <w:abstractNumId w:val="47"/>
  </w:num>
  <w:num w:numId="66" w16cid:durableId="795754865">
    <w:abstractNumId w:val="17"/>
  </w:num>
  <w:num w:numId="67" w16cid:durableId="496920325">
    <w:abstractNumId w:val="73"/>
  </w:num>
  <w:num w:numId="68" w16cid:durableId="183977176">
    <w:abstractNumId w:val="29"/>
  </w:num>
  <w:num w:numId="69" w16cid:durableId="928462030">
    <w:abstractNumId w:val="78"/>
  </w:num>
  <w:num w:numId="70" w16cid:durableId="180822286">
    <w:abstractNumId w:val="52"/>
  </w:num>
  <w:num w:numId="71" w16cid:durableId="106245253">
    <w:abstractNumId w:val="62"/>
  </w:num>
  <w:num w:numId="72" w16cid:durableId="563151537">
    <w:abstractNumId w:val="50"/>
  </w:num>
  <w:num w:numId="73" w16cid:durableId="1581867620">
    <w:abstractNumId w:val="16"/>
  </w:num>
  <w:num w:numId="74" w16cid:durableId="1005017706">
    <w:abstractNumId w:val="49"/>
  </w:num>
  <w:num w:numId="75" w16cid:durableId="1023894675">
    <w:abstractNumId w:val="60"/>
  </w:num>
  <w:num w:numId="76" w16cid:durableId="490828827">
    <w:abstractNumId w:val="15"/>
  </w:num>
  <w:num w:numId="77" w16cid:durableId="1959484639">
    <w:abstractNumId w:val="20"/>
  </w:num>
  <w:num w:numId="78" w16cid:durableId="786579664">
    <w:abstractNumId w:val="44"/>
  </w:num>
  <w:num w:numId="79" w16cid:durableId="732967767">
    <w:abstractNumId w:val="48"/>
  </w:num>
  <w:num w:numId="80" w16cid:durableId="526211288">
    <w:abstractNumId w:val="39"/>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567"/>
  <w:hyphenationZone w:val="425"/>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A34B4"/>
    <w:rsid w:val="00002A41"/>
    <w:rsid w:val="00002A73"/>
    <w:rsid w:val="000040C9"/>
    <w:rsid w:val="00004C11"/>
    <w:rsid w:val="00005A0E"/>
    <w:rsid w:val="00006933"/>
    <w:rsid w:val="0001077B"/>
    <w:rsid w:val="000112A4"/>
    <w:rsid w:val="00013F7C"/>
    <w:rsid w:val="000157B8"/>
    <w:rsid w:val="0002013B"/>
    <w:rsid w:val="000201B7"/>
    <w:rsid w:val="00021048"/>
    <w:rsid w:val="00024B38"/>
    <w:rsid w:val="00027D20"/>
    <w:rsid w:val="000311A0"/>
    <w:rsid w:val="00032BE7"/>
    <w:rsid w:val="000337B4"/>
    <w:rsid w:val="00042558"/>
    <w:rsid w:val="00042E56"/>
    <w:rsid w:val="00043468"/>
    <w:rsid w:val="00043C25"/>
    <w:rsid w:val="00044E7B"/>
    <w:rsid w:val="00051273"/>
    <w:rsid w:val="000548BE"/>
    <w:rsid w:val="00057B2D"/>
    <w:rsid w:val="00060AD3"/>
    <w:rsid w:val="00061435"/>
    <w:rsid w:val="00062397"/>
    <w:rsid w:val="000646BB"/>
    <w:rsid w:val="00070E54"/>
    <w:rsid w:val="000712A0"/>
    <w:rsid w:val="00076C1C"/>
    <w:rsid w:val="00077DB6"/>
    <w:rsid w:val="000809DC"/>
    <w:rsid w:val="00081F7F"/>
    <w:rsid w:val="000825AA"/>
    <w:rsid w:val="00082D2D"/>
    <w:rsid w:val="00085E8D"/>
    <w:rsid w:val="0009099B"/>
    <w:rsid w:val="00091097"/>
    <w:rsid w:val="0009394F"/>
    <w:rsid w:val="00093A2D"/>
    <w:rsid w:val="0009418A"/>
    <w:rsid w:val="000972FB"/>
    <w:rsid w:val="00097C94"/>
    <w:rsid w:val="000A017D"/>
    <w:rsid w:val="000A0614"/>
    <w:rsid w:val="000A0DAF"/>
    <w:rsid w:val="000A125B"/>
    <w:rsid w:val="000A1ADC"/>
    <w:rsid w:val="000A4EFC"/>
    <w:rsid w:val="000A566A"/>
    <w:rsid w:val="000A72AD"/>
    <w:rsid w:val="000B00C4"/>
    <w:rsid w:val="000B0A3A"/>
    <w:rsid w:val="000B4E6E"/>
    <w:rsid w:val="000B550A"/>
    <w:rsid w:val="000B612B"/>
    <w:rsid w:val="000B7FBA"/>
    <w:rsid w:val="000C1D7A"/>
    <w:rsid w:val="000C21AA"/>
    <w:rsid w:val="000C28A2"/>
    <w:rsid w:val="000C3148"/>
    <w:rsid w:val="000C707F"/>
    <w:rsid w:val="000D2ADD"/>
    <w:rsid w:val="000D2F4E"/>
    <w:rsid w:val="000D5254"/>
    <w:rsid w:val="000D5637"/>
    <w:rsid w:val="000D7B4F"/>
    <w:rsid w:val="000E12E9"/>
    <w:rsid w:val="000E5813"/>
    <w:rsid w:val="000F513E"/>
    <w:rsid w:val="000F5535"/>
    <w:rsid w:val="000F6943"/>
    <w:rsid w:val="000F6F12"/>
    <w:rsid w:val="001027DD"/>
    <w:rsid w:val="00102BA3"/>
    <w:rsid w:val="00102CD0"/>
    <w:rsid w:val="00104926"/>
    <w:rsid w:val="001062C7"/>
    <w:rsid w:val="00107328"/>
    <w:rsid w:val="00107393"/>
    <w:rsid w:val="00111C03"/>
    <w:rsid w:val="00113032"/>
    <w:rsid w:val="00114592"/>
    <w:rsid w:val="00114944"/>
    <w:rsid w:val="00114D73"/>
    <w:rsid w:val="00116604"/>
    <w:rsid w:val="00117C49"/>
    <w:rsid w:val="00120516"/>
    <w:rsid w:val="0012551F"/>
    <w:rsid w:val="0012669F"/>
    <w:rsid w:val="001303B0"/>
    <w:rsid w:val="00131B2E"/>
    <w:rsid w:val="001328EA"/>
    <w:rsid w:val="001356AC"/>
    <w:rsid w:val="00135C07"/>
    <w:rsid w:val="00135E1B"/>
    <w:rsid w:val="00136990"/>
    <w:rsid w:val="00136A5B"/>
    <w:rsid w:val="00141762"/>
    <w:rsid w:val="0014305C"/>
    <w:rsid w:val="001460D4"/>
    <w:rsid w:val="00150EB1"/>
    <w:rsid w:val="001515E3"/>
    <w:rsid w:val="001530DE"/>
    <w:rsid w:val="00153F20"/>
    <w:rsid w:val="00161CEA"/>
    <w:rsid w:val="00162AD8"/>
    <w:rsid w:val="001637E7"/>
    <w:rsid w:val="0017452C"/>
    <w:rsid w:val="00176552"/>
    <w:rsid w:val="0018493C"/>
    <w:rsid w:val="00185E9F"/>
    <w:rsid w:val="00186D4D"/>
    <w:rsid w:val="00187291"/>
    <w:rsid w:val="001904F0"/>
    <w:rsid w:val="00191CF0"/>
    <w:rsid w:val="00194FAA"/>
    <w:rsid w:val="001A06B6"/>
    <w:rsid w:val="001A076B"/>
    <w:rsid w:val="001A23E5"/>
    <w:rsid w:val="001A3BBC"/>
    <w:rsid w:val="001A48FC"/>
    <w:rsid w:val="001A4C60"/>
    <w:rsid w:val="001A6108"/>
    <w:rsid w:val="001A66B0"/>
    <w:rsid w:val="001B0311"/>
    <w:rsid w:val="001B09B3"/>
    <w:rsid w:val="001B0ACE"/>
    <w:rsid w:val="001B0E98"/>
    <w:rsid w:val="001B2A8D"/>
    <w:rsid w:val="001B2E5C"/>
    <w:rsid w:val="001B49A9"/>
    <w:rsid w:val="001B6095"/>
    <w:rsid w:val="001C4C0E"/>
    <w:rsid w:val="001C4F77"/>
    <w:rsid w:val="001C65B1"/>
    <w:rsid w:val="001C7711"/>
    <w:rsid w:val="001C7A10"/>
    <w:rsid w:val="001D178C"/>
    <w:rsid w:val="001D5088"/>
    <w:rsid w:val="001E0C0A"/>
    <w:rsid w:val="001E1289"/>
    <w:rsid w:val="001E3366"/>
    <w:rsid w:val="001E6981"/>
    <w:rsid w:val="001F7D86"/>
    <w:rsid w:val="002039F2"/>
    <w:rsid w:val="002055A7"/>
    <w:rsid w:val="0020561E"/>
    <w:rsid w:val="00207B60"/>
    <w:rsid w:val="00207F52"/>
    <w:rsid w:val="00211567"/>
    <w:rsid w:val="00216597"/>
    <w:rsid w:val="0021713F"/>
    <w:rsid w:val="00220BF1"/>
    <w:rsid w:val="002212AE"/>
    <w:rsid w:val="00221B38"/>
    <w:rsid w:val="00231115"/>
    <w:rsid w:val="00233FAF"/>
    <w:rsid w:val="002350A8"/>
    <w:rsid w:val="002358F7"/>
    <w:rsid w:val="00237045"/>
    <w:rsid w:val="0024084A"/>
    <w:rsid w:val="002418D0"/>
    <w:rsid w:val="002430E5"/>
    <w:rsid w:val="0024462A"/>
    <w:rsid w:val="00245242"/>
    <w:rsid w:val="00253D0D"/>
    <w:rsid w:val="00253F48"/>
    <w:rsid w:val="00254C75"/>
    <w:rsid w:val="00257355"/>
    <w:rsid w:val="00257719"/>
    <w:rsid w:val="00262A2B"/>
    <w:rsid w:val="00262F9C"/>
    <w:rsid w:val="00263268"/>
    <w:rsid w:val="00263F56"/>
    <w:rsid w:val="002642CF"/>
    <w:rsid w:val="002678A9"/>
    <w:rsid w:val="00270FE1"/>
    <w:rsid w:val="00273644"/>
    <w:rsid w:val="00275A1A"/>
    <w:rsid w:val="00275F64"/>
    <w:rsid w:val="002803DE"/>
    <w:rsid w:val="00282DBA"/>
    <w:rsid w:val="0028389F"/>
    <w:rsid w:val="0028392D"/>
    <w:rsid w:val="002876EE"/>
    <w:rsid w:val="0029116F"/>
    <w:rsid w:val="00294306"/>
    <w:rsid w:val="002946A0"/>
    <w:rsid w:val="002955DF"/>
    <w:rsid w:val="00297226"/>
    <w:rsid w:val="002A3529"/>
    <w:rsid w:val="002A720B"/>
    <w:rsid w:val="002A76EB"/>
    <w:rsid w:val="002B17CF"/>
    <w:rsid w:val="002B1A6C"/>
    <w:rsid w:val="002B301C"/>
    <w:rsid w:val="002B746A"/>
    <w:rsid w:val="002C24BA"/>
    <w:rsid w:val="002C28C9"/>
    <w:rsid w:val="002C4E05"/>
    <w:rsid w:val="002D2A98"/>
    <w:rsid w:val="002E1330"/>
    <w:rsid w:val="002E19D8"/>
    <w:rsid w:val="002F0B27"/>
    <w:rsid w:val="002F2175"/>
    <w:rsid w:val="002F4203"/>
    <w:rsid w:val="002F7734"/>
    <w:rsid w:val="003008E4"/>
    <w:rsid w:val="00301AA9"/>
    <w:rsid w:val="00302AB8"/>
    <w:rsid w:val="00302B3F"/>
    <w:rsid w:val="003031BF"/>
    <w:rsid w:val="00304717"/>
    <w:rsid w:val="00304AE7"/>
    <w:rsid w:val="00305A5E"/>
    <w:rsid w:val="00312901"/>
    <w:rsid w:val="003145B3"/>
    <w:rsid w:val="00314952"/>
    <w:rsid w:val="0031558E"/>
    <w:rsid w:val="003208C0"/>
    <w:rsid w:val="0032263D"/>
    <w:rsid w:val="00322BDB"/>
    <w:rsid w:val="00325934"/>
    <w:rsid w:val="00326239"/>
    <w:rsid w:val="00326F1F"/>
    <w:rsid w:val="003367DF"/>
    <w:rsid w:val="00336F06"/>
    <w:rsid w:val="0034094F"/>
    <w:rsid w:val="00340DAE"/>
    <w:rsid w:val="00340E5B"/>
    <w:rsid w:val="00340F80"/>
    <w:rsid w:val="00342178"/>
    <w:rsid w:val="00342A4F"/>
    <w:rsid w:val="003432FE"/>
    <w:rsid w:val="00343701"/>
    <w:rsid w:val="00344491"/>
    <w:rsid w:val="00346EF5"/>
    <w:rsid w:val="0034702A"/>
    <w:rsid w:val="00350C51"/>
    <w:rsid w:val="00351D9C"/>
    <w:rsid w:val="00352C00"/>
    <w:rsid w:val="00355DAF"/>
    <w:rsid w:val="003605D2"/>
    <w:rsid w:val="003609FB"/>
    <w:rsid w:val="003702D3"/>
    <w:rsid w:val="00370382"/>
    <w:rsid w:val="003716E2"/>
    <w:rsid w:val="00372E70"/>
    <w:rsid w:val="003762FC"/>
    <w:rsid w:val="00377CC7"/>
    <w:rsid w:val="00382F5D"/>
    <w:rsid w:val="00384743"/>
    <w:rsid w:val="00385D2B"/>
    <w:rsid w:val="00386489"/>
    <w:rsid w:val="00386CEF"/>
    <w:rsid w:val="00386F3D"/>
    <w:rsid w:val="00390C3C"/>
    <w:rsid w:val="00392F39"/>
    <w:rsid w:val="003942ED"/>
    <w:rsid w:val="003977D0"/>
    <w:rsid w:val="003A2AA9"/>
    <w:rsid w:val="003A34EB"/>
    <w:rsid w:val="003A4BA7"/>
    <w:rsid w:val="003A5B85"/>
    <w:rsid w:val="003A5C10"/>
    <w:rsid w:val="003A604A"/>
    <w:rsid w:val="003A7C9F"/>
    <w:rsid w:val="003B3638"/>
    <w:rsid w:val="003B4E2C"/>
    <w:rsid w:val="003B5EC7"/>
    <w:rsid w:val="003B6533"/>
    <w:rsid w:val="003B6C4D"/>
    <w:rsid w:val="003B72DE"/>
    <w:rsid w:val="003C45F6"/>
    <w:rsid w:val="003C6D57"/>
    <w:rsid w:val="003C72D4"/>
    <w:rsid w:val="003D16BE"/>
    <w:rsid w:val="003D1832"/>
    <w:rsid w:val="003D239B"/>
    <w:rsid w:val="003D3713"/>
    <w:rsid w:val="003D4D13"/>
    <w:rsid w:val="003E2DCD"/>
    <w:rsid w:val="003F1636"/>
    <w:rsid w:val="003F48C5"/>
    <w:rsid w:val="00400352"/>
    <w:rsid w:val="00400BFC"/>
    <w:rsid w:val="0040690D"/>
    <w:rsid w:val="00406DED"/>
    <w:rsid w:val="00407430"/>
    <w:rsid w:val="004115E0"/>
    <w:rsid w:val="00411F58"/>
    <w:rsid w:val="00413463"/>
    <w:rsid w:val="00413489"/>
    <w:rsid w:val="00414161"/>
    <w:rsid w:val="004157D5"/>
    <w:rsid w:val="00417949"/>
    <w:rsid w:val="00420859"/>
    <w:rsid w:val="00421C3B"/>
    <w:rsid w:val="00422BB0"/>
    <w:rsid w:val="00422ECB"/>
    <w:rsid w:val="0042427A"/>
    <w:rsid w:val="00424EB7"/>
    <w:rsid w:val="0042517E"/>
    <w:rsid w:val="00425E0B"/>
    <w:rsid w:val="00426BB1"/>
    <w:rsid w:val="00430071"/>
    <w:rsid w:val="004307AF"/>
    <w:rsid w:val="0043431B"/>
    <w:rsid w:val="00435AEE"/>
    <w:rsid w:val="00437DBE"/>
    <w:rsid w:val="004412F6"/>
    <w:rsid w:val="00441CC0"/>
    <w:rsid w:val="00443D2B"/>
    <w:rsid w:val="00446191"/>
    <w:rsid w:val="00447209"/>
    <w:rsid w:val="00451281"/>
    <w:rsid w:val="00452F44"/>
    <w:rsid w:val="0045656F"/>
    <w:rsid w:val="00456641"/>
    <w:rsid w:val="004570CB"/>
    <w:rsid w:val="00457CE7"/>
    <w:rsid w:val="004617B9"/>
    <w:rsid w:val="00463201"/>
    <w:rsid w:val="00463C9D"/>
    <w:rsid w:val="004677AD"/>
    <w:rsid w:val="004679B9"/>
    <w:rsid w:val="00471AA2"/>
    <w:rsid w:val="0047212C"/>
    <w:rsid w:val="00473D79"/>
    <w:rsid w:val="00477C6F"/>
    <w:rsid w:val="00480DF2"/>
    <w:rsid w:val="00483513"/>
    <w:rsid w:val="004837E7"/>
    <w:rsid w:val="00486EC9"/>
    <w:rsid w:val="00490407"/>
    <w:rsid w:val="004912F0"/>
    <w:rsid w:val="0049145B"/>
    <w:rsid w:val="004933E0"/>
    <w:rsid w:val="00493BD1"/>
    <w:rsid w:val="00495C50"/>
    <w:rsid w:val="004A0343"/>
    <w:rsid w:val="004A23BF"/>
    <w:rsid w:val="004A276F"/>
    <w:rsid w:val="004A4C79"/>
    <w:rsid w:val="004A5DE8"/>
    <w:rsid w:val="004A7159"/>
    <w:rsid w:val="004A7E38"/>
    <w:rsid w:val="004B08E8"/>
    <w:rsid w:val="004B434D"/>
    <w:rsid w:val="004C0EE8"/>
    <w:rsid w:val="004C1B3F"/>
    <w:rsid w:val="004C687C"/>
    <w:rsid w:val="004C6B6E"/>
    <w:rsid w:val="004C6E1E"/>
    <w:rsid w:val="004C717F"/>
    <w:rsid w:val="004D0975"/>
    <w:rsid w:val="004D1978"/>
    <w:rsid w:val="004D3102"/>
    <w:rsid w:val="004D3EB9"/>
    <w:rsid w:val="004D5479"/>
    <w:rsid w:val="004E1E81"/>
    <w:rsid w:val="004E4609"/>
    <w:rsid w:val="004E6E14"/>
    <w:rsid w:val="004F1F7B"/>
    <w:rsid w:val="004F51DE"/>
    <w:rsid w:val="004F6CEF"/>
    <w:rsid w:val="004F7ECE"/>
    <w:rsid w:val="005012C6"/>
    <w:rsid w:val="005012D2"/>
    <w:rsid w:val="00501810"/>
    <w:rsid w:val="00501BBC"/>
    <w:rsid w:val="0050700C"/>
    <w:rsid w:val="00507520"/>
    <w:rsid w:val="005149A1"/>
    <w:rsid w:val="0051551F"/>
    <w:rsid w:val="00520975"/>
    <w:rsid w:val="00522E4C"/>
    <w:rsid w:val="00523981"/>
    <w:rsid w:val="00523C16"/>
    <w:rsid w:val="00530DA0"/>
    <w:rsid w:val="00533474"/>
    <w:rsid w:val="0053543D"/>
    <w:rsid w:val="005368F4"/>
    <w:rsid w:val="00536F59"/>
    <w:rsid w:val="00537CD3"/>
    <w:rsid w:val="0054021D"/>
    <w:rsid w:val="0054062A"/>
    <w:rsid w:val="005409D9"/>
    <w:rsid w:val="0054257D"/>
    <w:rsid w:val="005439AC"/>
    <w:rsid w:val="00545C39"/>
    <w:rsid w:val="005523E8"/>
    <w:rsid w:val="00552DF9"/>
    <w:rsid w:val="005538AF"/>
    <w:rsid w:val="00554837"/>
    <w:rsid w:val="00555514"/>
    <w:rsid w:val="00555980"/>
    <w:rsid w:val="00555AC6"/>
    <w:rsid w:val="0056151E"/>
    <w:rsid w:val="0056341D"/>
    <w:rsid w:val="0056491E"/>
    <w:rsid w:val="00565111"/>
    <w:rsid w:val="00565195"/>
    <w:rsid w:val="005701D5"/>
    <w:rsid w:val="00572DA4"/>
    <w:rsid w:val="00573B61"/>
    <w:rsid w:val="00573E3D"/>
    <w:rsid w:val="00576102"/>
    <w:rsid w:val="005770B8"/>
    <w:rsid w:val="00577766"/>
    <w:rsid w:val="005806D1"/>
    <w:rsid w:val="005818ED"/>
    <w:rsid w:val="00582627"/>
    <w:rsid w:val="005853EA"/>
    <w:rsid w:val="00587A43"/>
    <w:rsid w:val="0059107C"/>
    <w:rsid w:val="005928E4"/>
    <w:rsid w:val="00593CE4"/>
    <w:rsid w:val="00595D4D"/>
    <w:rsid w:val="00595F4A"/>
    <w:rsid w:val="005974DD"/>
    <w:rsid w:val="005A007A"/>
    <w:rsid w:val="005A304F"/>
    <w:rsid w:val="005A3C25"/>
    <w:rsid w:val="005A48D4"/>
    <w:rsid w:val="005A5BBE"/>
    <w:rsid w:val="005A5F0A"/>
    <w:rsid w:val="005A6D39"/>
    <w:rsid w:val="005B1F30"/>
    <w:rsid w:val="005B35EE"/>
    <w:rsid w:val="005B4ECD"/>
    <w:rsid w:val="005B5201"/>
    <w:rsid w:val="005C160C"/>
    <w:rsid w:val="005C20FA"/>
    <w:rsid w:val="005C3944"/>
    <w:rsid w:val="005C420C"/>
    <w:rsid w:val="005C7690"/>
    <w:rsid w:val="005C7A2D"/>
    <w:rsid w:val="005D045B"/>
    <w:rsid w:val="005D1371"/>
    <w:rsid w:val="005D29CE"/>
    <w:rsid w:val="005E3431"/>
    <w:rsid w:val="005E6DB2"/>
    <w:rsid w:val="005E778D"/>
    <w:rsid w:val="005F13AB"/>
    <w:rsid w:val="005F2934"/>
    <w:rsid w:val="005F2A9E"/>
    <w:rsid w:val="005F2FF2"/>
    <w:rsid w:val="005F5F26"/>
    <w:rsid w:val="005F6C88"/>
    <w:rsid w:val="005F7CEB"/>
    <w:rsid w:val="00602DEF"/>
    <w:rsid w:val="0060477F"/>
    <w:rsid w:val="00604B5E"/>
    <w:rsid w:val="0060541D"/>
    <w:rsid w:val="006101EF"/>
    <w:rsid w:val="00610D6F"/>
    <w:rsid w:val="006112D5"/>
    <w:rsid w:val="00611A74"/>
    <w:rsid w:val="006135A9"/>
    <w:rsid w:val="00614C5A"/>
    <w:rsid w:val="0061583B"/>
    <w:rsid w:val="00617FBC"/>
    <w:rsid w:val="00621E7C"/>
    <w:rsid w:val="0062214E"/>
    <w:rsid w:val="0062218B"/>
    <w:rsid w:val="00622F74"/>
    <w:rsid w:val="00625213"/>
    <w:rsid w:val="0062533E"/>
    <w:rsid w:val="006256E9"/>
    <w:rsid w:val="0062727E"/>
    <w:rsid w:val="00627771"/>
    <w:rsid w:val="006349A2"/>
    <w:rsid w:val="00634DDF"/>
    <w:rsid w:val="00635727"/>
    <w:rsid w:val="00635F1E"/>
    <w:rsid w:val="0063701A"/>
    <w:rsid w:val="00637734"/>
    <w:rsid w:val="00640F46"/>
    <w:rsid w:val="00642B1C"/>
    <w:rsid w:val="006432C5"/>
    <w:rsid w:val="00646DB9"/>
    <w:rsid w:val="00651D9B"/>
    <w:rsid w:val="00653E15"/>
    <w:rsid w:val="00655D12"/>
    <w:rsid w:val="006562AF"/>
    <w:rsid w:val="0066575C"/>
    <w:rsid w:val="00665EC4"/>
    <w:rsid w:val="00674094"/>
    <w:rsid w:val="00674AAF"/>
    <w:rsid w:val="00676713"/>
    <w:rsid w:val="00676828"/>
    <w:rsid w:val="006777E8"/>
    <w:rsid w:val="00681038"/>
    <w:rsid w:val="0068263C"/>
    <w:rsid w:val="00687759"/>
    <w:rsid w:val="00687CAF"/>
    <w:rsid w:val="00690ECE"/>
    <w:rsid w:val="006912B5"/>
    <w:rsid w:val="00693194"/>
    <w:rsid w:val="006937B5"/>
    <w:rsid w:val="00693831"/>
    <w:rsid w:val="00694072"/>
    <w:rsid w:val="0069415F"/>
    <w:rsid w:val="0069428F"/>
    <w:rsid w:val="00694977"/>
    <w:rsid w:val="00696201"/>
    <w:rsid w:val="006965D2"/>
    <w:rsid w:val="006A0302"/>
    <w:rsid w:val="006A0BA1"/>
    <w:rsid w:val="006A2F52"/>
    <w:rsid w:val="006A7CAB"/>
    <w:rsid w:val="006B17C9"/>
    <w:rsid w:val="006B21FA"/>
    <w:rsid w:val="006B36A0"/>
    <w:rsid w:val="006B3BED"/>
    <w:rsid w:val="006B59B8"/>
    <w:rsid w:val="006C16A4"/>
    <w:rsid w:val="006C1856"/>
    <w:rsid w:val="006C1D0D"/>
    <w:rsid w:val="006C265A"/>
    <w:rsid w:val="006C57B9"/>
    <w:rsid w:val="006C6908"/>
    <w:rsid w:val="006C6B5A"/>
    <w:rsid w:val="006C6EE4"/>
    <w:rsid w:val="006C7B21"/>
    <w:rsid w:val="006D071F"/>
    <w:rsid w:val="006D25A7"/>
    <w:rsid w:val="006D2667"/>
    <w:rsid w:val="006D55D4"/>
    <w:rsid w:val="006D628F"/>
    <w:rsid w:val="006D7631"/>
    <w:rsid w:val="006D7EA8"/>
    <w:rsid w:val="006E4B21"/>
    <w:rsid w:val="006E512B"/>
    <w:rsid w:val="006E6399"/>
    <w:rsid w:val="006E6974"/>
    <w:rsid w:val="006F054C"/>
    <w:rsid w:val="006F116F"/>
    <w:rsid w:val="006F2901"/>
    <w:rsid w:val="006F45DE"/>
    <w:rsid w:val="006F62F8"/>
    <w:rsid w:val="006F71B6"/>
    <w:rsid w:val="006F7563"/>
    <w:rsid w:val="006F7FFC"/>
    <w:rsid w:val="007048B7"/>
    <w:rsid w:val="00704FD7"/>
    <w:rsid w:val="00706A76"/>
    <w:rsid w:val="0070728E"/>
    <w:rsid w:val="007103C4"/>
    <w:rsid w:val="00710ED4"/>
    <w:rsid w:val="00712B7B"/>
    <w:rsid w:val="00720065"/>
    <w:rsid w:val="00721A69"/>
    <w:rsid w:val="00724E46"/>
    <w:rsid w:val="00726F52"/>
    <w:rsid w:val="00730489"/>
    <w:rsid w:val="007321C1"/>
    <w:rsid w:val="00734109"/>
    <w:rsid w:val="00742042"/>
    <w:rsid w:val="00742999"/>
    <w:rsid w:val="007445EF"/>
    <w:rsid w:val="00745127"/>
    <w:rsid w:val="007502F3"/>
    <w:rsid w:val="00752E4F"/>
    <w:rsid w:val="0075550C"/>
    <w:rsid w:val="007575EA"/>
    <w:rsid w:val="00757A9D"/>
    <w:rsid w:val="00763649"/>
    <w:rsid w:val="00766587"/>
    <w:rsid w:val="00770E62"/>
    <w:rsid w:val="00774477"/>
    <w:rsid w:val="00776807"/>
    <w:rsid w:val="00784956"/>
    <w:rsid w:val="007852E4"/>
    <w:rsid w:val="00791C79"/>
    <w:rsid w:val="00792D7C"/>
    <w:rsid w:val="0079551C"/>
    <w:rsid w:val="00795992"/>
    <w:rsid w:val="007968DD"/>
    <w:rsid w:val="00797524"/>
    <w:rsid w:val="007A15FD"/>
    <w:rsid w:val="007A3214"/>
    <w:rsid w:val="007A3B61"/>
    <w:rsid w:val="007A4DC5"/>
    <w:rsid w:val="007A59C0"/>
    <w:rsid w:val="007A5EE4"/>
    <w:rsid w:val="007A69AA"/>
    <w:rsid w:val="007B0600"/>
    <w:rsid w:val="007B09F7"/>
    <w:rsid w:val="007B3308"/>
    <w:rsid w:val="007B7C46"/>
    <w:rsid w:val="007C0785"/>
    <w:rsid w:val="007C343B"/>
    <w:rsid w:val="007C3C5D"/>
    <w:rsid w:val="007C3CA6"/>
    <w:rsid w:val="007C4B72"/>
    <w:rsid w:val="007D10F9"/>
    <w:rsid w:val="007D430F"/>
    <w:rsid w:val="007D6126"/>
    <w:rsid w:val="007D64F8"/>
    <w:rsid w:val="007D758E"/>
    <w:rsid w:val="007E044B"/>
    <w:rsid w:val="007E13A9"/>
    <w:rsid w:val="007E2559"/>
    <w:rsid w:val="007E32F9"/>
    <w:rsid w:val="007E4094"/>
    <w:rsid w:val="007E494C"/>
    <w:rsid w:val="007E6468"/>
    <w:rsid w:val="007E6862"/>
    <w:rsid w:val="007F059C"/>
    <w:rsid w:val="007F3C6C"/>
    <w:rsid w:val="007F478C"/>
    <w:rsid w:val="007F7BDB"/>
    <w:rsid w:val="00803564"/>
    <w:rsid w:val="00805D90"/>
    <w:rsid w:val="00807DAC"/>
    <w:rsid w:val="00807E81"/>
    <w:rsid w:val="00820859"/>
    <w:rsid w:val="00823C2E"/>
    <w:rsid w:val="00826BC3"/>
    <w:rsid w:val="00827511"/>
    <w:rsid w:val="0082793C"/>
    <w:rsid w:val="00827C0C"/>
    <w:rsid w:val="00832460"/>
    <w:rsid w:val="008373D6"/>
    <w:rsid w:val="008379CC"/>
    <w:rsid w:val="0084116C"/>
    <w:rsid w:val="00845CE8"/>
    <w:rsid w:val="0084616D"/>
    <w:rsid w:val="00847F22"/>
    <w:rsid w:val="00853482"/>
    <w:rsid w:val="0086445B"/>
    <w:rsid w:val="0086701B"/>
    <w:rsid w:val="00875515"/>
    <w:rsid w:val="0087579E"/>
    <w:rsid w:val="00876313"/>
    <w:rsid w:val="00877635"/>
    <w:rsid w:val="00881D6A"/>
    <w:rsid w:val="008841CD"/>
    <w:rsid w:val="00884523"/>
    <w:rsid w:val="00885CCE"/>
    <w:rsid w:val="00886CF7"/>
    <w:rsid w:val="00890EED"/>
    <w:rsid w:val="00891F35"/>
    <w:rsid w:val="00892344"/>
    <w:rsid w:val="00893119"/>
    <w:rsid w:val="008958EF"/>
    <w:rsid w:val="00895D77"/>
    <w:rsid w:val="008A1975"/>
    <w:rsid w:val="008A273C"/>
    <w:rsid w:val="008A442C"/>
    <w:rsid w:val="008B0C72"/>
    <w:rsid w:val="008B2A30"/>
    <w:rsid w:val="008B3A09"/>
    <w:rsid w:val="008B549C"/>
    <w:rsid w:val="008C0556"/>
    <w:rsid w:val="008C3439"/>
    <w:rsid w:val="008C3900"/>
    <w:rsid w:val="008C5A84"/>
    <w:rsid w:val="008D0111"/>
    <w:rsid w:val="008D3738"/>
    <w:rsid w:val="008D4073"/>
    <w:rsid w:val="008D49B8"/>
    <w:rsid w:val="008D4CB9"/>
    <w:rsid w:val="008D4FE4"/>
    <w:rsid w:val="008D4FF0"/>
    <w:rsid w:val="008E2E02"/>
    <w:rsid w:val="008E2EEC"/>
    <w:rsid w:val="008E3F2A"/>
    <w:rsid w:val="008E4E8A"/>
    <w:rsid w:val="008E4EF9"/>
    <w:rsid w:val="008E5519"/>
    <w:rsid w:val="008E7A52"/>
    <w:rsid w:val="008F1B1B"/>
    <w:rsid w:val="008F2037"/>
    <w:rsid w:val="008F21D9"/>
    <w:rsid w:val="008F4E1E"/>
    <w:rsid w:val="008F5A96"/>
    <w:rsid w:val="008F706A"/>
    <w:rsid w:val="008F7E12"/>
    <w:rsid w:val="00900A25"/>
    <w:rsid w:val="00900F1A"/>
    <w:rsid w:val="00903895"/>
    <w:rsid w:val="00903BD0"/>
    <w:rsid w:val="00903D42"/>
    <w:rsid w:val="00906A7F"/>
    <w:rsid w:val="00907E15"/>
    <w:rsid w:val="00910F25"/>
    <w:rsid w:val="00912447"/>
    <w:rsid w:val="0091487C"/>
    <w:rsid w:val="00921725"/>
    <w:rsid w:val="009225AB"/>
    <w:rsid w:val="00924EAF"/>
    <w:rsid w:val="009251BF"/>
    <w:rsid w:val="00930D39"/>
    <w:rsid w:val="00932738"/>
    <w:rsid w:val="00935518"/>
    <w:rsid w:val="00942D44"/>
    <w:rsid w:val="00946A4F"/>
    <w:rsid w:val="00947FE4"/>
    <w:rsid w:val="00950642"/>
    <w:rsid w:val="00951077"/>
    <w:rsid w:val="009511B7"/>
    <w:rsid w:val="009565BB"/>
    <w:rsid w:val="00956716"/>
    <w:rsid w:val="00956B96"/>
    <w:rsid w:val="009652E3"/>
    <w:rsid w:val="00967DE3"/>
    <w:rsid w:val="00970631"/>
    <w:rsid w:val="00970F2A"/>
    <w:rsid w:val="00971CC3"/>
    <w:rsid w:val="00975016"/>
    <w:rsid w:val="009755AB"/>
    <w:rsid w:val="00981697"/>
    <w:rsid w:val="00982E7E"/>
    <w:rsid w:val="00984C55"/>
    <w:rsid w:val="009862C1"/>
    <w:rsid w:val="009876CA"/>
    <w:rsid w:val="00987BDE"/>
    <w:rsid w:val="00991FD5"/>
    <w:rsid w:val="00992656"/>
    <w:rsid w:val="00994BFB"/>
    <w:rsid w:val="00997EE9"/>
    <w:rsid w:val="009A350C"/>
    <w:rsid w:val="009A6AB9"/>
    <w:rsid w:val="009B0C2C"/>
    <w:rsid w:val="009B0C46"/>
    <w:rsid w:val="009B481A"/>
    <w:rsid w:val="009C12B4"/>
    <w:rsid w:val="009C1846"/>
    <w:rsid w:val="009C69CF"/>
    <w:rsid w:val="009D1F13"/>
    <w:rsid w:val="009D678F"/>
    <w:rsid w:val="009D79B0"/>
    <w:rsid w:val="009E333F"/>
    <w:rsid w:val="009E7178"/>
    <w:rsid w:val="009F093C"/>
    <w:rsid w:val="009F12D6"/>
    <w:rsid w:val="009F44BE"/>
    <w:rsid w:val="009F5887"/>
    <w:rsid w:val="009F6389"/>
    <w:rsid w:val="00A0121C"/>
    <w:rsid w:val="00A0131B"/>
    <w:rsid w:val="00A017AC"/>
    <w:rsid w:val="00A033E7"/>
    <w:rsid w:val="00A066DF"/>
    <w:rsid w:val="00A101E0"/>
    <w:rsid w:val="00A11CE6"/>
    <w:rsid w:val="00A13853"/>
    <w:rsid w:val="00A13EB6"/>
    <w:rsid w:val="00A1478B"/>
    <w:rsid w:val="00A164AA"/>
    <w:rsid w:val="00A17AA7"/>
    <w:rsid w:val="00A225FF"/>
    <w:rsid w:val="00A230D4"/>
    <w:rsid w:val="00A2367E"/>
    <w:rsid w:val="00A254D4"/>
    <w:rsid w:val="00A302DB"/>
    <w:rsid w:val="00A30336"/>
    <w:rsid w:val="00A30E76"/>
    <w:rsid w:val="00A30F64"/>
    <w:rsid w:val="00A32764"/>
    <w:rsid w:val="00A33A57"/>
    <w:rsid w:val="00A351AC"/>
    <w:rsid w:val="00A402DC"/>
    <w:rsid w:val="00A4199F"/>
    <w:rsid w:val="00A421C2"/>
    <w:rsid w:val="00A42C58"/>
    <w:rsid w:val="00A46009"/>
    <w:rsid w:val="00A46E79"/>
    <w:rsid w:val="00A470DB"/>
    <w:rsid w:val="00A47E94"/>
    <w:rsid w:val="00A50172"/>
    <w:rsid w:val="00A50C09"/>
    <w:rsid w:val="00A5237C"/>
    <w:rsid w:val="00A52D34"/>
    <w:rsid w:val="00A532E3"/>
    <w:rsid w:val="00A5420E"/>
    <w:rsid w:val="00A54A4E"/>
    <w:rsid w:val="00A563B2"/>
    <w:rsid w:val="00A610B8"/>
    <w:rsid w:val="00A6305A"/>
    <w:rsid w:val="00A634BA"/>
    <w:rsid w:val="00A63E6F"/>
    <w:rsid w:val="00A652CA"/>
    <w:rsid w:val="00A662D9"/>
    <w:rsid w:val="00A675FD"/>
    <w:rsid w:val="00A67F11"/>
    <w:rsid w:val="00A703F1"/>
    <w:rsid w:val="00A73BFD"/>
    <w:rsid w:val="00A740A5"/>
    <w:rsid w:val="00A74C92"/>
    <w:rsid w:val="00A75D75"/>
    <w:rsid w:val="00A75FFB"/>
    <w:rsid w:val="00A76AC4"/>
    <w:rsid w:val="00A77843"/>
    <w:rsid w:val="00A8285F"/>
    <w:rsid w:val="00A852D0"/>
    <w:rsid w:val="00A865B0"/>
    <w:rsid w:val="00A92471"/>
    <w:rsid w:val="00A92AAA"/>
    <w:rsid w:val="00A9311F"/>
    <w:rsid w:val="00A93ED8"/>
    <w:rsid w:val="00A945B0"/>
    <w:rsid w:val="00A9489C"/>
    <w:rsid w:val="00A9496B"/>
    <w:rsid w:val="00A97F03"/>
    <w:rsid w:val="00AA58F7"/>
    <w:rsid w:val="00AA709E"/>
    <w:rsid w:val="00AB123C"/>
    <w:rsid w:val="00AC04E0"/>
    <w:rsid w:val="00AC49D2"/>
    <w:rsid w:val="00AC77B3"/>
    <w:rsid w:val="00AD256D"/>
    <w:rsid w:val="00AD29EF"/>
    <w:rsid w:val="00AD2C83"/>
    <w:rsid w:val="00AD2F03"/>
    <w:rsid w:val="00AD43D3"/>
    <w:rsid w:val="00AD52D2"/>
    <w:rsid w:val="00AD547C"/>
    <w:rsid w:val="00AE0C90"/>
    <w:rsid w:val="00AE2ABA"/>
    <w:rsid w:val="00AE2B4E"/>
    <w:rsid w:val="00AF4F76"/>
    <w:rsid w:val="00AF54BD"/>
    <w:rsid w:val="00AF5E13"/>
    <w:rsid w:val="00AF7A78"/>
    <w:rsid w:val="00B034B8"/>
    <w:rsid w:val="00B03918"/>
    <w:rsid w:val="00B04720"/>
    <w:rsid w:val="00B0563C"/>
    <w:rsid w:val="00B06993"/>
    <w:rsid w:val="00B06A9A"/>
    <w:rsid w:val="00B06BED"/>
    <w:rsid w:val="00B1352A"/>
    <w:rsid w:val="00B16877"/>
    <w:rsid w:val="00B16AEE"/>
    <w:rsid w:val="00B1772E"/>
    <w:rsid w:val="00B21A16"/>
    <w:rsid w:val="00B269DB"/>
    <w:rsid w:val="00B27856"/>
    <w:rsid w:val="00B3160D"/>
    <w:rsid w:val="00B31622"/>
    <w:rsid w:val="00B316CE"/>
    <w:rsid w:val="00B31F08"/>
    <w:rsid w:val="00B335F9"/>
    <w:rsid w:val="00B3383B"/>
    <w:rsid w:val="00B33AA7"/>
    <w:rsid w:val="00B4250D"/>
    <w:rsid w:val="00B42FAC"/>
    <w:rsid w:val="00B433B4"/>
    <w:rsid w:val="00B43632"/>
    <w:rsid w:val="00B4557F"/>
    <w:rsid w:val="00B46553"/>
    <w:rsid w:val="00B476A4"/>
    <w:rsid w:val="00B47C9E"/>
    <w:rsid w:val="00B51108"/>
    <w:rsid w:val="00B52ED8"/>
    <w:rsid w:val="00B537E1"/>
    <w:rsid w:val="00B55018"/>
    <w:rsid w:val="00B559A6"/>
    <w:rsid w:val="00B56A80"/>
    <w:rsid w:val="00B660B7"/>
    <w:rsid w:val="00B6700C"/>
    <w:rsid w:val="00B6747F"/>
    <w:rsid w:val="00B7091E"/>
    <w:rsid w:val="00B75C6C"/>
    <w:rsid w:val="00B76A38"/>
    <w:rsid w:val="00B81B51"/>
    <w:rsid w:val="00B829D3"/>
    <w:rsid w:val="00B82EF6"/>
    <w:rsid w:val="00B83C13"/>
    <w:rsid w:val="00B87F55"/>
    <w:rsid w:val="00B906D3"/>
    <w:rsid w:val="00B90FB5"/>
    <w:rsid w:val="00B9149C"/>
    <w:rsid w:val="00BA3B9B"/>
    <w:rsid w:val="00BA4460"/>
    <w:rsid w:val="00BA68AF"/>
    <w:rsid w:val="00BA68C4"/>
    <w:rsid w:val="00BB1877"/>
    <w:rsid w:val="00BB3428"/>
    <w:rsid w:val="00BB3AD0"/>
    <w:rsid w:val="00BB63CB"/>
    <w:rsid w:val="00BC0447"/>
    <w:rsid w:val="00BC0D9C"/>
    <w:rsid w:val="00BC1111"/>
    <w:rsid w:val="00BC2A04"/>
    <w:rsid w:val="00BC5B9A"/>
    <w:rsid w:val="00BC63AA"/>
    <w:rsid w:val="00BC63B3"/>
    <w:rsid w:val="00BC720C"/>
    <w:rsid w:val="00BD0350"/>
    <w:rsid w:val="00BD10CD"/>
    <w:rsid w:val="00BD1228"/>
    <w:rsid w:val="00BD2508"/>
    <w:rsid w:val="00BD737B"/>
    <w:rsid w:val="00BE1C21"/>
    <w:rsid w:val="00BE50BE"/>
    <w:rsid w:val="00BE7A0B"/>
    <w:rsid w:val="00BF0355"/>
    <w:rsid w:val="00BF0CE6"/>
    <w:rsid w:val="00BF1259"/>
    <w:rsid w:val="00BF1D65"/>
    <w:rsid w:val="00BF4407"/>
    <w:rsid w:val="00BF451C"/>
    <w:rsid w:val="00BF4F33"/>
    <w:rsid w:val="00BF52D7"/>
    <w:rsid w:val="00C01A88"/>
    <w:rsid w:val="00C023E8"/>
    <w:rsid w:val="00C03602"/>
    <w:rsid w:val="00C051B5"/>
    <w:rsid w:val="00C05BB6"/>
    <w:rsid w:val="00C07307"/>
    <w:rsid w:val="00C11695"/>
    <w:rsid w:val="00C147DE"/>
    <w:rsid w:val="00C14A1D"/>
    <w:rsid w:val="00C15F17"/>
    <w:rsid w:val="00C207F6"/>
    <w:rsid w:val="00C224EF"/>
    <w:rsid w:val="00C27814"/>
    <w:rsid w:val="00C30779"/>
    <w:rsid w:val="00C30DE9"/>
    <w:rsid w:val="00C31E47"/>
    <w:rsid w:val="00C34652"/>
    <w:rsid w:val="00C34A6D"/>
    <w:rsid w:val="00C356D0"/>
    <w:rsid w:val="00C379ED"/>
    <w:rsid w:val="00C37D3F"/>
    <w:rsid w:val="00C40B51"/>
    <w:rsid w:val="00C40D2C"/>
    <w:rsid w:val="00C430CE"/>
    <w:rsid w:val="00C51AA9"/>
    <w:rsid w:val="00C51CE8"/>
    <w:rsid w:val="00C521DE"/>
    <w:rsid w:val="00C54505"/>
    <w:rsid w:val="00C56CCD"/>
    <w:rsid w:val="00C56D95"/>
    <w:rsid w:val="00C6188B"/>
    <w:rsid w:val="00C63039"/>
    <w:rsid w:val="00C64C31"/>
    <w:rsid w:val="00C710BC"/>
    <w:rsid w:val="00C75449"/>
    <w:rsid w:val="00C7584B"/>
    <w:rsid w:val="00C80176"/>
    <w:rsid w:val="00C82120"/>
    <w:rsid w:val="00C83CDA"/>
    <w:rsid w:val="00C84CDA"/>
    <w:rsid w:val="00C85A5E"/>
    <w:rsid w:val="00C86CA8"/>
    <w:rsid w:val="00C92C75"/>
    <w:rsid w:val="00C930D9"/>
    <w:rsid w:val="00C964F7"/>
    <w:rsid w:val="00C96F38"/>
    <w:rsid w:val="00C9793F"/>
    <w:rsid w:val="00CA1F87"/>
    <w:rsid w:val="00CA2D5E"/>
    <w:rsid w:val="00CA33C0"/>
    <w:rsid w:val="00CA3A70"/>
    <w:rsid w:val="00CA5059"/>
    <w:rsid w:val="00CB0B6C"/>
    <w:rsid w:val="00CB0D4B"/>
    <w:rsid w:val="00CC0CC3"/>
    <w:rsid w:val="00CC2905"/>
    <w:rsid w:val="00CC4712"/>
    <w:rsid w:val="00CC691D"/>
    <w:rsid w:val="00CD0E8B"/>
    <w:rsid w:val="00CD48C0"/>
    <w:rsid w:val="00CD568C"/>
    <w:rsid w:val="00CD79C4"/>
    <w:rsid w:val="00CE084D"/>
    <w:rsid w:val="00CE1694"/>
    <w:rsid w:val="00CE30E9"/>
    <w:rsid w:val="00CE5A57"/>
    <w:rsid w:val="00CE7EB4"/>
    <w:rsid w:val="00CF1AFB"/>
    <w:rsid w:val="00CF1DC8"/>
    <w:rsid w:val="00CF5980"/>
    <w:rsid w:val="00CF7861"/>
    <w:rsid w:val="00D00FB7"/>
    <w:rsid w:val="00D03A08"/>
    <w:rsid w:val="00D03AC4"/>
    <w:rsid w:val="00D1018A"/>
    <w:rsid w:val="00D21847"/>
    <w:rsid w:val="00D222E8"/>
    <w:rsid w:val="00D224DD"/>
    <w:rsid w:val="00D23D39"/>
    <w:rsid w:val="00D259FB"/>
    <w:rsid w:val="00D25B7E"/>
    <w:rsid w:val="00D26B1F"/>
    <w:rsid w:val="00D27E79"/>
    <w:rsid w:val="00D306E3"/>
    <w:rsid w:val="00D359AE"/>
    <w:rsid w:val="00D37055"/>
    <w:rsid w:val="00D376C8"/>
    <w:rsid w:val="00D432A2"/>
    <w:rsid w:val="00D507EA"/>
    <w:rsid w:val="00D5111F"/>
    <w:rsid w:val="00D52088"/>
    <w:rsid w:val="00D547FC"/>
    <w:rsid w:val="00D5573B"/>
    <w:rsid w:val="00D6081C"/>
    <w:rsid w:val="00D627A5"/>
    <w:rsid w:val="00D638F0"/>
    <w:rsid w:val="00D750E8"/>
    <w:rsid w:val="00D75E2B"/>
    <w:rsid w:val="00D76439"/>
    <w:rsid w:val="00D7725B"/>
    <w:rsid w:val="00D8310D"/>
    <w:rsid w:val="00D857D4"/>
    <w:rsid w:val="00D8643D"/>
    <w:rsid w:val="00D903BD"/>
    <w:rsid w:val="00D92683"/>
    <w:rsid w:val="00DA265D"/>
    <w:rsid w:val="00DA2F6B"/>
    <w:rsid w:val="00DA311A"/>
    <w:rsid w:val="00DA34B4"/>
    <w:rsid w:val="00DA56B4"/>
    <w:rsid w:val="00DB0E47"/>
    <w:rsid w:val="00DB1979"/>
    <w:rsid w:val="00DB23A8"/>
    <w:rsid w:val="00DB3FE1"/>
    <w:rsid w:val="00DB42F2"/>
    <w:rsid w:val="00DB631E"/>
    <w:rsid w:val="00DB6BD8"/>
    <w:rsid w:val="00DB74E6"/>
    <w:rsid w:val="00DC193B"/>
    <w:rsid w:val="00DC23A9"/>
    <w:rsid w:val="00DC241E"/>
    <w:rsid w:val="00DC3393"/>
    <w:rsid w:val="00DC797D"/>
    <w:rsid w:val="00DD0FFC"/>
    <w:rsid w:val="00DD20E4"/>
    <w:rsid w:val="00DD6A90"/>
    <w:rsid w:val="00DE2C87"/>
    <w:rsid w:val="00DE5210"/>
    <w:rsid w:val="00DE7BA3"/>
    <w:rsid w:val="00DF05D8"/>
    <w:rsid w:val="00DF2038"/>
    <w:rsid w:val="00E01899"/>
    <w:rsid w:val="00E0305F"/>
    <w:rsid w:val="00E0347F"/>
    <w:rsid w:val="00E053F0"/>
    <w:rsid w:val="00E056C1"/>
    <w:rsid w:val="00E1169E"/>
    <w:rsid w:val="00E11DD7"/>
    <w:rsid w:val="00E13A3B"/>
    <w:rsid w:val="00E16AF8"/>
    <w:rsid w:val="00E1770E"/>
    <w:rsid w:val="00E21FA4"/>
    <w:rsid w:val="00E23FEE"/>
    <w:rsid w:val="00E24073"/>
    <w:rsid w:val="00E24BB2"/>
    <w:rsid w:val="00E26129"/>
    <w:rsid w:val="00E2670C"/>
    <w:rsid w:val="00E3353F"/>
    <w:rsid w:val="00E337DD"/>
    <w:rsid w:val="00E33B4F"/>
    <w:rsid w:val="00E33D5F"/>
    <w:rsid w:val="00E37CB8"/>
    <w:rsid w:val="00E40104"/>
    <w:rsid w:val="00E412D8"/>
    <w:rsid w:val="00E4222F"/>
    <w:rsid w:val="00E477AC"/>
    <w:rsid w:val="00E5031F"/>
    <w:rsid w:val="00E50E26"/>
    <w:rsid w:val="00E5299C"/>
    <w:rsid w:val="00E54C6F"/>
    <w:rsid w:val="00E63558"/>
    <w:rsid w:val="00E71CFE"/>
    <w:rsid w:val="00E737FB"/>
    <w:rsid w:val="00E73F23"/>
    <w:rsid w:val="00E759B7"/>
    <w:rsid w:val="00E75ABC"/>
    <w:rsid w:val="00E77294"/>
    <w:rsid w:val="00E77D86"/>
    <w:rsid w:val="00E826FE"/>
    <w:rsid w:val="00E840DB"/>
    <w:rsid w:val="00E870B7"/>
    <w:rsid w:val="00E870E8"/>
    <w:rsid w:val="00E87727"/>
    <w:rsid w:val="00E921CF"/>
    <w:rsid w:val="00E92959"/>
    <w:rsid w:val="00E96DDE"/>
    <w:rsid w:val="00E9743C"/>
    <w:rsid w:val="00E97B08"/>
    <w:rsid w:val="00EA1AA9"/>
    <w:rsid w:val="00EA2576"/>
    <w:rsid w:val="00EA3AF1"/>
    <w:rsid w:val="00EA5E7E"/>
    <w:rsid w:val="00EA620A"/>
    <w:rsid w:val="00EA6306"/>
    <w:rsid w:val="00EB0B1B"/>
    <w:rsid w:val="00EB6D55"/>
    <w:rsid w:val="00EC0BAE"/>
    <w:rsid w:val="00EC0CD5"/>
    <w:rsid w:val="00EC1680"/>
    <w:rsid w:val="00EC1C19"/>
    <w:rsid w:val="00EC3F01"/>
    <w:rsid w:val="00EC58E9"/>
    <w:rsid w:val="00EC5BF6"/>
    <w:rsid w:val="00EC62FC"/>
    <w:rsid w:val="00EC6B37"/>
    <w:rsid w:val="00ED07D3"/>
    <w:rsid w:val="00ED1159"/>
    <w:rsid w:val="00ED1765"/>
    <w:rsid w:val="00ED3735"/>
    <w:rsid w:val="00ED518E"/>
    <w:rsid w:val="00EE23AD"/>
    <w:rsid w:val="00EE5059"/>
    <w:rsid w:val="00EE746C"/>
    <w:rsid w:val="00EF01C2"/>
    <w:rsid w:val="00EF05CF"/>
    <w:rsid w:val="00EF0F42"/>
    <w:rsid w:val="00EF1DDA"/>
    <w:rsid w:val="00EF3BDC"/>
    <w:rsid w:val="00EF4C59"/>
    <w:rsid w:val="00EF5C33"/>
    <w:rsid w:val="00EF62B5"/>
    <w:rsid w:val="00EF65BE"/>
    <w:rsid w:val="00F00C15"/>
    <w:rsid w:val="00F01F3B"/>
    <w:rsid w:val="00F02546"/>
    <w:rsid w:val="00F03ABA"/>
    <w:rsid w:val="00F03F28"/>
    <w:rsid w:val="00F06EF3"/>
    <w:rsid w:val="00F117C6"/>
    <w:rsid w:val="00F1424F"/>
    <w:rsid w:val="00F1451E"/>
    <w:rsid w:val="00F14B1B"/>
    <w:rsid w:val="00F16123"/>
    <w:rsid w:val="00F171D4"/>
    <w:rsid w:val="00F202B3"/>
    <w:rsid w:val="00F22CB4"/>
    <w:rsid w:val="00F236DF"/>
    <w:rsid w:val="00F23F9D"/>
    <w:rsid w:val="00F254DB"/>
    <w:rsid w:val="00F25877"/>
    <w:rsid w:val="00F26EC0"/>
    <w:rsid w:val="00F27CB0"/>
    <w:rsid w:val="00F31E79"/>
    <w:rsid w:val="00F341DC"/>
    <w:rsid w:val="00F353B2"/>
    <w:rsid w:val="00F449C0"/>
    <w:rsid w:val="00F44C0D"/>
    <w:rsid w:val="00F45B15"/>
    <w:rsid w:val="00F461FC"/>
    <w:rsid w:val="00F470F9"/>
    <w:rsid w:val="00F4759A"/>
    <w:rsid w:val="00F47CF5"/>
    <w:rsid w:val="00F5152D"/>
    <w:rsid w:val="00F53906"/>
    <w:rsid w:val="00F552B1"/>
    <w:rsid w:val="00F57C0E"/>
    <w:rsid w:val="00F57D3B"/>
    <w:rsid w:val="00F61734"/>
    <w:rsid w:val="00F61E31"/>
    <w:rsid w:val="00F662A2"/>
    <w:rsid w:val="00F70F6F"/>
    <w:rsid w:val="00F71437"/>
    <w:rsid w:val="00F71542"/>
    <w:rsid w:val="00F718BB"/>
    <w:rsid w:val="00F725F7"/>
    <w:rsid w:val="00F75707"/>
    <w:rsid w:val="00F76FC4"/>
    <w:rsid w:val="00F82680"/>
    <w:rsid w:val="00F8550F"/>
    <w:rsid w:val="00F8669C"/>
    <w:rsid w:val="00F918AB"/>
    <w:rsid w:val="00F9252B"/>
    <w:rsid w:val="00F93F83"/>
    <w:rsid w:val="00F953D1"/>
    <w:rsid w:val="00F95E1F"/>
    <w:rsid w:val="00F97A33"/>
    <w:rsid w:val="00FA0124"/>
    <w:rsid w:val="00FA7210"/>
    <w:rsid w:val="00FA76EB"/>
    <w:rsid w:val="00FB4173"/>
    <w:rsid w:val="00FB5077"/>
    <w:rsid w:val="00FB5B3E"/>
    <w:rsid w:val="00FB757A"/>
    <w:rsid w:val="00FC3BAB"/>
    <w:rsid w:val="00FC3EBD"/>
    <w:rsid w:val="00FC41CB"/>
    <w:rsid w:val="00FC4735"/>
    <w:rsid w:val="00FC4752"/>
    <w:rsid w:val="00FD0275"/>
    <w:rsid w:val="00FD1849"/>
    <w:rsid w:val="00FD188B"/>
    <w:rsid w:val="00FD1FE2"/>
    <w:rsid w:val="00FD3274"/>
    <w:rsid w:val="00FD4361"/>
    <w:rsid w:val="00FD5320"/>
    <w:rsid w:val="00FD74C6"/>
    <w:rsid w:val="00FE108E"/>
    <w:rsid w:val="00FE112F"/>
    <w:rsid w:val="00FF0042"/>
    <w:rsid w:val="00FF2840"/>
    <w:rsid w:val="00FF682F"/>
    <w:rsid w:val="51C47DE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329AA"/>
  <w15:chartTrackingRefBased/>
  <w15:docId w15:val="{41F90DBA-404C-48E3-B1C7-221AFA91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437"/>
    <w:pPr>
      <w:tabs>
        <w:tab w:val="left" w:pos="567"/>
      </w:tabs>
      <w:spacing w:line="260" w:lineRule="exact"/>
    </w:pPr>
    <w:rPr>
      <w:snapToGrid w:val="0"/>
      <w:sz w:val="22"/>
      <w:szCs w:val="22"/>
      <w:lang w:eastAsia="fi-FI"/>
    </w:rPr>
  </w:style>
  <w:style w:type="paragraph" w:styleId="Heading1">
    <w:name w:val="heading 1"/>
    <w:basedOn w:val="Normal"/>
    <w:next w:val="Normal"/>
    <w:qFormat/>
    <w:rsid w:val="002946A0"/>
    <w:pPr>
      <w:spacing w:before="240" w:after="120"/>
      <w:ind w:left="357" w:hanging="357"/>
      <w:outlineLvl w:val="0"/>
    </w:pPr>
    <w:rPr>
      <w:b/>
      <w:bCs/>
      <w:caps/>
      <w:sz w:val="26"/>
      <w:szCs w:val="26"/>
      <w:lang w:val="en-US"/>
    </w:rPr>
  </w:style>
  <w:style w:type="paragraph" w:styleId="Heading2">
    <w:name w:val="heading 2"/>
    <w:basedOn w:val="Normal"/>
    <w:next w:val="Normal"/>
    <w:link w:val="Heading2Char"/>
    <w:uiPriority w:val="9"/>
    <w:qFormat/>
    <w:rsid w:val="003031B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3031B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3031BF"/>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3031BF"/>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3031BF"/>
    <w:pPr>
      <w:spacing w:before="240" w:after="60"/>
      <w:outlineLvl w:val="5"/>
    </w:pPr>
    <w:rPr>
      <w:rFonts w:ascii="Calibri" w:hAnsi="Calibri"/>
      <w:b/>
      <w:bCs/>
    </w:rPr>
  </w:style>
  <w:style w:type="paragraph" w:styleId="Heading7">
    <w:name w:val="heading 7"/>
    <w:basedOn w:val="Normal"/>
    <w:next w:val="Normal"/>
    <w:link w:val="Heading7Char"/>
    <w:uiPriority w:val="9"/>
    <w:qFormat/>
    <w:rsid w:val="003031BF"/>
    <w:pPr>
      <w:spacing w:before="240" w:after="60"/>
      <w:outlineLvl w:val="6"/>
    </w:pPr>
    <w:rPr>
      <w:rFonts w:ascii="Calibri" w:hAnsi="Calibri"/>
      <w:sz w:val="24"/>
      <w:szCs w:val="24"/>
    </w:rPr>
  </w:style>
  <w:style w:type="paragraph" w:styleId="Heading8">
    <w:name w:val="heading 8"/>
    <w:basedOn w:val="Normal"/>
    <w:next w:val="Normal"/>
    <w:link w:val="Heading8Char"/>
    <w:uiPriority w:val="9"/>
    <w:qFormat/>
    <w:rsid w:val="003031BF"/>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3031BF"/>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946A0"/>
    <w:pPr>
      <w:tabs>
        <w:tab w:val="center" w:pos="4153"/>
        <w:tab w:val="right" w:pos="8306"/>
      </w:tabs>
      <w:spacing w:line="240" w:lineRule="auto"/>
    </w:pPr>
    <w:rPr>
      <w:rFonts w:ascii="Helvetica" w:hAnsi="Helvetica" w:cs="Helvetica"/>
      <w:sz w:val="20"/>
      <w:szCs w:val="20"/>
    </w:rPr>
  </w:style>
  <w:style w:type="paragraph" w:styleId="Footer">
    <w:name w:val="footer"/>
    <w:basedOn w:val="Normal"/>
    <w:semiHidden/>
    <w:rsid w:val="002946A0"/>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emiHidden/>
    <w:rsid w:val="002946A0"/>
  </w:style>
  <w:style w:type="paragraph" w:styleId="BodyTextIndent">
    <w:name w:val="Body Text Indent"/>
    <w:basedOn w:val="Normal"/>
    <w:link w:val="BodyTextIndentChar"/>
    <w:semiHidden/>
    <w:rsid w:val="002946A0"/>
    <w:pPr>
      <w:tabs>
        <w:tab w:val="clear" w:pos="567"/>
      </w:tabs>
      <w:autoSpaceDE w:val="0"/>
      <w:autoSpaceDN w:val="0"/>
      <w:adjustRightInd w:val="0"/>
      <w:spacing w:line="240" w:lineRule="auto"/>
      <w:ind w:left="720"/>
      <w:jc w:val="both"/>
    </w:pPr>
  </w:style>
  <w:style w:type="paragraph" w:customStyle="1" w:styleId="EMEAEnBodyText">
    <w:name w:val="EMEA En Body Text"/>
    <w:basedOn w:val="Normal"/>
    <w:rsid w:val="002946A0"/>
    <w:pPr>
      <w:tabs>
        <w:tab w:val="clear" w:pos="567"/>
      </w:tabs>
      <w:spacing w:before="120" w:after="120" w:line="240" w:lineRule="auto"/>
      <w:jc w:val="both"/>
    </w:pPr>
    <w:rPr>
      <w:lang w:val="en-US"/>
    </w:rPr>
  </w:style>
  <w:style w:type="character" w:styleId="Hyperlink">
    <w:name w:val="Hyperlink"/>
    <w:uiPriority w:val="99"/>
    <w:rsid w:val="002946A0"/>
    <w:rPr>
      <w:color w:val="0000FF"/>
      <w:u w:val="single"/>
    </w:rPr>
  </w:style>
  <w:style w:type="paragraph" w:customStyle="1" w:styleId="Normal-text">
    <w:name w:val="Normal-text"/>
    <w:basedOn w:val="Normal"/>
    <w:rsid w:val="002946A0"/>
    <w:pPr>
      <w:tabs>
        <w:tab w:val="clear" w:pos="567"/>
        <w:tab w:val="left" w:pos="0"/>
      </w:tabs>
      <w:suppressAutoHyphens/>
      <w:spacing w:before="60" w:after="120" w:line="240" w:lineRule="auto"/>
    </w:pPr>
    <w:rPr>
      <w:rFonts w:ascii="Arial" w:hAnsi="Arial" w:cs="Arial"/>
      <w:lang w:val="en-US"/>
    </w:rPr>
  </w:style>
  <w:style w:type="paragraph" w:styleId="EndnoteText">
    <w:name w:val="endnote text"/>
    <w:basedOn w:val="Normal"/>
    <w:semiHidden/>
    <w:rsid w:val="002946A0"/>
    <w:pPr>
      <w:spacing w:line="240" w:lineRule="auto"/>
    </w:pPr>
  </w:style>
  <w:style w:type="paragraph" w:styleId="Title">
    <w:name w:val="Title"/>
    <w:basedOn w:val="Normal"/>
    <w:qFormat/>
    <w:rsid w:val="002946A0"/>
    <w:pPr>
      <w:tabs>
        <w:tab w:val="clear" w:pos="567"/>
      </w:tabs>
      <w:spacing w:line="240" w:lineRule="auto"/>
      <w:jc w:val="center"/>
    </w:pPr>
    <w:rPr>
      <w:b/>
      <w:bCs/>
    </w:rPr>
  </w:style>
  <w:style w:type="paragraph" w:customStyle="1" w:styleId="alexionbodytext">
    <w:name w:val="alexionbodytext"/>
    <w:basedOn w:val="Normal"/>
    <w:rsid w:val="002946A0"/>
    <w:pPr>
      <w:tabs>
        <w:tab w:val="clear" w:pos="567"/>
      </w:tabs>
      <w:spacing w:before="100" w:beforeAutospacing="1" w:after="100" w:afterAutospacing="1" w:line="240" w:lineRule="auto"/>
    </w:pPr>
    <w:rPr>
      <w:sz w:val="24"/>
      <w:szCs w:val="24"/>
      <w:lang w:val="en-US"/>
    </w:rPr>
  </w:style>
  <w:style w:type="paragraph" w:customStyle="1" w:styleId="AlexionBodyText0">
    <w:name w:val="Alexion Body Text"/>
    <w:basedOn w:val="Normal"/>
    <w:rsid w:val="002946A0"/>
    <w:pPr>
      <w:tabs>
        <w:tab w:val="clear" w:pos="567"/>
      </w:tabs>
      <w:spacing w:after="240" w:line="240" w:lineRule="auto"/>
    </w:pPr>
    <w:rPr>
      <w:sz w:val="24"/>
      <w:szCs w:val="24"/>
      <w:lang w:val="en-US"/>
    </w:rPr>
  </w:style>
  <w:style w:type="paragraph" w:styleId="BlockText">
    <w:name w:val="Block Text"/>
    <w:basedOn w:val="Normal"/>
    <w:semiHidden/>
    <w:rsid w:val="002946A0"/>
    <w:pPr>
      <w:ind w:left="284" w:right="567" w:hanging="284"/>
    </w:pPr>
    <w:rPr>
      <w:noProof/>
      <w:lang w:val="fi-FI"/>
    </w:rPr>
  </w:style>
  <w:style w:type="character" w:styleId="CommentReference">
    <w:name w:val="annotation reference"/>
    <w:uiPriority w:val="99"/>
    <w:qFormat/>
    <w:rsid w:val="00903D42"/>
    <w:rPr>
      <w:sz w:val="16"/>
      <w:szCs w:val="16"/>
    </w:rPr>
  </w:style>
  <w:style w:type="paragraph" w:styleId="CommentText">
    <w:name w:val="annotation text"/>
    <w:aliases w:val="Annotationtext,Comment Text Char Char,Comment Text Char Char Char Char,Comment Text Char Char Char1,Comment Text Char Char1 Char,Comment Text Char1 Char Char,Comment Text Char1 Char1,Comment Text Char2,Comment Text Char2 Char,Comments"/>
    <w:basedOn w:val="Normal"/>
    <w:link w:val="CommentTextChar1"/>
    <w:uiPriority w:val="99"/>
    <w:rsid w:val="00903D42"/>
    <w:rPr>
      <w:sz w:val="20"/>
      <w:szCs w:val="20"/>
    </w:rPr>
  </w:style>
  <w:style w:type="paragraph" w:customStyle="1" w:styleId="CommentSubject1">
    <w:name w:val="Comment Subject1"/>
    <w:basedOn w:val="CommentText"/>
    <w:next w:val="CommentText"/>
    <w:semiHidden/>
    <w:rsid w:val="002946A0"/>
    <w:rPr>
      <w:b/>
      <w:bCs/>
    </w:rPr>
  </w:style>
  <w:style w:type="paragraph" w:customStyle="1" w:styleId="BalloonText1">
    <w:name w:val="Balloon Text1"/>
    <w:basedOn w:val="Normal"/>
    <w:semiHidden/>
    <w:rsid w:val="002946A0"/>
    <w:rPr>
      <w:rFonts w:ascii="Tahoma" w:hAnsi="Tahoma" w:cs="Tahoma"/>
      <w:sz w:val="16"/>
      <w:szCs w:val="16"/>
    </w:rPr>
  </w:style>
  <w:style w:type="character" w:customStyle="1" w:styleId="LamoC1584">
    <w:name w:val="LamoC1584"/>
    <w:semiHidden/>
    <w:rsid w:val="002946A0"/>
    <w:rPr>
      <w:rFonts w:ascii="Arial" w:hAnsi="Arial" w:cs="Arial"/>
      <w:b w:val="0"/>
      <w:bCs w:val="0"/>
      <w:i w:val="0"/>
      <w:iCs w:val="0"/>
      <w:strike w:val="0"/>
      <w:color w:val="000080"/>
      <w:sz w:val="20"/>
      <w:szCs w:val="20"/>
      <w:u w:val="none"/>
    </w:rPr>
  </w:style>
  <w:style w:type="paragraph" w:styleId="BalloonText">
    <w:name w:val="Balloon Text"/>
    <w:basedOn w:val="Normal"/>
    <w:semiHidden/>
    <w:rsid w:val="00F71437"/>
    <w:rPr>
      <w:rFonts w:ascii="Tahoma" w:hAnsi="Tahoma" w:cs="Tahoma"/>
      <w:szCs w:val="16"/>
    </w:rPr>
  </w:style>
  <w:style w:type="paragraph" w:styleId="CommentSubject">
    <w:name w:val="annotation subject"/>
    <w:basedOn w:val="CommentText"/>
    <w:next w:val="CommentText"/>
    <w:semiHidden/>
    <w:rsid w:val="002946A0"/>
    <w:rPr>
      <w:b/>
      <w:bCs/>
    </w:rPr>
  </w:style>
  <w:style w:type="character" w:customStyle="1" w:styleId="hps">
    <w:name w:val="hps"/>
    <w:rsid w:val="00114D73"/>
  </w:style>
  <w:style w:type="character" w:customStyle="1" w:styleId="shorttext1">
    <w:name w:val="short_text1"/>
    <w:rsid w:val="002946A0"/>
    <w:rPr>
      <w:sz w:val="32"/>
      <w:szCs w:val="32"/>
    </w:rPr>
  </w:style>
  <w:style w:type="paragraph" w:customStyle="1" w:styleId="C-BodyText">
    <w:name w:val="C-Body Text"/>
    <w:rsid w:val="002946A0"/>
    <w:pPr>
      <w:spacing w:before="120" w:after="120" w:line="280" w:lineRule="atLeast"/>
    </w:pPr>
    <w:rPr>
      <w:sz w:val="24"/>
      <w:lang w:val="en-US" w:eastAsia="en-US"/>
    </w:rPr>
  </w:style>
  <w:style w:type="character" w:customStyle="1" w:styleId="C-BodyTextChar">
    <w:name w:val="C-Body Text Char"/>
    <w:rsid w:val="002946A0"/>
    <w:rPr>
      <w:sz w:val="24"/>
      <w:lang w:val="en-US" w:eastAsia="en-US" w:bidi="ar-SA"/>
    </w:rPr>
  </w:style>
  <w:style w:type="paragraph" w:customStyle="1" w:styleId="Kuvanotsikko1">
    <w:name w:val="Kuvan otsikko1"/>
    <w:next w:val="C-BodyText"/>
    <w:qFormat/>
    <w:rsid w:val="002946A0"/>
    <w:pPr>
      <w:keepNext/>
      <w:spacing w:before="120" w:after="120" w:line="280" w:lineRule="atLeast"/>
      <w:ind w:left="1440" w:hanging="1440"/>
    </w:pPr>
    <w:rPr>
      <w:b/>
      <w:bCs/>
      <w:sz w:val="24"/>
      <w:szCs w:val="24"/>
      <w:lang w:val="en-US" w:eastAsia="en-US"/>
    </w:rPr>
  </w:style>
  <w:style w:type="paragraph" w:customStyle="1" w:styleId="C-TableHeader">
    <w:name w:val="C-Table Header"/>
    <w:next w:val="C-TableText"/>
    <w:link w:val="C-TableHeaderChar"/>
    <w:rsid w:val="002946A0"/>
    <w:pPr>
      <w:keepNext/>
      <w:spacing w:before="60" w:after="60"/>
    </w:pPr>
    <w:rPr>
      <w:b/>
      <w:sz w:val="22"/>
      <w:lang w:val="en-US" w:eastAsia="en-US"/>
    </w:rPr>
  </w:style>
  <w:style w:type="paragraph" w:customStyle="1" w:styleId="C-TableText">
    <w:name w:val="C-Table Text"/>
    <w:rsid w:val="002946A0"/>
    <w:pPr>
      <w:spacing w:before="60" w:after="60"/>
    </w:pPr>
    <w:rPr>
      <w:sz w:val="22"/>
      <w:lang w:val="en-US" w:eastAsia="en-US"/>
    </w:rPr>
  </w:style>
  <w:style w:type="character" w:customStyle="1" w:styleId="KommentarerChar">
    <w:name w:val="Kommentarer Char"/>
    <w:rsid w:val="002946A0"/>
    <w:rPr>
      <w:snapToGrid w:val="0"/>
      <w:lang w:val="en-GB"/>
    </w:rPr>
  </w:style>
  <w:style w:type="character" w:customStyle="1" w:styleId="C-TableTextChar">
    <w:name w:val="C-Table Text Char"/>
    <w:locked/>
    <w:rsid w:val="002946A0"/>
    <w:rPr>
      <w:sz w:val="22"/>
      <w:lang w:val="en-US" w:eastAsia="en-US" w:bidi="ar-SA"/>
    </w:rPr>
  </w:style>
  <w:style w:type="paragraph" w:customStyle="1" w:styleId="StyleC-TableTextCentered">
    <w:name w:val="Style C-Table Text + Centered"/>
    <w:basedOn w:val="C-TableText"/>
    <w:rsid w:val="002946A0"/>
    <w:pPr>
      <w:jc w:val="center"/>
    </w:pPr>
  </w:style>
  <w:style w:type="paragraph" w:customStyle="1" w:styleId="Text-main">
    <w:name w:val="Text - main"/>
    <w:basedOn w:val="Normal"/>
    <w:rsid w:val="002946A0"/>
    <w:pPr>
      <w:tabs>
        <w:tab w:val="clear" w:pos="567"/>
      </w:tabs>
      <w:spacing w:line="240" w:lineRule="auto"/>
    </w:pPr>
    <w:rPr>
      <w:snapToGrid/>
      <w:sz w:val="24"/>
      <w:szCs w:val="24"/>
      <w:lang w:val="en-US" w:eastAsia="en-GB"/>
    </w:rPr>
  </w:style>
  <w:style w:type="character" w:customStyle="1" w:styleId="Text-mainChar">
    <w:name w:val="Text - main Char"/>
    <w:rsid w:val="002946A0"/>
    <w:rPr>
      <w:sz w:val="24"/>
      <w:szCs w:val="24"/>
      <w:lang w:val="en-US" w:eastAsia="en-GB"/>
    </w:rPr>
  </w:style>
  <w:style w:type="paragraph" w:customStyle="1" w:styleId="Default">
    <w:name w:val="Default"/>
    <w:rsid w:val="002946A0"/>
    <w:pPr>
      <w:autoSpaceDE w:val="0"/>
      <w:autoSpaceDN w:val="0"/>
      <w:adjustRightInd w:val="0"/>
    </w:pPr>
    <w:rPr>
      <w:rFonts w:ascii="Verdana" w:hAnsi="Verdana" w:cs="Verdana"/>
      <w:color w:val="000000"/>
      <w:sz w:val="24"/>
      <w:szCs w:val="24"/>
      <w:lang w:val="en-US" w:eastAsia="en-US"/>
    </w:rPr>
  </w:style>
  <w:style w:type="character" w:customStyle="1" w:styleId="C-TableCallout">
    <w:name w:val="C-Table Callout"/>
    <w:rsid w:val="002946A0"/>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NormalComplex11pt">
    <w:name w:val="Normal + (Complex) 11 pt"/>
    <w:aliases w:val="(Latin) Bold,Right:  -0 cm,Line spacing:  single"/>
    <w:basedOn w:val="Normal"/>
    <w:rsid w:val="002946A0"/>
    <w:pPr>
      <w:numPr>
        <w:ilvl w:val="1"/>
        <w:numId w:val="1"/>
      </w:numPr>
      <w:spacing w:line="240" w:lineRule="auto"/>
      <w:jc w:val="both"/>
      <w:outlineLvl w:val="0"/>
    </w:pPr>
    <w:rPr>
      <w:b/>
      <w:bCs/>
      <w:lang w:val="fi-FI"/>
    </w:rPr>
  </w:style>
  <w:style w:type="paragraph" w:styleId="ListNumber">
    <w:name w:val="List Number"/>
    <w:basedOn w:val="Normal"/>
    <w:semiHidden/>
    <w:rsid w:val="002946A0"/>
    <w:pPr>
      <w:numPr>
        <w:numId w:val="12"/>
      </w:numPr>
      <w:tabs>
        <w:tab w:val="clear" w:pos="567"/>
      </w:tabs>
      <w:spacing w:line="240" w:lineRule="auto"/>
      <w:ind w:left="0" w:firstLine="0"/>
    </w:pPr>
    <w:rPr>
      <w:snapToGrid/>
      <w:sz w:val="24"/>
      <w:szCs w:val="24"/>
      <w:lang w:eastAsia="fr-FR"/>
    </w:rPr>
  </w:style>
  <w:style w:type="paragraph" w:styleId="Revision">
    <w:name w:val="Revision"/>
    <w:hidden/>
    <w:semiHidden/>
    <w:rsid w:val="002946A0"/>
    <w:rPr>
      <w:snapToGrid w:val="0"/>
      <w:sz w:val="22"/>
      <w:szCs w:val="22"/>
      <w:lang w:eastAsia="fi-FI"/>
    </w:rPr>
  </w:style>
  <w:style w:type="paragraph" w:customStyle="1" w:styleId="C-Footer">
    <w:name w:val="C-Footer"/>
    <w:rsid w:val="002946A0"/>
    <w:rPr>
      <w:lang w:val="fi-FI" w:eastAsia="fi-FI" w:bidi="fi-FI"/>
    </w:rPr>
  </w:style>
  <w:style w:type="table" w:styleId="TableGrid">
    <w:name w:val="Table Grid"/>
    <w:basedOn w:val="TableNormal"/>
    <w:rsid w:val="00693831"/>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93831"/>
    <w:pPr>
      <w:tabs>
        <w:tab w:val="clear" w:pos="567"/>
      </w:tabs>
      <w:spacing w:before="100" w:beforeAutospacing="1" w:after="100" w:afterAutospacing="1" w:line="240" w:lineRule="auto"/>
    </w:pPr>
    <w:rPr>
      <w:rFonts w:eastAsia="MS Mincho"/>
      <w:snapToGrid/>
      <w:sz w:val="24"/>
      <w:szCs w:val="24"/>
      <w:lang w:val="en-US" w:eastAsia="ja-JP"/>
    </w:rPr>
  </w:style>
  <w:style w:type="paragraph" w:styleId="Caption">
    <w:name w:val="caption"/>
    <w:aliases w:val=" Char Char Char Char Char,Alexion Caption,Bayer Caption,Caption Char Char,Caption Char Char Char Char,Caption Char Char1,Caption Char1,Caption Char1 Char Char,Char Char Char Char Char,L?gende_Legend,Légende_Legend,Table Caption,c,wcp_Caption"/>
    <w:next w:val="C-BodyText"/>
    <w:link w:val="CaptionChar"/>
    <w:qFormat/>
    <w:rsid w:val="00900A25"/>
    <w:pPr>
      <w:keepNext/>
      <w:spacing w:before="120" w:after="120" w:line="280" w:lineRule="atLeast"/>
      <w:ind w:left="1440" w:hanging="1440"/>
    </w:pPr>
    <w:rPr>
      <w:b/>
      <w:bCs/>
      <w:sz w:val="24"/>
      <w:szCs w:val="24"/>
      <w:lang w:val="en-US" w:eastAsia="en-US"/>
    </w:rPr>
  </w:style>
  <w:style w:type="character" w:customStyle="1" w:styleId="CommentTextChar1">
    <w:name w:val="Comment Text Char1"/>
    <w:aliases w:val="Annotationtext Char1,Comment Text Char Char Char2,Comment Text Char Char Char Char Char1,Comment Text Char Char Char1 Char1,Comment Text Char Char1 Char Char1,Comment Text Char1 Char Char Char1,Comment Text Char1 Char1 Char1"/>
    <w:link w:val="CommentText"/>
    <w:uiPriority w:val="99"/>
    <w:qFormat/>
    <w:rsid w:val="00A164AA"/>
    <w:rPr>
      <w:snapToGrid w:val="0"/>
      <w:lang w:eastAsia="fi-FI"/>
    </w:rPr>
  </w:style>
  <w:style w:type="paragraph" w:customStyle="1" w:styleId="TitleA">
    <w:name w:val="Title A"/>
    <w:basedOn w:val="Normal"/>
    <w:link w:val="TitleAChar"/>
    <w:qFormat/>
    <w:rsid w:val="003031BF"/>
    <w:pPr>
      <w:tabs>
        <w:tab w:val="clear" w:pos="567"/>
      </w:tabs>
      <w:spacing w:line="240" w:lineRule="auto"/>
      <w:jc w:val="center"/>
    </w:pPr>
    <w:rPr>
      <w:b/>
      <w:bCs/>
      <w:lang w:val="fi-FI"/>
    </w:rPr>
  </w:style>
  <w:style w:type="paragraph" w:customStyle="1" w:styleId="TitleB">
    <w:name w:val="Title B"/>
    <w:basedOn w:val="Normal"/>
    <w:link w:val="TitleBChar"/>
    <w:qFormat/>
    <w:rsid w:val="003031BF"/>
    <w:pPr>
      <w:keepNext/>
      <w:spacing w:line="240" w:lineRule="auto"/>
      <w:ind w:left="567" w:hanging="567"/>
    </w:pPr>
    <w:rPr>
      <w:b/>
      <w:bCs/>
      <w:lang w:val="fi-FI"/>
    </w:rPr>
  </w:style>
  <w:style w:type="paragraph" w:customStyle="1" w:styleId="Bibliography1">
    <w:name w:val="Bibliography1"/>
    <w:basedOn w:val="Normal"/>
    <w:next w:val="Normal"/>
    <w:uiPriority w:val="37"/>
    <w:semiHidden/>
    <w:unhideWhenUsed/>
    <w:rsid w:val="003031BF"/>
  </w:style>
  <w:style w:type="paragraph" w:styleId="BodyText">
    <w:name w:val="Body Text"/>
    <w:basedOn w:val="Normal"/>
    <w:link w:val="BodyTextChar"/>
    <w:uiPriority w:val="99"/>
    <w:semiHidden/>
    <w:unhideWhenUsed/>
    <w:rsid w:val="003031BF"/>
    <w:pPr>
      <w:spacing w:after="120"/>
    </w:pPr>
  </w:style>
  <w:style w:type="character" w:customStyle="1" w:styleId="BodyTextChar">
    <w:name w:val="Body Text Char"/>
    <w:link w:val="BodyText"/>
    <w:uiPriority w:val="99"/>
    <w:semiHidden/>
    <w:rsid w:val="003031BF"/>
    <w:rPr>
      <w:snapToGrid w:val="0"/>
      <w:sz w:val="22"/>
      <w:szCs w:val="22"/>
      <w:lang w:eastAsia="fi-FI"/>
    </w:rPr>
  </w:style>
  <w:style w:type="paragraph" w:styleId="BodyText2">
    <w:name w:val="Body Text 2"/>
    <w:basedOn w:val="Normal"/>
    <w:link w:val="BodyText2Char"/>
    <w:uiPriority w:val="99"/>
    <w:semiHidden/>
    <w:unhideWhenUsed/>
    <w:rsid w:val="003031BF"/>
    <w:pPr>
      <w:spacing w:after="120" w:line="480" w:lineRule="auto"/>
    </w:pPr>
  </w:style>
  <w:style w:type="character" w:customStyle="1" w:styleId="BodyText2Char">
    <w:name w:val="Body Text 2 Char"/>
    <w:link w:val="BodyText2"/>
    <w:uiPriority w:val="99"/>
    <w:semiHidden/>
    <w:rsid w:val="003031BF"/>
    <w:rPr>
      <w:snapToGrid w:val="0"/>
      <w:sz w:val="22"/>
      <w:szCs w:val="22"/>
      <w:lang w:eastAsia="fi-FI"/>
    </w:rPr>
  </w:style>
  <w:style w:type="paragraph" w:styleId="BodyText3">
    <w:name w:val="Body Text 3"/>
    <w:basedOn w:val="Normal"/>
    <w:link w:val="BodyText3Char"/>
    <w:uiPriority w:val="99"/>
    <w:semiHidden/>
    <w:unhideWhenUsed/>
    <w:rsid w:val="003031BF"/>
    <w:pPr>
      <w:spacing w:after="120"/>
    </w:pPr>
    <w:rPr>
      <w:sz w:val="16"/>
      <w:szCs w:val="16"/>
    </w:rPr>
  </w:style>
  <w:style w:type="character" w:customStyle="1" w:styleId="BodyText3Char">
    <w:name w:val="Body Text 3 Char"/>
    <w:link w:val="BodyText3"/>
    <w:uiPriority w:val="99"/>
    <w:semiHidden/>
    <w:rsid w:val="003031BF"/>
    <w:rPr>
      <w:snapToGrid w:val="0"/>
      <w:sz w:val="16"/>
      <w:szCs w:val="16"/>
      <w:lang w:eastAsia="fi-FI"/>
    </w:rPr>
  </w:style>
  <w:style w:type="paragraph" w:styleId="BodyTextFirstIndent">
    <w:name w:val="Body Text First Indent"/>
    <w:basedOn w:val="BodyText"/>
    <w:link w:val="BodyTextFirstIndentChar"/>
    <w:uiPriority w:val="99"/>
    <w:semiHidden/>
    <w:unhideWhenUsed/>
    <w:rsid w:val="003031BF"/>
    <w:pPr>
      <w:ind w:firstLine="210"/>
    </w:pPr>
  </w:style>
  <w:style w:type="character" w:customStyle="1" w:styleId="BodyTextFirstIndentChar">
    <w:name w:val="Body Text First Indent Char"/>
    <w:basedOn w:val="BodyTextChar"/>
    <w:link w:val="BodyTextFirstIndent"/>
    <w:uiPriority w:val="99"/>
    <w:semiHidden/>
    <w:rsid w:val="003031BF"/>
    <w:rPr>
      <w:snapToGrid w:val="0"/>
      <w:sz w:val="22"/>
      <w:szCs w:val="22"/>
      <w:lang w:eastAsia="fi-FI"/>
    </w:rPr>
  </w:style>
  <w:style w:type="paragraph" w:styleId="BodyTextFirstIndent2">
    <w:name w:val="Body Text First Indent 2"/>
    <w:basedOn w:val="BodyTextIndent"/>
    <w:link w:val="BodyTextFirstIndent2Char"/>
    <w:uiPriority w:val="99"/>
    <w:semiHidden/>
    <w:unhideWhenUsed/>
    <w:rsid w:val="003031BF"/>
    <w:pPr>
      <w:tabs>
        <w:tab w:val="left" w:pos="567"/>
      </w:tabs>
      <w:autoSpaceDE/>
      <w:autoSpaceDN/>
      <w:adjustRightInd/>
      <w:spacing w:after="120" w:line="260" w:lineRule="exact"/>
      <w:ind w:left="283" w:firstLine="210"/>
      <w:jc w:val="left"/>
    </w:pPr>
  </w:style>
  <w:style w:type="character" w:customStyle="1" w:styleId="BodyTextIndentChar">
    <w:name w:val="Body Text Indent Char"/>
    <w:link w:val="BodyTextIndent"/>
    <w:semiHidden/>
    <w:rsid w:val="003031BF"/>
    <w:rPr>
      <w:snapToGrid w:val="0"/>
      <w:sz w:val="22"/>
      <w:szCs w:val="22"/>
      <w:lang w:eastAsia="fi-FI"/>
    </w:rPr>
  </w:style>
  <w:style w:type="character" w:customStyle="1" w:styleId="BodyTextFirstIndent2Char">
    <w:name w:val="Body Text First Indent 2 Char"/>
    <w:basedOn w:val="BodyTextIndentChar"/>
    <w:link w:val="BodyTextFirstIndent2"/>
    <w:uiPriority w:val="99"/>
    <w:semiHidden/>
    <w:rsid w:val="003031BF"/>
    <w:rPr>
      <w:snapToGrid w:val="0"/>
      <w:sz w:val="22"/>
      <w:szCs w:val="22"/>
      <w:lang w:eastAsia="fi-FI"/>
    </w:rPr>
  </w:style>
  <w:style w:type="paragraph" w:styleId="BodyTextIndent2">
    <w:name w:val="Body Text Indent 2"/>
    <w:basedOn w:val="Normal"/>
    <w:link w:val="BodyTextIndent2Char"/>
    <w:uiPriority w:val="99"/>
    <w:semiHidden/>
    <w:unhideWhenUsed/>
    <w:rsid w:val="003031BF"/>
    <w:pPr>
      <w:spacing w:after="120" w:line="480" w:lineRule="auto"/>
      <w:ind w:left="283"/>
    </w:pPr>
  </w:style>
  <w:style w:type="character" w:customStyle="1" w:styleId="BodyTextIndent2Char">
    <w:name w:val="Body Text Indent 2 Char"/>
    <w:link w:val="BodyTextIndent2"/>
    <w:uiPriority w:val="99"/>
    <w:semiHidden/>
    <w:rsid w:val="003031BF"/>
    <w:rPr>
      <w:snapToGrid w:val="0"/>
      <w:sz w:val="22"/>
      <w:szCs w:val="22"/>
      <w:lang w:eastAsia="fi-FI"/>
    </w:rPr>
  </w:style>
  <w:style w:type="paragraph" w:styleId="BodyTextIndent3">
    <w:name w:val="Body Text Indent 3"/>
    <w:basedOn w:val="Normal"/>
    <w:link w:val="BodyTextIndent3Char"/>
    <w:uiPriority w:val="99"/>
    <w:semiHidden/>
    <w:unhideWhenUsed/>
    <w:rsid w:val="003031BF"/>
    <w:pPr>
      <w:spacing w:after="120"/>
      <w:ind w:left="283"/>
    </w:pPr>
    <w:rPr>
      <w:sz w:val="16"/>
      <w:szCs w:val="16"/>
    </w:rPr>
  </w:style>
  <w:style w:type="character" w:customStyle="1" w:styleId="BodyTextIndent3Char">
    <w:name w:val="Body Text Indent 3 Char"/>
    <w:link w:val="BodyTextIndent3"/>
    <w:uiPriority w:val="99"/>
    <w:semiHidden/>
    <w:rsid w:val="003031BF"/>
    <w:rPr>
      <w:snapToGrid w:val="0"/>
      <w:sz w:val="16"/>
      <w:szCs w:val="16"/>
      <w:lang w:eastAsia="fi-FI"/>
    </w:rPr>
  </w:style>
  <w:style w:type="paragraph" w:styleId="Closing">
    <w:name w:val="Closing"/>
    <w:basedOn w:val="Normal"/>
    <w:link w:val="ClosingChar"/>
    <w:uiPriority w:val="99"/>
    <w:semiHidden/>
    <w:unhideWhenUsed/>
    <w:rsid w:val="003031BF"/>
    <w:pPr>
      <w:ind w:left="4252"/>
    </w:pPr>
  </w:style>
  <w:style w:type="character" w:customStyle="1" w:styleId="ClosingChar">
    <w:name w:val="Closing Char"/>
    <w:link w:val="Closing"/>
    <w:uiPriority w:val="99"/>
    <w:semiHidden/>
    <w:rsid w:val="003031BF"/>
    <w:rPr>
      <w:snapToGrid w:val="0"/>
      <w:sz w:val="22"/>
      <w:szCs w:val="22"/>
      <w:lang w:eastAsia="fi-FI"/>
    </w:rPr>
  </w:style>
  <w:style w:type="paragraph" w:styleId="Date">
    <w:name w:val="Date"/>
    <w:basedOn w:val="Normal"/>
    <w:next w:val="Normal"/>
    <w:link w:val="DateChar"/>
    <w:uiPriority w:val="99"/>
    <w:semiHidden/>
    <w:unhideWhenUsed/>
    <w:rsid w:val="003031BF"/>
  </w:style>
  <w:style w:type="character" w:customStyle="1" w:styleId="DateChar">
    <w:name w:val="Date Char"/>
    <w:link w:val="Date"/>
    <w:uiPriority w:val="99"/>
    <w:semiHidden/>
    <w:rsid w:val="003031BF"/>
    <w:rPr>
      <w:snapToGrid w:val="0"/>
      <w:sz w:val="22"/>
      <w:szCs w:val="22"/>
      <w:lang w:eastAsia="fi-FI"/>
    </w:rPr>
  </w:style>
  <w:style w:type="paragraph" w:styleId="DocumentMap">
    <w:name w:val="Document Map"/>
    <w:basedOn w:val="Normal"/>
    <w:link w:val="DocumentMapChar"/>
    <w:uiPriority w:val="99"/>
    <w:semiHidden/>
    <w:unhideWhenUsed/>
    <w:rsid w:val="003031BF"/>
    <w:rPr>
      <w:rFonts w:ascii="Tahoma" w:hAnsi="Tahoma" w:cs="Tahoma"/>
      <w:sz w:val="16"/>
      <w:szCs w:val="16"/>
    </w:rPr>
  </w:style>
  <w:style w:type="character" w:customStyle="1" w:styleId="DocumentMapChar">
    <w:name w:val="Document Map Char"/>
    <w:link w:val="DocumentMap"/>
    <w:uiPriority w:val="99"/>
    <w:semiHidden/>
    <w:rsid w:val="003031BF"/>
    <w:rPr>
      <w:rFonts w:ascii="Tahoma" w:hAnsi="Tahoma" w:cs="Tahoma"/>
      <w:snapToGrid w:val="0"/>
      <w:sz w:val="16"/>
      <w:szCs w:val="16"/>
      <w:lang w:eastAsia="fi-FI"/>
    </w:rPr>
  </w:style>
  <w:style w:type="paragraph" w:styleId="E-mailSignature">
    <w:name w:val="E-mail Signature"/>
    <w:basedOn w:val="Normal"/>
    <w:link w:val="E-mailSignatureChar"/>
    <w:uiPriority w:val="99"/>
    <w:semiHidden/>
    <w:unhideWhenUsed/>
    <w:rsid w:val="003031BF"/>
  </w:style>
  <w:style w:type="character" w:customStyle="1" w:styleId="E-mailSignatureChar">
    <w:name w:val="E-mail Signature Char"/>
    <w:link w:val="E-mailSignature"/>
    <w:uiPriority w:val="99"/>
    <w:semiHidden/>
    <w:rsid w:val="003031BF"/>
    <w:rPr>
      <w:snapToGrid w:val="0"/>
      <w:sz w:val="22"/>
      <w:szCs w:val="22"/>
      <w:lang w:eastAsia="fi-FI"/>
    </w:rPr>
  </w:style>
  <w:style w:type="paragraph" w:styleId="EnvelopeAddress">
    <w:name w:val="envelope address"/>
    <w:basedOn w:val="Normal"/>
    <w:uiPriority w:val="99"/>
    <w:semiHidden/>
    <w:unhideWhenUsed/>
    <w:rsid w:val="003031BF"/>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3031BF"/>
    <w:rPr>
      <w:rFonts w:ascii="Cambria" w:hAnsi="Cambria"/>
      <w:sz w:val="20"/>
      <w:szCs w:val="20"/>
    </w:rPr>
  </w:style>
  <w:style w:type="paragraph" w:styleId="FootnoteText">
    <w:name w:val="footnote text"/>
    <w:basedOn w:val="Normal"/>
    <w:link w:val="FootnoteTextChar"/>
    <w:uiPriority w:val="99"/>
    <w:semiHidden/>
    <w:unhideWhenUsed/>
    <w:rsid w:val="003031BF"/>
    <w:rPr>
      <w:sz w:val="20"/>
      <w:szCs w:val="20"/>
    </w:rPr>
  </w:style>
  <w:style w:type="character" w:customStyle="1" w:styleId="FootnoteTextChar">
    <w:name w:val="Footnote Text Char"/>
    <w:link w:val="FootnoteText"/>
    <w:uiPriority w:val="99"/>
    <w:semiHidden/>
    <w:rsid w:val="003031BF"/>
    <w:rPr>
      <w:snapToGrid w:val="0"/>
      <w:lang w:eastAsia="fi-FI"/>
    </w:rPr>
  </w:style>
  <w:style w:type="character" w:customStyle="1" w:styleId="Heading2Char">
    <w:name w:val="Heading 2 Char"/>
    <w:link w:val="Heading2"/>
    <w:uiPriority w:val="9"/>
    <w:semiHidden/>
    <w:rsid w:val="003031BF"/>
    <w:rPr>
      <w:rFonts w:ascii="Cambria" w:eastAsia="Times New Roman" w:hAnsi="Cambria" w:cs="Times New Roman"/>
      <w:b/>
      <w:bCs/>
      <w:i/>
      <w:iCs/>
      <w:snapToGrid w:val="0"/>
      <w:sz w:val="28"/>
      <w:szCs w:val="28"/>
      <w:lang w:eastAsia="fi-FI"/>
    </w:rPr>
  </w:style>
  <w:style w:type="character" w:customStyle="1" w:styleId="Heading3Char">
    <w:name w:val="Heading 3 Char"/>
    <w:link w:val="Heading3"/>
    <w:uiPriority w:val="9"/>
    <w:semiHidden/>
    <w:rsid w:val="003031BF"/>
    <w:rPr>
      <w:rFonts w:ascii="Cambria" w:eastAsia="Times New Roman" w:hAnsi="Cambria" w:cs="Times New Roman"/>
      <w:b/>
      <w:bCs/>
      <w:snapToGrid w:val="0"/>
      <w:sz w:val="26"/>
      <w:szCs w:val="26"/>
      <w:lang w:eastAsia="fi-FI"/>
    </w:rPr>
  </w:style>
  <w:style w:type="character" w:customStyle="1" w:styleId="Heading4Char">
    <w:name w:val="Heading 4 Char"/>
    <w:link w:val="Heading4"/>
    <w:uiPriority w:val="9"/>
    <w:semiHidden/>
    <w:rsid w:val="003031BF"/>
    <w:rPr>
      <w:rFonts w:ascii="Calibri" w:eastAsia="Times New Roman" w:hAnsi="Calibri" w:cs="Times New Roman"/>
      <w:b/>
      <w:bCs/>
      <w:snapToGrid w:val="0"/>
      <w:sz w:val="28"/>
      <w:szCs w:val="28"/>
      <w:lang w:eastAsia="fi-FI"/>
    </w:rPr>
  </w:style>
  <w:style w:type="character" w:customStyle="1" w:styleId="Heading5Char">
    <w:name w:val="Heading 5 Char"/>
    <w:link w:val="Heading5"/>
    <w:uiPriority w:val="9"/>
    <w:semiHidden/>
    <w:rsid w:val="003031BF"/>
    <w:rPr>
      <w:rFonts w:ascii="Calibri" w:eastAsia="Times New Roman" w:hAnsi="Calibri" w:cs="Times New Roman"/>
      <w:b/>
      <w:bCs/>
      <w:i/>
      <w:iCs/>
      <w:snapToGrid w:val="0"/>
      <w:sz w:val="26"/>
      <w:szCs w:val="26"/>
      <w:lang w:eastAsia="fi-FI"/>
    </w:rPr>
  </w:style>
  <w:style w:type="character" w:customStyle="1" w:styleId="Heading6Char">
    <w:name w:val="Heading 6 Char"/>
    <w:link w:val="Heading6"/>
    <w:uiPriority w:val="9"/>
    <w:semiHidden/>
    <w:rsid w:val="003031BF"/>
    <w:rPr>
      <w:rFonts w:ascii="Calibri" w:eastAsia="Times New Roman" w:hAnsi="Calibri" w:cs="Times New Roman"/>
      <w:b/>
      <w:bCs/>
      <w:snapToGrid w:val="0"/>
      <w:sz w:val="22"/>
      <w:szCs w:val="22"/>
      <w:lang w:eastAsia="fi-FI"/>
    </w:rPr>
  </w:style>
  <w:style w:type="character" w:customStyle="1" w:styleId="Heading7Char">
    <w:name w:val="Heading 7 Char"/>
    <w:link w:val="Heading7"/>
    <w:uiPriority w:val="9"/>
    <w:semiHidden/>
    <w:rsid w:val="003031BF"/>
    <w:rPr>
      <w:rFonts w:ascii="Calibri" w:eastAsia="Times New Roman" w:hAnsi="Calibri" w:cs="Times New Roman"/>
      <w:snapToGrid w:val="0"/>
      <w:sz w:val="24"/>
      <w:szCs w:val="24"/>
      <w:lang w:eastAsia="fi-FI"/>
    </w:rPr>
  </w:style>
  <w:style w:type="character" w:customStyle="1" w:styleId="Heading8Char">
    <w:name w:val="Heading 8 Char"/>
    <w:link w:val="Heading8"/>
    <w:uiPriority w:val="9"/>
    <w:semiHidden/>
    <w:rsid w:val="003031BF"/>
    <w:rPr>
      <w:rFonts w:ascii="Calibri" w:eastAsia="Times New Roman" w:hAnsi="Calibri" w:cs="Times New Roman"/>
      <w:i/>
      <w:iCs/>
      <w:snapToGrid w:val="0"/>
      <w:sz w:val="24"/>
      <w:szCs w:val="24"/>
      <w:lang w:eastAsia="fi-FI"/>
    </w:rPr>
  </w:style>
  <w:style w:type="character" w:customStyle="1" w:styleId="Heading9Char">
    <w:name w:val="Heading 9 Char"/>
    <w:link w:val="Heading9"/>
    <w:uiPriority w:val="9"/>
    <w:semiHidden/>
    <w:rsid w:val="003031BF"/>
    <w:rPr>
      <w:rFonts w:ascii="Cambria" w:eastAsia="Times New Roman" w:hAnsi="Cambria" w:cs="Times New Roman"/>
      <w:snapToGrid w:val="0"/>
      <w:sz w:val="22"/>
      <w:szCs w:val="22"/>
      <w:lang w:eastAsia="fi-FI"/>
    </w:rPr>
  </w:style>
  <w:style w:type="paragraph" w:styleId="HTMLAddress">
    <w:name w:val="HTML Address"/>
    <w:basedOn w:val="Normal"/>
    <w:link w:val="HTMLAddressChar"/>
    <w:uiPriority w:val="99"/>
    <w:semiHidden/>
    <w:unhideWhenUsed/>
    <w:rsid w:val="003031BF"/>
    <w:rPr>
      <w:i/>
      <w:iCs/>
    </w:rPr>
  </w:style>
  <w:style w:type="character" w:customStyle="1" w:styleId="HTMLAddressChar">
    <w:name w:val="HTML Address Char"/>
    <w:link w:val="HTMLAddress"/>
    <w:uiPriority w:val="99"/>
    <w:semiHidden/>
    <w:rsid w:val="003031BF"/>
    <w:rPr>
      <w:i/>
      <w:iCs/>
      <w:snapToGrid w:val="0"/>
      <w:sz w:val="22"/>
      <w:szCs w:val="22"/>
      <w:lang w:eastAsia="fi-FI"/>
    </w:rPr>
  </w:style>
  <w:style w:type="paragraph" w:styleId="HTMLPreformatted">
    <w:name w:val="HTML Preformatted"/>
    <w:basedOn w:val="Normal"/>
    <w:link w:val="HTMLPreformattedChar"/>
    <w:uiPriority w:val="99"/>
    <w:semiHidden/>
    <w:unhideWhenUsed/>
    <w:rsid w:val="003031BF"/>
    <w:rPr>
      <w:rFonts w:ascii="Courier New" w:hAnsi="Courier New" w:cs="Courier New"/>
      <w:sz w:val="20"/>
      <w:szCs w:val="20"/>
    </w:rPr>
  </w:style>
  <w:style w:type="character" w:customStyle="1" w:styleId="HTMLPreformattedChar">
    <w:name w:val="HTML Preformatted Char"/>
    <w:link w:val="HTMLPreformatted"/>
    <w:uiPriority w:val="99"/>
    <w:semiHidden/>
    <w:rsid w:val="003031BF"/>
    <w:rPr>
      <w:rFonts w:ascii="Courier New" w:hAnsi="Courier New" w:cs="Courier New"/>
      <w:snapToGrid w:val="0"/>
      <w:lang w:eastAsia="fi-FI"/>
    </w:rPr>
  </w:style>
  <w:style w:type="paragraph" w:styleId="Index1">
    <w:name w:val="index 1"/>
    <w:basedOn w:val="Normal"/>
    <w:next w:val="Normal"/>
    <w:autoRedefine/>
    <w:uiPriority w:val="99"/>
    <w:semiHidden/>
    <w:unhideWhenUsed/>
    <w:rsid w:val="003031BF"/>
    <w:pPr>
      <w:tabs>
        <w:tab w:val="clear" w:pos="567"/>
      </w:tabs>
      <w:ind w:left="220" w:hanging="220"/>
    </w:pPr>
  </w:style>
  <w:style w:type="paragraph" w:styleId="Index2">
    <w:name w:val="index 2"/>
    <w:basedOn w:val="Normal"/>
    <w:next w:val="Normal"/>
    <w:autoRedefine/>
    <w:uiPriority w:val="99"/>
    <w:semiHidden/>
    <w:unhideWhenUsed/>
    <w:rsid w:val="003031BF"/>
    <w:pPr>
      <w:tabs>
        <w:tab w:val="clear" w:pos="567"/>
      </w:tabs>
      <w:ind w:left="440" w:hanging="220"/>
    </w:pPr>
  </w:style>
  <w:style w:type="paragraph" w:styleId="Index3">
    <w:name w:val="index 3"/>
    <w:basedOn w:val="Normal"/>
    <w:next w:val="Normal"/>
    <w:autoRedefine/>
    <w:uiPriority w:val="99"/>
    <w:semiHidden/>
    <w:unhideWhenUsed/>
    <w:rsid w:val="003031BF"/>
    <w:pPr>
      <w:tabs>
        <w:tab w:val="clear" w:pos="567"/>
      </w:tabs>
      <w:ind w:left="660" w:hanging="220"/>
    </w:pPr>
  </w:style>
  <w:style w:type="paragraph" w:styleId="Index4">
    <w:name w:val="index 4"/>
    <w:basedOn w:val="Normal"/>
    <w:next w:val="Normal"/>
    <w:autoRedefine/>
    <w:uiPriority w:val="99"/>
    <w:semiHidden/>
    <w:unhideWhenUsed/>
    <w:rsid w:val="003031BF"/>
    <w:pPr>
      <w:tabs>
        <w:tab w:val="clear" w:pos="567"/>
      </w:tabs>
      <w:ind w:left="880" w:hanging="220"/>
    </w:pPr>
  </w:style>
  <w:style w:type="paragraph" w:styleId="Index5">
    <w:name w:val="index 5"/>
    <w:basedOn w:val="Normal"/>
    <w:next w:val="Normal"/>
    <w:autoRedefine/>
    <w:uiPriority w:val="99"/>
    <w:semiHidden/>
    <w:unhideWhenUsed/>
    <w:rsid w:val="003031BF"/>
    <w:pPr>
      <w:tabs>
        <w:tab w:val="clear" w:pos="567"/>
      </w:tabs>
      <w:ind w:left="1100" w:hanging="220"/>
    </w:pPr>
  </w:style>
  <w:style w:type="paragraph" w:styleId="Index6">
    <w:name w:val="index 6"/>
    <w:basedOn w:val="Normal"/>
    <w:next w:val="Normal"/>
    <w:autoRedefine/>
    <w:uiPriority w:val="99"/>
    <w:semiHidden/>
    <w:unhideWhenUsed/>
    <w:rsid w:val="003031BF"/>
    <w:pPr>
      <w:tabs>
        <w:tab w:val="clear" w:pos="567"/>
      </w:tabs>
      <w:ind w:left="1320" w:hanging="220"/>
    </w:pPr>
  </w:style>
  <w:style w:type="paragraph" w:styleId="Index7">
    <w:name w:val="index 7"/>
    <w:basedOn w:val="Normal"/>
    <w:next w:val="Normal"/>
    <w:autoRedefine/>
    <w:uiPriority w:val="99"/>
    <w:semiHidden/>
    <w:unhideWhenUsed/>
    <w:rsid w:val="003031BF"/>
    <w:pPr>
      <w:tabs>
        <w:tab w:val="clear" w:pos="567"/>
      </w:tabs>
      <w:ind w:left="1540" w:hanging="220"/>
    </w:pPr>
  </w:style>
  <w:style w:type="paragraph" w:styleId="Index8">
    <w:name w:val="index 8"/>
    <w:basedOn w:val="Normal"/>
    <w:next w:val="Normal"/>
    <w:autoRedefine/>
    <w:uiPriority w:val="99"/>
    <w:semiHidden/>
    <w:unhideWhenUsed/>
    <w:rsid w:val="003031BF"/>
    <w:pPr>
      <w:tabs>
        <w:tab w:val="clear" w:pos="567"/>
      </w:tabs>
      <w:ind w:left="1760" w:hanging="220"/>
    </w:pPr>
  </w:style>
  <w:style w:type="paragraph" w:styleId="Index9">
    <w:name w:val="index 9"/>
    <w:basedOn w:val="Normal"/>
    <w:next w:val="Normal"/>
    <w:autoRedefine/>
    <w:uiPriority w:val="99"/>
    <w:semiHidden/>
    <w:unhideWhenUsed/>
    <w:rsid w:val="003031BF"/>
    <w:pPr>
      <w:tabs>
        <w:tab w:val="clear" w:pos="567"/>
      </w:tabs>
      <w:ind w:left="1980" w:hanging="220"/>
    </w:pPr>
  </w:style>
  <w:style w:type="paragraph" w:styleId="IndexHeading">
    <w:name w:val="index heading"/>
    <w:basedOn w:val="Normal"/>
    <w:next w:val="Index1"/>
    <w:uiPriority w:val="99"/>
    <w:semiHidden/>
    <w:unhideWhenUsed/>
    <w:rsid w:val="003031BF"/>
    <w:rPr>
      <w:rFonts w:ascii="Cambria" w:hAnsi="Cambria"/>
      <w:b/>
      <w:bCs/>
    </w:rPr>
  </w:style>
  <w:style w:type="paragraph" w:customStyle="1" w:styleId="IntenseQuote1">
    <w:name w:val="Intense Quote1"/>
    <w:basedOn w:val="Normal"/>
    <w:next w:val="Normal"/>
    <w:link w:val="IntenseQuoteChar"/>
    <w:uiPriority w:val="30"/>
    <w:qFormat/>
    <w:rsid w:val="003031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3031BF"/>
    <w:rPr>
      <w:b/>
      <w:bCs/>
      <w:i/>
      <w:iCs/>
      <w:snapToGrid w:val="0"/>
      <w:color w:val="4F81BD"/>
      <w:sz w:val="22"/>
      <w:szCs w:val="22"/>
      <w:lang w:eastAsia="fi-FI"/>
    </w:rPr>
  </w:style>
  <w:style w:type="paragraph" w:styleId="List">
    <w:name w:val="List"/>
    <w:basedOn w:val="Normal"/>
    <w:uiPriority w:val="99"/>
    <w:semiHidden/>
    <w:unhideWhenUsed/>
    <w:rsid w:val="003031BF"/>
    <w:pPr>
      <w:ind w:left="283" w:hanging="283"/>
      <w:contextualSpacing/>
    </w:pPr>
  </w:style>
  <w:style w:type="paragraph" w:styleId="List2">
    <w:name w:val="List 2"/>
    <w:basedOn w:val="Normal"/>
    <w:uiPriority w:val="99"/>
    <w:semiHidden/>
    <w:unhideWhenUsed/>
    <w:rsid w:val="003031BF"/>
    <w:pPr>
      <w:ind w:left="566" w:hanging="283"/>
      <w:contextualSpacing/>
    </w:pPr>
  </w:style>
  <w:style w:type="paragraph" w:styleId="List3">
    <w:name w:val="List 3"/>
    <w:basedOn w:val="Normal"/>
    <w:uiPriority w:val="99"/>
    <w:semiHidden/>
    <w:unhideWhenUsed/>
    <w:rsid w:val="003031BF"/>
    <w:pPr>
      <w:ind w:left="849" w:hanging="283"/>
      <w:contextualSpacing/>
    </w:pPr>
  </w:style>
  <w:style w:type="paragraph" w:styleId="List4">
    <w:name w:val="List 4"/>
    <w:basedOn w:val="Normal"/>
    <w:uiPriority w:val="99"/>
    <w:semiHidden/>
    <w:unhideWhenUsed/>
    <w:rsid w:val="003031BF"/>
    <w:pPr>
      <w:ind w:left="1132" w:hanging="283"/>
      <w:contextualSpacing/>
    </w:pPr>
  </w:style>
  <w:style w:type="paragraph" w:styleId="List5">
    <w:name w:val="List 5"/>
    <w:basedOn w:val="Normal"/>
    <w:uiPriority w:val="99"/>
    <w:semiHidden/>
    <w:unhideWhenUsed/>
    <w:rsid w:val="003031BF"/>
    <w:pPr>
      <w:ind w:left="1415" w:hanging="283"/>
      <w:contextualSpacing/>
    </w:pPr>
  </w:style>
  <w:style w:type="paragraph" w:styleId="ListBullet">
    <w:name w:val="List Bullet"/>
    <w:basedOn w:val="Normal"/>
    <w:uiPriority w:val="99"/>
    <w:semiHidden/>
    <w:unhideWhenUsed/>
    <w:rsid w:val="003031BF"/>
    <w:pPr>
      <w:numPr>
        <w:numId w:val="15"/>
      </w:numPr>
      <w:contextualSpacing/>
    </w:pPr>
  </w:style>
  <w:style w:type="paragraph" w:styleId="ListBullet2">
    <w:name w:val="List Bullet 2"/>
    <w:basedOn w:val="Normal"/>
    <w:uiPriority w:val="99"/>
    <w:semiHidden/>
    <w:unhideWhenUsed/>
    <w:rsid w:val="003031BF"/>
    <w:pPr>
      <w:numPr>
        <w:numId w:val="16"/>
      </w:numPr>
      <w:contextualSpacing/>
    </w:pPr>
  </w:style>
  <w:style w:type="paragraph" w:styleId="ListBullet3">
    <w:name w:val="List Bullet 3"/>
    <w:basedOn w:val="Normal"/>
    <w:uiPriority w:val="99"/>
    <w:semiHidden/>
    <w:unhideWhenUsed/>
    <w:rsid w:val="003031BF"/>
    <w:pPr>
      <w:numPr>
        <w:numId w:val="17"/>
      </w:numPr>
      <w:contextualSpacing/>
    </w:pPr>
  </w:style>
  <w:style w:type="paragraph" w:styleId="ListBullet4">
    <w:name w:val="List Bullet 4"/>
    <w:basedOn w:val="Normal"/>
    <w:uiPriority w:val="99"/>
    <w:semiHidden/>
    <w:unhideWhenUsed/>
    <w:rsid w:val="003031BF"/>
    <w:pPr>
      <w:numPr>
        <w:numId w:val="18"/>
      </w:numPr>
      <w:contextualSpacing/>
    </w:pPr>
  </w:style>
  <w:style w:type="paragraph" w:styleId="ListBullet5">
    <w:name w:val="List Bullet 5"/>
    <w:basedOn w:val="Normal"/>
    <w:uiPriority w:val="99"/>
    <w:semiHidden/>
    <w:unhideWhenUsed/>
    <w:rsid w:val="003031BF"/>
    <w:pPr>
      <w:numPr>
        <w:numId w:val="19"/>
      </w:numPr>
      <w:contextualSpacing/>
    </w:pPr>
  </w:style>
  <w:style w:type="paragraph" w:styleId="ListContinue">
    <w:name w:val="List Continue"/>
    <w:basedOn w:val="Normal"/>
    <w:uiPriority w:val="99"/>
    <w:semiHidden/>
    <w:unhideWhenUsed/>
    <w:rsid w:val="003031BF"/>
    <w:pPr>
      <w:spacing w:after="120"/>
      <w:ind w:left="283"/>
      <w:contextualSpacing/>
    </w:pPr>
  </w:style>
  <w:style w:type="paragraph" w:styleId="ListContinue2">
    <w:name w:val="List Continue 2"/>
    <w:basedOn w:val="Normal"/>
    <w:uiPriority w:val="99"/>
    <w:semiHidden/>
    <w:unhideWhenUsed/>
    <w:rsid w:val="003031BF"/>
    <w:pPr>
      <w:spacing w:after="120"/>
      <w:ind w:left="566"/>
      <w:contextualSpacing/>
    </w:pPr>
  </w:style>
  <w:style w:type="paragraph" w:styleId="ListContinue3">
    <w:name w:val="List Continue 3"/>
    <w:basedOn w:val="Normal"/>
    <w:uiPriority w:val="99"/>
    <w:semiHidden/>
    <w:unhideWhenUsed/>
    <w:rsid w:val="003031BF"/>
    <w:pPr>
      <w:spacing w:after="120"/>
      <w:ind w:left="849"/>
      <w:contextualSpacing/>
    </w:pPr>
  </w:style>
  <w:style w:type="paragraph" w:styleId="ListContinue4">
    <w:name w:val="List Continue 4"/>
    <w:basedOn w:val="Normal"/>
    <w:uiPriority w:val="99"/>
    <w:semiHidden/>
    <w:unhideWhenUsed/>
    <w:rsid w:val="003031BF"/>
    <w:pPr>
      <w:spacing w:after="120"/>
      <w:ind w:left="1132"/>
      <w:contextualSpacing/>
    </w:pPr>
  </w:style>
  <w:style w:type="paragraph" w:styleId="ListContinue5">
    <w:name w:val="List Continue 5"/>
    <w:basedOn w:val="Normal"/>
    <w:uiPriority w:val="99"/>
    <w:semiHidden/>
    <w:unhideWhenUsed/>
    <w:rsid w:val="003031BF"/>
    <w:pPr>
      <w:spacing w:after="120"/>
      <w:ind w:left="1415"/>
      <w:contextualSpacing/>
    </w:pPr>
  </w:style>
  <w:style w:type="paragraph" w:styleId="ListNumber2">
    <w:name w:val="List Number 2"/>
    <w:basedOn w:val="Normal"/>
    <w:uiPriority w:val="99"/>
    <w:semiHidden/>
    <w:unhideWhenUsed/>
    <w:rsid w:val="003031BF"/>
    <w:pPr>
      <w:numPr>
        <w:numId w:val="20"/>
      </w:numPr>
      <w:contextualSpacing/>
    </w:pPr>
  </w:style>
  <w:style w:type="paragraph" w:styleId="ListNumber3">
    <w:name w:val="List Number 3"/>
    <w:basedOn w:val="Normal"/>
    <w:uiPriority w:val="99"/>
    <w:semiHidden/>
    <w:unhideWhenUsed/>
    <w:rsid w:val="003031BF"/>
    <w:pPr>
      <w:numPr>
        <w:numId w:val="21"/>
      </w:numPr>
      <w:contextualSpacing/>
    </w:pPr>
  </w:style>
  <w:style w:type="paragraph" w:styleId="ListNumber4">
    <w:name w:val="List Number 4"/>
    <w:basedOn w:val="Normal"/>
    <w:uiPriority w:val="99"/>
    <w:semiHidden/>
    <w:unhideWhenUsed/>
    <w:rsid w:val="003031BF"/>
    <w:pPr>
      <w:numPr>
        <w:numId w:val="22"/>
      </w:numPr>
      <w:contextualSpacing/>
    </w:pPr>
  </w:style>
  <w:style w:type="paragraph" w:styleId="ListNumber5">
    <w:name w:val="List Number 5"/>
    <w:basedOn w:val="Normal"/>
    <w:uiPriority w:val="99"/>
    <w:semiHidden/>
    <w:unhideWhenUsed/>
    <w:rsid w:val="003031BF"/>
    <w:pPr>
      <w:numPr>
        <w:numId w:val="23"/>
      </w:numPr>
      <w:contextualSpacing/>
    </w:pPr>
  </w:style>
  <w:style w:type="paragraph" w:customStyle="1" w:styleId="ListParagraph1">
    <w:name w:val="List Paragraph1"/>
    <w:basedOn w:val="Normal"/>
    <w:uiPriority w:val="34"/>
    <w:qFormat/>
    <w:rsid w:val="003031BF"/>
    <w:pPr>
      <w:ind w:left="720"/>
    </w:pPr>
  </w:style>
  <w:style w:type="paragraph" w:styleId="MacroText">
    <w:name w:val="macro"/>
    <w:link w:val="MacroTextChar"/>
    <w:uiPriority w:val="99"/>
    <w:semiHidden/>
    <w:unhideWhenUsed/>
    <w:rsid w:val="003031BF"/>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eastAsia="fi-FI"/>
    </w:rPr>
  </w:style>
  <w:style w:type="character" w:customStyle="1" w:styleId="MacroTextChar">
    <w:name w:val="Macro Text Char"/>
    <w:link w:val="MacroText"/>
    <w:uiPriority w:val="99"/>
    <w:semiHidden/>
    <w:rsid w:val="003031BF"/>
    <w:rPr>
      <w:rFonts w:ascii="Courier New" w:hAnsi="Courier New" w:cs="Courier New"/>
      <w:snapToGrid w:val="0"/>
      <w:lang w:eastAsia="fi-FI"/>
    </w:rPr>
  </w:style>
  <w:style w:type="paragraph" w:styleId="MessageHeader">
    <w:name w:val="Message Header"/>
    <w:basedOn w:val="Normal"/>
    <w:link w:val="MessageHeaderChar"/>
    <w:uiPriority w:val="99"/>
    <w:semiHidden/>
    <w:unhideWhenUsed/>
    <w:rsid w:val="003031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3031BF"/>
    <w:rPr>
      <w:rFonts w:ascii="Cambria" w:eastAsia="Times New Roman" w:hAnsi="Cambria" w:cs="Times New Roman"/>
      <w:snapToGrid w:val="0"/>
      <w:sz w:val="24"/>
      <w:szCs w:val="24"/>
      <w:shd w:val="pct20" w:color="auto" w:fill="auto"/>
      <w:lang w:eastAsia="fi-FI"/>
    </w:rPr>
  </w:style>
  <w:style w:type="paragraph" w:customStyle="1" w:styleId="NoSpacing1">
    <w:name w:val="No Spacing1"/>
    <w:uiPriority w:val="1"/>
    <w:qFormat/>
    <w:rsid w:val="003031BF"/>
    <w:pPr>
      <w:tabs>
        <w:tab w:val="left" w:pos="567"/>
      </w:tabs>
    </w:pPr>
    <w:rPr>
      <w:snapToGrid w:val="0"/>
      <w:sz w:val="22"/>
      <w:szCs w:val="22"/>
      <w:lang w:eastAsia="fi-FI"/>
    </w:rPr>
  </w:style>
  <w:style w:type="paragraph" w:styleId="NormalIndent">
    <w:name w:val="Normal Indent"/>
    <w:basedOn w:val="Normal"/>
    <w:uiPriority w:val="99"/>
    <w:semiHidden/>
    <w:unhideWhenUsed/>
    <w:rsid w:val="003031BF"/>
    <w:pPr>
      <w:ind w:left="720"/>
    </w:pPr>
  </w:style>
  <w:style w:type="paragraph" w:styleId="NoteHeading">
    <w:name w:val="Note Heading"/>
    <w:basedOn w:val="Normal"/>
    <w:next w:val="Normal"/>
    <w:link w:val="NoteHeadingChar"/>
    <w:uiPriority w:val="99"/>
    <w:semiHidden/>
    <w:unhideWhenUsed/>
    <w:rsid w:val="003031BF"/>
  </w:style>
  <w:style w:type="character" w:customStyle="1" w:styleId="NoteHeadingChar">
    <w:name w:val="Note Heading Char"/>
    <w:link w:val="NoteHeading"/>
    <w:uiPriority w:val="99"/>
    <w:semiHidden/>
    <w:rsid w:val="003031BF"/>
    <w:rPr>
      <w:snapToGrid w:val="0"/>
      <w:sz w:val="22"/>
      <w:szCs w:val="22"/>
      <w:lang w:eastAsia="fi-FI"/>
    </w:rPr>
  </w:style>
  <w:style w:type="paragraph" w:styleId="PlainText">
    <w:name w:val="Plain Text"/>
    <w:basedOn w:val="Normal"/>
    <w:link w:val="PlainTextChar"/>
    <w:uiPriority w:val="99"/>
    <w:semiHidden/>
    <w:unhideWhenUsed/>
    <w:rsid w:val="003031BF"/>
    <w:rPr>
      <w:rFonts w:ascii="Courier New" w:hAnsi="Courier New" w:cs="Courier New"/>
      <w:sz w:val="20"/>
      <w:szCs w:val="20"/>
    </w:rPr>
  </w:style>
  <w:style w:type="character" w:customStyle="1" w:styleId="PlainTextChar">
    <w:name w:val="Plain Text Char"/>
    <w:link w:val="PlainText"/>
    <w:uiPriority w:val="99"/>
    <w:semiHidden/>
    <w:rsid w:val="003031BF"/>
    <w:rPr>
      <w:rFonts w:ascii="Courier New" w:hAnsi="Courier New" w:cs="Courier New"/>
      <w:snapToGrid w:val="0"/>
      <w:lang w:eastAsia="fi-FI"/>
    </w:rPr>
  </w:style>
  <w:style w:type="paragraph" w:customStyle="1" w:styleId="Quote1">
    <w:name w:val="Quote1"/>
    <w:basedOn w:val="Normal"/>
    <w:next w:val="Normal"/>
    <w:link w:val="QuoteChar"/>
    <w:uiPriority w:val="29"/>
    <w:qFormat/>
    <w:rsid w:val="003031BF"/>
    <w:rPr>
      <w:i/>
      <w:iCs/>
      <w:color w:val="000000"/>
    </w:rPr>
  </w:style>
  <w:style w:type="character" w:customStyle="1" w:styleId="QuoteChar">
    <w:name w:val="Quote Char"/>
    <w:link w:val="Quote1"/>
    <w:uiPriority w:val="29"/>
    <w:rsid w:val="003031BF"/>
    <w:rPr>
      <w:i/>
      <w:iCs/>
      <w:snapToGrid w:val="0"/>
      <w:color w:val="000000"/>
      <w:sz w:val="22"/>
      <w:szCs w:val="22"/>
      <w:lang w:eastAsia="fi-FI"/>
    </w:rPr>
  </w:style>
  <w:style w:type="paragraph" w:styleId="Salutation">
    <w:name w:val="Salutation"/>
    <w:basedOn w:val="Normal"/>
    <w:next w:val="Normal"/>
    <w:link w:val="SalutationChar"/>
    <w:uiPriority w:val="99"/>
    <w:semiHidden/>
    <w:unhideWhenUsed/>
    <w:rsid w:val="003031BF"/>
  </w:style>
  <w:style w:type="character" w:customStyle="1" w:styleId="SalutationChar">
    <w:name w:val="Salutation Char"/>
    <w:link w:val="Salutation"/>
    <w:uiPriority w:val="99"/>
    <w:semiHidden/>
    <w:rsid w:val="003031BF"/>
    <w:rPr>
      <w:snapToGrid w:val="0"/>
      <w:sz w:val="22"/>
      <w:szCs w:val="22"/>
      <w:lang w:eastAsia="fi-FI"/>
    </w:rPr>
  </w:style>
  <w:style w:type="paragraph" w:styleId="Signature">
    <w:name w:val="Signature"/>
    <w:basedOn w:val="Normal"/>
    <w:link w:val="SignatureChar"/>
    <w:uiPriority w:val="99"/>
    <w:semiHidden/>
    <w:unhideWhenUsed/>
    <w:rsid w:val="003031BF"/>
    <w:pPr>
      <w:ind w:left="4252"/>
    </w:pPr>
  </w:style>
  <w:style w:type="character" w:customStyle="1" w:styleId="SignatureChar">
    <w:name w:val="Signature Char"/>
    <w:link w:val="Signature"/>
    <w:uiPriority w:val="99"/>
    <w:semiHidden/>
    <w:rsid w:val="003031BF"/>
    <w:rPr>
      <w:snapToGrid w:val="0"/>
      <w:sz w:val="22"/>
      <w:szCs w:val="22"/>
      <w:lang w:eastAsia="fi-FI"/>
    </w:rPr>
  </w:style>
  <w:style w:type="paragraph" w:styleId="Subtitle">
    <w:name w:val="Subtitle"/>
    <w:basedOn w:val="Normal"/>
    <w:next w:val="Normal"/>
    <w:link w:val="SubtitleChar"/>
    <w:uiPriority w:val="11"/>
    <w:qFormat/>
    <w:rsid w:val="003031BF"/>
    <w:pPr>
      <w:spacing w:after="60"/>
      <w:jc w:val="center"/>
      <w:outlineLvl w:val="1"/>
    </w:pPr>
    <w:rPr>
      <w:rFonts w:ascii="Cambria" w:hAnsi="Cambria"/>
      <w:sz w:val="24"/>
      <w:szCs w:val="24"/>
    </w:rPr>
  </w:style>
  <w:style w:type="character" w:customStyle="1" w:styleId="SubtitleChar">
    <w:name w:val="Subtitle Char"/>
    <w:link w:val="Subtitle"/>
    <w:uiPriority w:val="11"/>
    <w:rsid w:val="003031BF"/>
    <w:rPr>
      <w:rFonts w:ascii="Cambria" w:eastAsia="Times New Roman" w:hAnsi="Cambria" w:cs="Times New Roman"/>
      <w:snapToGrid w:val="0"/>
      <w:sz w:val="24"/>
      <w:szCs w:val="24"/>
      <w:lang w:eastAsia="fi-FI"/>
    </w:rPr>
  </w:style>
  <w:style w:type="paragraph" w:styleId="TableofAuthorities">
    <w:name w:val="table of authorities"/>
    <w:basedOn w:val="Normal"/>
    <w:next w:val="Normal"/>
    <w:uiPriority w:val="99"/>
    <w:semiHidden/>
    <w:unhideWhenUsed/>
    <w:rsid w:val="003031BF"/>
    <w:pPr>
      <w:tabs>
        <w:tab w:val="clear" w:pos="567"/>
      </w:tabs>
      <w:ind w:left="220" w:hanging="220"/>
    </w:pPr>
  </w:style>
  <w:style w:type="paragraph" w:styleId="TableofFigures">
    <w:name w:val="table of figures"/>
    <w:basedOn w:val="Normal"/>
    <w:next w:val="Normal"/>
    <w:uiPriority w:val="99"/>
    <w:semiHidden/>
    <w:unhideWhenUsed/>
    <w:rsid w:val="003031BF"/>
    <w:pPr>
      <w:tabs>
        <w:tab w:val="clear" w:pos="567"/>
      </w:tabs>
    </w:pPr>
  </w:style>
  <w:style w:type="paragraph" w:styleId="TOAHeading">
    <w:name w:val="toa heading"/>
    <w:basedOn w:val="Normal"/>
    <w:next w:val="Normal"/>
    <w:uiPriority w:val="99"/>
    <w:semiHidden/>
    <w:unhideWhenUsed/>
    <w:rsid w:val="003031BF"/>
    <w:pPr>
      <w:spacing w:before="120"/>
    </w:pPr>
    <w:rPr>
      <w:rFonts w:ascii="Cambria" w:hAnsi="Cambria"/>
      <w:b/>
      <w:bCs/>
      <w:sz w:val="24"/>
      <w:szCs w:val="24"/>
    </w:rPr>
  </w:style>
  <w:style w:type="paragraph" w:styleId="TOC1">
    <w:name w:val="toc 1"/>
    <w:basedOn w:val="Normal"/>
    <w:next w:val="Normal"/>
    <w:autoRedefine/>
    <w:uiPriority w:val="39"/>
    <w:semiHidden/>
    <w:unhideWhenUsed/>
    <w:rsid w:val="003031BF"/>
    <w:pPr>
      <w:tabs>
        <w:tab w:val="clear" w:pos="567"/>
      </w:tabs>
    </w:pPr>
  </w:style>
  <w:style w:type="paragraph" w:styleId="TOC2">
    <w:name w:val="toc 2"/>
    <w:basedOn w:val="Normal"/>
    <w:next w:val="Normal"/>
    <w:autoRedefine/>
    <w:uiPriority w:val="39"/>
    <w:semiHidden/>
    <w:unhideWhenUsed/>
    <w:rsid w:val="003031BF"/>
    <w:pPr>
      <w:tabs>
        <w:tab w:val="clear" w:pos="567"/>
      </w:tabs>
      <w:ind w:left="220"/>
    </w:pPr>
  </w:style>
  <w:style w:type="paragraph" w:styleId="TOC3">
    <w:name w:val="toc 3"/>
    <w:basedOn w:val="Normal"/>
    <w:next w:val="Normal"/>
    <w:autoRedefine/>
    <w:uiPriority w:val="39"/>
    <w:semiHidden/>
    <w:unhideWhenUsed/>
    <w:rsid w:val="003031BF"/>
    <w:pPr>
      <w:tabs>
        <w:tab w:val="clear" w:pos="567"/>
      </w:tabs>
      <w:ind w:left="440"/>
    </w:pPr>
  </w:style>
  <w:style w:type="paragraph" w:styleId="TOC4">
    <w:name w:val="toc 4"/>
    <w:basedOn w:val="Normal"/>
    <w:next w:val="Normal"/>
    <w:autoRedefine/>
    <w:uiPriority w:val="39"/>
    <w:semiHidden/>
    <w:unhideWhenUsed/>
    <w:rsid w:val="003031BF"/>
    <w:pPr>
      <w:tabs>
        <w:tab w:val="clear" w:pos="567"/>
      </w:tabs>
      <w:ind w:left="660"/>
    </w:pPr>
  </w:style>
  <w:style w:type="paragraph" w:styleId="TOC5">
    <w:name w:val="toc 5"/>
    <w:basedOn w:val="Normal"/>
    <w:next w:val="Normal"/>
    <w:autoRedefine/>
    <w:uiPriority w:val="39"/>
    <w:semiHidden/>
    <w:unhideWhenUsed/>
    <w:rsid w:val="003031BF"/>
    <w:pPr>
      <w:tabs>
        <w:tab w:val="clear" w:pos="567"/>
      </w:tabs>
      <w:ind w:left="880"/>
    </w:pPr>
  </w:style>
  <w:style w:type="paragraph" w:styleId="TOC6">
    <w:name w:val="toc 6"/>
    <w:basedOn w:val="Normal"/>
    <w:next w:val="Normal"/>
    <w:autoRedefine/>
    <w:uiPriority w:val="39"/>
    <w:semiHidden/>
    <w:unhideWhenUsed/>
    <w:rsid w:val="003031BF"/>
    <w:pPr>
      <w:tabs>
        <w:tab w:val="clear" w:pos="567"/>
      </w:tabs>
      <w:ind w:left="1100"/>
    </w:pPr>
  </w:style>
  <w:style w:type="paragraph" w:styleId="TOC7">
    <w:name w:val="toc 7"/>
    <w:basedOn w:val="Normal"/>
    <w:next w:val="Normal"/>
    <w:autoRedefine/>
    <w:uiPriority w:val="39"/>
    <w:semiHidden/>
    <w:unhideWhenUsed/>
    <w:rsid w:val="003031BF"/>
    <w:pPr>
      <w:tabs>
        <w:tab w:val="clear" w:pos="567"/>
      </w:tabs>
      <w:ind w:left="1320"/>
    </w:pPr>
  </w:style>
  <w:style w:type="paragraph" w:styleId="TOC8">
    <w:name w:val="toc 8"/>
    <w:basedOn w:val="Normal"/>
    <w:next w:val="Normal"/>
    <w:autoRedefine/>
    <w:uiPriority w:val="39"/>
    <w:semiHidden/>
    <w:unhideWhenUsed/>
    <w:rsid w:val="003031BF"/>
    <w:pPr>
      <w:tabs>
        <w:tab w:val="clear" w:pos="567"/>
      </w:tabs>
      <w:ind w:left="1540"/>
    </w:pPr>
  </w:style>
  <w:style w:type="paragraph" w:styleId="TOC9">
    <w:name w:val="toc 9"/>
    <w:basedOn w:val="Normal"/>
    <w:next w:val="Normal"/>
    <w:autoRedefine/>
    <w:uiPriority w:val="39"/>
    <w:semiHidden/>
    <w:unhideWhenUsed/>
    <w:rsid w:val="003031BF"/>
    <w:pPr>
      <w:tabs>
        <w:tab w:val="clear" w:pos="567"/>
      </w:tabs>
      <w:ind w:left="1760"/>
    </w:pPr>
  </w:style>
  <w:style w:type="paragraph" w:customStyle="1" w:styleId="TOCHeading1">
    <w:name w:val="TOC Heading1"/>
    <w:basedOn w:val="Heading1"/>
    <w:next w:val="Normal"/>
    <w:uiPriority w:val="39"/>
    <w:qFormat/>
    <w:rsid w:val="003031BF"/>
    <w:pPr>
      <w:keepNext/>
      <w:spacing w:after="60"/>
      <w:ind w:left="0" w:firstLine="0"/>
      <w:outlineLvl w:val="9"/>
    </w:pPr>
    <w:rPr>
      <w:rFonts w:ascii="Cambria" w:hAnsi="Cambria"/>
      <w:caps w:val="0"/>
      <w:kern w:val="32"/>
      <w:sz w:val="32"/>
      <w:szCs w:val="32"/>
      <w:lang w:val="en-GB"/>
    </w:rPr>
  </w:style>
  <w:style w:type="character" w:customStyle="1" w:styleId="CommentTextChar">
    <w:name w:val="Comment Text Char"/>
    <w:aliases w:val="Annotationtext Char,Comment Text Char Char Char,Comment Text Char Char Char Char Char,Comment Text Char Char Char1 Char,Comment Text Char Char1 Char Char,Comment Text Char1 Char Char Char,Comment Text Char1 Char1 Char,Comments Char"/>
    <w:uiPriority w:val="99"/>
    <w:qFormat/>
    <w:locked/>
    <w:rsid w:val="006562AF"/>
    <w:rPr>
      <w:lang w:val="en-GB" w:eastAsia="x-none"/>
    </w:rPr>
  </w:style>
  <w:style w:type="paragraph" w:customStyle="1" w:styleId="A">
    <w:name w:val="A"/>
    <w:basedOn w:val="TitleA"/>
    <w:link w:val="AChar"/>
    <w:qFormat/>
    <w:rsid w:val="001A06B6"/>
  </w:style>
  <w:style w:type="paragraph" w:customStyle="1" w:styleId="B">
    <w:name w:val="B"/>
    <w:basedOn w:val="TitleB"/>
    <w:link w:val="BChar"/>
    <w:qFormat/>
    <w:rsid w:val="001A06B6"/>
  </w:style>
  <w:style w:type="character" w:customStyle="1" w:styleId="TitleAChar">
    <w:name w:val="Title A Char"/>
    <w:link w:val="TitleA"/>
    <w:rsid w:val="001A06B6"/>
    <w:rPr>
      <w:b/>
      <w:bCs/>
      <w:snapToGrid w:val="0"/>
      <w:sz w:val="22"/>
      <w:szCs w:val="22"/>
      <w:lang w:val="fi-FI" w:eastAsia="fi-FI"/>
    </w:rPr>
  </w:style>
  <w:style w:type="character" w:customStyle="1" w:styleId="AChar">
    <w:name w:val="A Char"/>
    <w:basedOn w:val="TitleAChar"/>
    <w:link w:val="A"/>
    <w:rsid w:val="001A06B6"/>
    <w:rPr>
      <w:b/>
      <w:bCs/>
      <w:snapToGrid w:val="0"/>
      <w:sz w:val="22"/>
      <w:szCs w:val="22"/>
      <w:lang w:val="fi-FI" w:eastAsia="fi-FI"/>
    </w:rPr>
  </w:style>
  <w:style w:type="paragraph" w:customStyle="1" w:styleId="AHeader1">
    <w:name w:val="AHeader 1"/>
    <w:basedOn w:val="Normal"/>
    <w:rsid w:val="005A48D4"/>
    <w:pPr>
      <w:numPr>
        <w:numId w:val="54"/>
      </w:numPr>
      <w:tabs>
        <w:tab w:val="clear" w:pos="567"/>
      </w:tabs>
      <w:spacing w:after="120" w:line="240" w:lineRule="auto"/>
    </w:pPr>
    <w:rPr>
      <w:rFonts w:ascii="Arial" w:hAnsi="Arial" w:cs="Arial"/>
      <w:b/>
      <w:bCs/>
      <w:snapToGrid/>
      <w:sz w:val="24"/>
      <w:szCs w:val="20"/>
      <w:lang w:eastAsia="en-US"/>
    </w:rPr>
  </w:style>
  <w:style w:type="character" w:customStyle="1" w:styleId="TitleBChar">
    <w:name w:val="Title B Char"/>
    <w:link w:val="TitleB"/>
    <w:rsid w:val="001A06B6"/>
    <w:rPr>
      <w:b/>
      <w:bCs/>
      <w:snapToGrid w:val="0"/>
      <w:sz w:val="22"/>
      <w:szCs w:val="22"/>
      <w:lang w:val="fi-FI" w:eastAsia="fi-FI"/>
    </w:rPr>
  </w:style>
  <w:style w:type="character" w:customStyle="1" w:styleId="BChar">
    <w:name w:val="B Char"/>
    <w:basedOn w:val="TitleBChar"/>
    <w:link w:val="B"/>
    <w:rsid w:val="001A06B6"/>
    <w:rPr>
      <w:b/>
      <w:bCs/>
      <w:snapToGrid w:val="0"/>
      <w:sz w:val="22"/>
      <w:szCs w:val="22"/>
      <w:lang w:val="fi-FI" w:eastAsia="fi-FI"/>
    </w:rPr>
  </w:style>
  <w:style w:type="paragraph" w:customStyle="1" w:styleId="AHeader2">
    <w:name w:val="AHeader 2"/>
    <w:basedOn w:val="AHeader1"/>
    <w:rsid w:val="005A48D4"/>
    <w:pPr>
      <w:numPr>
        <w:ilvl w:val="1"/>
      </w:numPr>
      <w:tabs>
        <w:tab w:val="clear" w:pos="709"/>
        <w:tab w:val="num" w:pos="360"/>
      </w:tabs>
    </w:pPr>
    <w:rPr>
      <w:sz w:val="22"/>
    </w:rPr>
  </w:style>
  <w:style w:type="paragraph" w:customStyle="1" w:styleId="AHeader3">
    <w:name w:val="AHeader 3"/>
    <w:basedOn w:val="AHeader2"/>
    <w:rsid w:val="005A48D4"/>
    <w:pPr>
      <w:numPr>
        <w:ilvl w:val="2"/>
      </w:numPr>
      <w:tabs>
        <w:tab w:val="clear" w:pos="1276"/>
        <w:tab w:val="num" w:pos="360"/>
      </w:tabs>
    </w:pPr>
  </w:style>
  <w:style w:type="paragraph" w:customStyle="1" w:styleId="AHeader2abc">
    <w:name w:val="AHeader 2 abc"/>
    <w:basedOn w:val="AHeader3"/>
    <w:rsid w:val="005A48D4"/>
    <w:pPr>
      <w:numPr>
        <w:ilvl w:val="3"/>
      </w:numPr>
      <w:tabs>
        <w:tab w:val="clear" w:pos="1276"/>
        <w:tab w:val="num" w:pos="360"/>
      </w:tabs>
      <w:jc w:val="both"/>
    </w:pPr>
    <w:rPr>
      <w:b w:val="0"/>
      <w:bCs w:val="0"/>
    </w:rPr>
  </w:style>
  <w:style w:type="paragraph" w:customStyle="1" w:styleId="AHeader3abc">
    <w:name w:val="AHeader 3 abc"/>
    <w:basedOn w:val="AHeader2abc"/>
    <w:rsid w:val="005A48D4"/>
    <w:pPr>
      <w:numPr>
        <w:ilvl w:val="4"/>
      </w:numPr>
      <w:tabs>
        <w:tab w:val="clear" w:pos="1701"/>
        <w:tab w:val="num" w:pos="360"/>
      </w:tabs>
    </w:pPr>
  </w:style>
  <w:style w:type="table" w:customStyle="1" w:styleId="C-Table">
    <w:name w:val="C-Table"/>
    <w:basedOn w:val="TableNormal"/>
    <w:rsid w:val="005A48D4"/>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Bibliography">
    <w:name w:val="Bibliography"/>
    <w:basedOn w:val="Normal"/>
    <w:next w:val="Normal"/>
    <w:uiPriority w:val="37"/>
    <w:semiHidden/>
    <w:unhideWhenUsed/>
    <w:rsid w:val="006B36A0"/>
  </w:style>
  <w:style w:type="paragraph" w:styleId="IntenseQuote">
    <w:name w:val="Intense Quote"/>
    <w:basedOn w:val="Normal"/>
    <w:next w:val="Normal"/>
    <w:link w:val="IntenseQuoteChar1"/>
    <w:uiPriority w:val="30"/>
    <w:qFormat/>
    <w:rsid w:val="006B36A0"/>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1">
    <w:name w:val="Intense Quote Char1"/>
    <w:link w:val="IntenseQuote"/>
    <w:uiPriority w:val="30"/>
    <w:rsid w:val="006B36A0"/>
    <w:rPr>
      <w:i/>
      <w:iCs/>
      <w:snapToGrid w:val="0"/>
      <w:color w:val="4472C4"/>
      <w:sz w:val="22"/>
      <w:szCs w:val="22"/>
      <w:lang w:val="en-GB" w:eastAsia="fi-FI"/>
    </w:rPr>
  </w:style>
  <w:style w:type="paragraph" w:styleId="ListParagraph">
    <w:name w:val="List Paragraph"/>
    <w:basedOn w:val="Normal"/>
    <w:uiPriority w:val="34"/>
    <w:qFormat/>
    <w:rsid w:val="006B36A0"/>
    <w:pPr>
      <w:ind w:left="720"/>
    </w:pPr>
  </w:style>
  <w:style w:type="paragraph" w:styleId="NoSpacing">
    <w:name w:val="No Spacing"/>
    <w:uiPriority w:val="1"/>
    <w:qFormat/>
    <w:rsid w:val="006B36A0"/>
    <w:pPr>
      <w:tabs>
        <w:tab w:val="left" w:pos="567"/>
      </w:tabs>
    </w:pPr>
    <w:rPr>
      <w:snapToGrid w:val="0"/>
      <w:sz w:val="22"/>
      <w:szCs w:val="22"/>
      <w:lang w:eastAsia="fi-FI"/>
    </w:rPr>
  </w:style>
  <w:style w:type="paragraph" w:styleId="Quote">
    <w:name w:val="Quote"/>
    <w:basedOn w:val="Normal"/>
    <w:next w:val="Normal"/>
    <w:link w:val="QuoteChar1"/>
    <w:uiPriority w:val="29"/>
    <w:qFormat/>
    <w:rsid w:val="006B36A0"/>
    <w:pPr>
      <w:spacing w:before="200" w:after="160"/>
      <w:ind w:left="864" w:right="864"/>
      <w:jc w:val="center"/>
    </w:pPr>
    <w:rPr>
      <w:i/>
      <w:iCs/>
      <w:color w:val="404040"/>
    </w:rPr>
  </w:style>
  <w:style w:type="character" w:customStyle="1" w:styleId="QuoteChar1">
    <w:name w:val="Quote Char1"/>
    <w:link w:val="Quote"/>
    <w:uiPriority w:val="29"/>
    <w:rsid w:val="006B36A0"/>
    <w:rPr>
      <w:i/>
      <w:iCs/>
      <w:snapToGrid w:val="0"/>
      <w:color w:val="404040"/>
      <w:sz w:val="22"/>
      <w:szCs w:val="22"/>
      <w:lang w:val="en-GB" w:eastAsia="fi-FI"/>
    </w:rPr>
  </w:style>
  <w:style w:type="paragraph" w:styleId="TOCHeading">
    <w:name w:val="TOC Heading"/>
    <w:basedOn w:val="Heading1"/>
    <w:next w:val="Normal"/>
    <w:uiPriority w:val="39"/>
    <w:semiHidden/>
    <w:unhideWhenUsed/>
    <w:qFormat/>
    <w:rsid w:val="006B36A0"/>
    <w:pPr>
      <w:keepNext/>
      <w:spacing w:after="60"/>
      <w:ind w:left="0" w:firstLine="0"/>
      <w:outlineLvl w:val="9"/>
    </w:pPr>
    <w:rPr>
      <w:rFonts w:ascii="Calibri Light" w:hAnsi="Calibri Light"/>
      <w:caps w:val="0"/>
      <w:kern w:val="32"/>
      <w:sz w:val="32"/>
      <w:szCs w:val="32"/>
      <w:lang w:val="en-GB"/>
    </w:rPr>
  </w:style>
  <w:style w:type="character" w:styleId="Emphasis">
    <w:name w:val="Emphasis"/>
    <w:qFormat/>
    <w:rsid w:val="00044E7B"/>
    <w:rPr>
      <w:i/>
      <w:iCs/>
    </w:rPr>
  </w:style>
  <w:style w:type="paragraph" w:customStyle="1" w:styleId="C-TableFootnote">
    <w:name w:val="C-Table Footnote"/>
    <w:next w:val="C-BodyText"/>
    <w:link w:val="C-TableFootnoteChar"/>
    <w:rsid w:val="00044E7B"/>
    <w:pPr>
      <w:tabs>
        <w:tab w:val="left" w:pos="144"/>
      </w:tabs>
      <w:ind w:left="144" w:hanging="144"/>
    </w:pPr>
    <w:rPr>
      <w:rFonts w:cs="Arial"/>
      <w:lang w:val="en-US" w:eastAsia="en-US"/>
    </w:rPr>
  </w:style>
  <w:style w:type="character" w:customStyle="1" w:styleId="C-TableHeaderChar">
    <w:name w:val="C-Table Header Char"/>
    <w:link w:val="C-TableHeader"/>
    <w:locked/>
    <w:rsid w:val="00044E7B"/>
    <w:rPr>
      <w:b/>
      <w:sz w:val="22"/>
      <w:lang w:val="en-US" w:eastAsia="en-US"/>
    </w:rPr>
  </w:style>
  <w:style w:type="character" w:customStyle="1" w:styleId="C-TableFootnoteChar">
    <w:name w:val="C-Table Footnote Char"/>
    <w:link w:val="C-TableFootnote"/>
    <w:locked/>
    <w:rsid w:val="00044E7B"/>
    <w:rPr>
      <w:rFonts w:cs="Arial"/>
      <w:lang w:val="en-US" w:eastAsia="en-US"/>
    </w:rPr>
  </w:style>
  <w:style w:type="character" w:customStyle="1" w:styleId="CaptionChar">
    <w:name w:val="Caption Char"/>
    <w:aliases w:val=" Char Char Char Char Char Char,Alexion Caption Char,Bayer Caption Char,Caption Char Char Char,Caption Char Char Char Char Char,Caption Char Char1 Char,Caption Char1 Char,Caption Char1 Char Char Char,Char Char Char Char Char Char,c Char"/>
    <w:link w:val="Caption"/>
    <w:locked/>
    <w:rsid w:val="002430E5"/>
    <w:rPr>
      <w:b/>
      <w:bCs/>
      <w:sz w:val="24"/>
      <w:szCs w:val="24"/>
      <w:lang w:val="en-US" w:eastAsia="en-US"/>
    </w:rPr>
  </w:style>
  <w:style w:type="paragraph" w:customStyle="1" w:styleId="inline-block">
    <w:name w:val="inline-block"/>
    <w:basedOn w:val="Normal"/>
    <w:rsid w:val="00B3383B"/>
    <w:pPr>
      <w:tabs>
        <w:tab w:val="clear" w:pos="567"/>
      </w:tabs>
      <w:spacing w:before="100" w:beforeAutospacing="1" w:after="100" w:afterAutospacing="1" w:line="240" w:lineRule="auto"/>
    </w:pPr>
    <w:rPr>
      <w:snapToGrid/>
      <w:sz w:val="24"/>
      <w:szCs w:val="24"/>
      <w:lang w:eastAsia="en-GB"/>
    </w:rPr>
  </w:style>
  <w:style w:type="character" w:customStyle="1" w:styleId="ui-provider">
    <w:name w:val="ui-provider"/>
    <w:basedOn w:val="DefaultParagraphFont"/>
    <w:rsid w:val="00F00C15"/>
  </w:style>
  <w:style w:type="character" w:styleId="FollowedHyperlink">
    <w:name w:val="FollowedHyperlink"/>
    <w:basedOn w:val="DefaultParagraphFont"/>
    <w:uiPriority w:val="99"/>
    <w:semiHidden/>
    <w:unhideWhenUsed/>
    <w:rsid w:val="00582627"/>
    <w:rPr>
      <w:color w:val="954F72" w:themeColor="followedHyperlink"/>
      <w:u w:val="single"/>
    </w:rPr>
  </w:style>
  <w:style w:type="paragraph" w:customStyle="1" w:styleId="C-Footnote">
    <w:name w:val="C-Footnote"/>
    <w:basedOn w:val="C-TableFootnote"/>
    <w:qFormat/>
    <w:rsid w:val="00BA68AF"/>
    <w:pPr>
      <w:ind w:left="0" w:firstLine="0"/>
    </w:pPr>
  </w:style>
  <w:style w:type="character" w:styleId="UnresolvedMention">
    <w:name w:val="Unresolved Mention"/>
    <w:basedOn w:val="DefaultParagraphFont"/>
    <w:uiPriority w:val="99"/>
    <w:semiHidden/>
    <w:unhideWhenUsed/>
    <w:rsid w:val="00F117C6"/>
    <w:rPr>
      <w:color w:val="605E5C"/>
      <w:shd w:val="clear" w:color="auto" w:fill="E1DFDD"/>
    </w:rPr>
  </w:style>
  <w:style w:type="character" w:customStyle="1" w:styleId="eop">
    <w:name w:val="eop"/>
    <w:basedOn w:val="DefaultParagraphFont"/>
    <w:rsid w:val="00DD0FFC"/>
  </w:style>
  <w:style w:type="paragraph" w:customStyle="1" w:styleId="paragraph">
    <w:name w:val="paragraph"/>
    <w:basedOn w:val="Normal"/>
    <w:rsid w:val="00DD0FFC"/>
    <w:pPr>
      <w:tabs>
        <w:tab w:val="clear" w:pos="567"/>
      </w:tabs>
      <w:spacing w:before="100" w:beforeAutospacing="1" w:after="100" w:afterAutospacing="1" w:line="240" w:lineRule="auto"/>
    </w:pPr>
    <w:rPr>
      <w:snapToGrid/>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20033">
      <w:bodyDiv w:val="1"/>
      <w:marLeft w:val="0"/>
      <w:marRight w:val="0"/>
      <w:marTop w:val="0"/>
      <w:marBottom w:val="0"/>
      <w:divBdr>
        <w:top w:val="none" w:sz="0" w:space="0" w:color="auto"/>
        <w:left w:val="none" w:sz="0" w:space="0" w:color="auto"/>
        <w:bottom w:val="none" w:sz="0" w:space="0" w:color="auto"/>
        <w:right w:val="none" w:sz="0" w:space="0" w:color="auto"/>
      </w:divBdr>
    </w:div>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900991225">
      <w:bodyDiv w:val="1"/>
      <w:marLeft w:val="0"/>
      <w:marRight w:val="0"/>
      <w:marTop w:val="0"/>
      <w:marBottom w:val="0"/>
      <w:divBdr>
        <w:top w:val="none" w:sz="0" w:space="0" w:color="auto"/>
        <w:left w:val="none" w:sz="0" w:space="0" w:color="auto"/>
        <w:bottom w:val="none" w:sz="0" w:space="0" w:color="auto"/>
        <w:right w:val="none" w:sz="0" w:space="0" w:color="auto"/>
      </w:divBdr>
    </w:div>
    <w:div w:id="1185443053">
      <w:bodyDiv w:val="1"/>
      <w:marLeft w:val="0"/>
      <w:marRight w:val="0"/>
      <w:marTop w:val="0"/>
      <w:marBottom w:val="0"/>
      <w:divBdr>
        <w:top w:val="none" w:sz="0" w:space="0" w:color="auto"/>
        <w:left w:val="none" w:sz="0" w:space="0" w:color="auto"/>
        <w:bottom w:val="none" w:sz="0" w:space="0" w:color="auto"/>
        <w:right w:val="none" w:sz="0" w:space="0" w:color="auto"/>
      </w:divBdr>
      <w:divsChild>
        <w:div w:id="507674615">
          <w:marLeft w:val="0"/>
          <w:marRight w:val="0"/>
          <w:marTop w:val="0"/>
          <w:marBottom w:val="0"/>
          <w:divBdr>
            <w:top w:val="single" w:sz="2" w:space="0" w:color="E5E7EB"/>
            <w:left w:val="single" w:sz="2" w:space="0" w:color="E5E7EB"/>
            <w:bottom w:val="single" w:sz="2" w:space="0" w:color="E5E7EB"/>
            <w:right w:val="single" w:sz="2" w:space="0" w:color="E5E7EB"/>
          </w:divBdr>
          <w:divsChild>
            <w:div w:id="1214673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9659639">
      <w:bodyDiv w:val="1"/>
      <w:marLeft w:val="0"/>
      <w:marRight w:val="0"/>
      <w:marTop w:val="0"/>
      <w:marBottom w:val="0"/>
      <w:divBdr>
        <w:top w:val="none" w:sz="0" w:space="0" w:color="auto"/>
        <w:left w:val="none" w:sz="0" w:space="0" w:color="auto"/>
        <w:bottom w:val="none" w:sz="0" w:space="0" w:color="auto"/>
        <w:right w:val="none" w:sz="0" w:space="0" w:color="auto"/>
      </w:divBdr>
      <w:divsChild>
        <w:div w:id="1578595208">
          <w:marLeft w:val="0"/>
          <w:marRight w:val="0"/>
          <w:marTop w:val="0"/>
          <w:marBottom w:val="0"/>
          <w:divBdr>
            <w:top w:val="single" w:sz="2" w:space="0" w:color="E5E7EB"/>
            <w:left w:val="single" w:sz="2" w:space="0" w:color="E5E7EB"/>
            <w:bottom w:val="single" w:sz="2" w:space="0" w:color="E5E7EB"/>
            <w:right w:val="single" w:sz="2" w:space="0" w:color="E5E7EB"/>
          </w:divBdr>
          <w:divsChild>
            <w:div w:id="18023796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8666990">
      <w:bodyDiv w:val="1"/>
      <w:marLeft w:val="0"/>
      <w:marRight w:val="0"/>
      <w:marTop w:val="0"/>
      <w:marBottom w:val="0"/>
      <w:divBdr>
        <w:top w:val="none" w:sz="0" w:space="0" w:color="auto"/>
        <w:left w:val="none" w:sz="0" w:space="0" w:color="auto"/>
        <w:bottom w:val="none" w:sz="0" w:space="0" w:color="auto"/>
        <w:right w:val="none" w:sz="0" w:space="0" w:color="auto"/>
      </w:divBdr>
    </w:div>
    <w:div w:id="1667316122">
      <w:bodyDiv w:val="1"/>
      <w:marLeft w:val="0"/>
      <w:marRight w:val="0"/>
      <w:marTop w:val="0"/>
      <w:marBottom w:val="0"/>
      <w:divBdr>
        <w:top w:val="none" w:sz="0" w:space="0" w:color="auto"/>
        <w:left w:val="none" w:sz="0" w:space="0" w:color="auto"/>
        <w:bottom w:val="none" w:sz="0" w:space="0" w:color="auto"/>
        <w:right w:val="none" w:sz="0" w:space="0" w:color="auto"/>
      </w:divBdr>
    </w:div>
    <w:div w:id="170185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EMADOC-1700519818-2289812</_dlc_DocId>
    <_dlc_DocIdUrl xmlns="a034c160-bfb7-45f5-8632-2eb7e0508071">
      <Url>https://euema.sharepoint.com/sites/CRM/_layouts/15/DocIdRedir.aspx?ID=EMADOC-1700519818-2289812</Url>
      <Description>EMADOC-1700519818-2289812</Description>
    </_dlc_DocIdUrl>
  </documentManagement>
</p:properties>
</file>

<file path=customXml/itemProps1.xml><?xml version="1.0" encoding="utf-8"?>
<ds:datastoreItem xmlns:ds="http://schemas.openxmlformats.org/officeDocument/2006/customXml" ds:itemID="{B5C315BC-558F-42DA-96A7-E05C78A48A94}">
  <ds:schemaRefs>
    <ds:schemaRef ds:uri="http://schemas.openxmlformats.org/officeDocument/2006/bibliography"/>
  </ds:schemaRefs>
</ds:datastoreItem>
</file>

<file path=customXml/itemProps2.xml><?xml version="1.0" encoding="utf-8"?>
<ds:datastoreItem xmlns:ds="http://schemas.openxmlformats.org/officeDocument/2006/customXml" ds:itemID="{71F7010B-6C7F-474F-B8B2-CBF2C56144A5}"/>
</file>

<file path=customXml/itemProps3.xml><?xml version="1.0" encoding="utf-8"?>
<ds:datastoreItem xmlns:ds="http://schemas.openxmlformats.org/officeDocument/2006/customXml" ds:itemID="{70154FD6-9A09-4A4E-983A-5E4DA1DD929F}"/>
</file>

<file path=customXml/itemProps4.xml><?xml version="1.0" encoding="utf-8"?>
<ds:datastoreItem xmlns:ds="http://schemas.openxmlformats.org/officeDocument/2006/customXml" ds:itemID="{156F41BF-FAB4-4881-BA72-75B8A4C488D3}"/>
</file>

<file path=customXml/itemProps5.xml><?xml version="1.0" encoding="utf-8"?>
<ds:datastoreItem xmlns:ds="http://schemas.openxmlformats.org/officeDocument/2006/customXml" ds:itemID="{EC2777A0-4217-4C38-B3D8-AFE84CB25DF0}"/>
</file>

<file path=docProps/app.xml><?xml version="1.0" encoding="utf-8"?>
<Properties xmlns="http://schemas.openxmlformats.org/officeDocument/2006/extended-properties" xmlns:vt="http://schemas.openxmlformats.org/officeDocument/2006/docPropsVTypes">
  <Template>Normal.dotm</Template>
  <TotalTime>19</TotalTime>
  <Pages>60</Pages>
  <Words>21162</Words>
  <Characters>120628</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Soliris, INN-eculizumab</vt:lpstr>
    </vt:vector>
  </TitlesOfParts>
  <Company/>
  <LinksUpToDate>false</LinksUpToDate>
  <CharactersWithSpaces>141507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cp:lastModifiedBy>Author</cp:lastModifiedBy>
  <cp:revision>17</cp:revision>
  <dcterms:created xsi:type="dcterms:W3CDTF">2025-05-29T15:53:00Z</dcterms:created>
  <dcterms:modified xsi:type="dcterms:W3CDTF">2025-06-04T14:53:00Z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f1ab1a9b-b465-4ed2-acab-904fdb027814</vt:lpwstr>
  </property>
</Properties>
</file>