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1.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footer8.xml" ContentType="application/vnd.openxmlformats-officedocument.wordprocessingml.footer+xml"/>
  <Override PartName="/word/footer7.xml" ContentType="application/vnd.openxmlformats-officedocument.wordprocessingml.footer+xml"/>
  <Override PartName="/word/footer6.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customXml/itemProps4.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word/people.xml" ContentType="application/vnd.openxmlformats-officedocument.wordprocessingml.peop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1"/>
      </w:tblGrid>
      <w:tr w:rsidR="00BA57B6" w14:paraId="45A52462" w14:textId="77777777" w:rsidTr="00266C8F">
        <w:tc>
          <w:tcPr>
            <w:tcW w:w="9061" w:type="dxa"/>
          </w:tcPr>
          <w:p w14:paraId="05550EFA" w14:textId="77777777" w:rsidR="00BA57B6" w:rsidRPr="00A172F9" w:rsidRDefault="00BA57B6" w:rsidP="00266C8F">
            <w:pPr>
              <w:spacing w:line="240" w:lineRule="auto"/>
              <w:rPr>
                <w:noProof/>
                <w:lang w:val="bg-BG"/>
              </w:rPr>
            </w:pPr>
            <w:r w:rsidRPr="00A172F9">
              <w:rPr>
                <w:noProof/>
                <w:lang w:val="bg-BG"/>
              </w:rPr>
              <w:t xml:space="preserve">Tämä asiakirja sisältää </w:t>
            </w:r>
            <w:r w:rsidRPr="00A172F9">
              <w:rPr>
                <w:noProof/>
                <w:lang w:val="en-GB"/>
              </w:rPr>
              <w:t>Strensiq</w:t>
            </w:r>
            <w:r w:rsidRPr="00A172F9">
              <w:rPr>
                <w:noProof/>
                <w:lang w:val="bg-BG"/>
              </w:rPr>
              <w:t xml:space="preserve"> valmistetietojen hyväksytyn tekstin, jossa on korostettu edellisen menettelyn (</w:t>
            </w:r>
            <w:r w:rsidRPr="00A172F9">
              <w:rPr>
                <w:noProof/>
                <w:lang w:val="en-IE"/>
              </w:rPr>
              <w:t>EMEA/H/C/003794/II/0065/G</w:t>
            </w:r>
            <w:r w:rsidRPr="00A172F9">
              <w:rPr>
                <w:noProof/>
                <w:lang w:val="bg-BG"/>
              </w:rPr>
              <w:t>) jälkeen valmistetietoihin tehdyt muutokset.</w:t>
            </w:r>
          </w:p>
          <w:p w14:paraId="2B2C42FF" w14:textId="77777777" w:rsidR="00BA57B6" w:rsidRPr="00A172F9" w:rsidRDefault="00BA57B6" w:rsidP="00266C8F">
            <w:pPr>
              <w:spacing w:line="240" w:lineRule="auto"/>
              <w:rPr>
                <w:noProof/>
                <w:lang w:val="bg-BG"/>
              </w:rPr>
            </w:pPr>
          </w:p>
          <w:p w14:paraId="5DA6089C" w14:textId="1D26F722" w:rsidR="00BA57B6" w:rsidRPr="003E3B30" w:rsidRDefault="00BA57B6" w:rsidP="00266C8F">
            <w:pPr>
              <w:spacing w:line="240" w:lineRule="auto"/>
              <w:rPr>
                <w:noProof/>
                <w:lang w:val="en-IE"/>
              </w:rPr>
            </w:pPr>
            <w:r w:rsidRPr="00A172F9">
              <w:rPr>
                <w:noProof/>
                <w:lang w:val="bg-BG"/>
              </w:rPr>
              <w:t xml:space="preserve">Lisätietoja on Euroopan lääkeviraston verkkosivustolla osoitteessa </w:t>
            </w:r>
            <w:hyperlink r:id="rId11" w:history="1">
              <w:r w:rsidRPr="00A172F9">
                <w:rPr>
                  <w:rStyle w:val="Hyperlink"/>
                  <w:noProof/>
                  <w:lang w:val="bg-BG"/>
                </w:rPr>
                <w:t>https://www.ema.europa.eu/en/medicines/human/EPAR/</w:t>
              </w:r>
              <w:r w:rsidRPr="00A172F9">
                <w:rPr>
                  <w:rStyle w:val="Hyperlink"/>
                  <w:noProof/>
                  <w:lang w:val="en-GB"/>
                </w:rPr>
                <w:t>Strensiq</w:t>
              </w:r>
            </w:hyperlink>
          </w:p>
        </w:tc>
      </w:tr>
    </w:tbl>
    <w:p w14:paraId="4236C0E6" w14:textId="77777777" w:rsidR="009B3C23" w:rsidRPr="0052793C" w:rsidRDefault="009B3C23" w:rsidP="006F7BD2">
      <w:pPr>
        <w:spacing w:line="240" w:lineRule="auto"/>
        <w:rPr>
          <w:noProof/>
          <w:cs/>
        </w:rPr>
      </w:pPr>
    </w:p>
    <w:p w14:paraId="49930D7F" w14:textId="77777777" w:rsidR="009B3C23" w:rsidRPr="004E1C7F" w:rsidRDefault="009B3C23" w:rsidP="006F7BD2">
      <w:pPr>
        <w:tabs>
          <w:tab w:val="clear" w:pos="567"/>
        </w:tabs>
        <w:spacing w:line="240" w:lineRule="auto"/>
        <w:jc w:val="center"/>
        <w:rPr>
          <w:b/>
          <w:bCs/>
          <w:noProof/>
        </w:rPr>
      </w:pPr>
    </w:p>
    <w:p w14:paraId="2979A817" w14:textId="77777777" w:rsidR="009B3C23" w:rsidRPr="004E1C7F" w:rsidRDefault="009B3C23" w:rsidP="006F7BD2">
      <w:pPr>
        <w:tabs>
          <w:tab w:val="clear" w:pos="567"/>
        </w:tabs>
        <w:spacing w:line="240" w:lineRule="auto"/>
        <w:jc w:val="center"/>
        <w:rPr>
          <w:b/>
          <w:bCs/>
          <w:noProof/>
        </w:rPr>
      </w:pPr>
    </w:p>
    <w:p w14:paraId="3B3243DC" w14:textId="77777777" w:rsidR="009B3C23" w:rsidRPr="004E1C7F" w:rsidRDefault="009B3C23" w:rsidP="006F7BD2">
      <w:pPr>
        <w:tabs>
          <w:tab w:val="clear" w:pos="567"/>
        </w:tabs>
        <w:spacing w:line="240" w:lineRule="auto"/>
        <w:jc w:val="center"/>
        <w:rPr>
          <w:b/>
          <w:bCs/>
          <w:noProof/>
        </w:rPr>
      </w:pPr>
    </w:p>
    <w:p w14:paraId="12623008" w14:textId="77777777" w:rsidR="009B3C23" w:rsidRPr="004E1C7F" w:rsidRDefault="009B3C23" w:rsidP="006F7BD2">
      <w:pPr>
        <w:tabs>
          <w:tab w:val="clear" w:pos="567"/>
        </w:tabs>
        <w:spacing w:line="240" w:lineRule="auto"/>
        <w:jc w:val="center"/>
        <w:rPr>
          <w:b/>
          <w:bCs/>
          <w:noProof/>
        </w:rPr>
      </w:pPr>
    </w:p>
    <w:p w14:paraId="5BD965F7" w14:textId="77777777" w:rsidR="009B3C23" w:rsidRPr="004E1C7F" w:rsidRDefault="009B3C23" w:rsidP="006F7BD2">
      <w:pPr>
        <w:tabs>
          <w:tab w:val="clear" w:pos="567"/>
        </w:tabs>
        <w:spacing w:line="240" w:lineRule="auto"/>
        <w:jc w:val="center"/>
        <w:rPr>
          <w:b/>
          <w:bCs/>
          <w:noProof/>
        </w:rPr>
      </w:pPr>
    </w:p>
    <w:p w14:paraId="3E29A460" w14:textId="77777777" w:rsidR="009B3C23" w:rsidRPr="004E1C7F" w:rsidRDefault="009B3C23" w:rsidP="006F7BD2">
      <w:pPr>
        <w:tabs>
          <w:tab w:val="clear" w:pos="567"/>
        </w:tabs>
        <w:spacing w:line="240" w:lineRule="auto"/>
        <w:jc w:val="center"/>
        <w:rPr>
          <w:b/>
          <w:bCs/>
          <w:noProof/>
        </w:rPr>
      </w:pPr>
    </w:p>
    <w:p w14:paraId="5E93C313" w14:textId="77777777" w:rsidR="009B3C23" w:rsidRPr="004E1C7F" w:rsidRDefault="009B3C23" w:rsidP="006F7BD2">
      <w:pPr>
        <w:tabs>
          <w:tab w:val="clear" w:pos="567"/>
        </w:tabs>
        <w:spacing w:line="240" w:lineRule="auto"/>
        <w:jc w:val="center"/>
        <w:rPr>
          <w:b/>
          <w:bCs/>
          <w:noProof/>
        </w:rPr>
      </w:pPr>
    </w:p>
    <w:p w14:paraId="65AFA5B0" w14:textId="77777777" w:rsidR="009B3C23" w:rsidRPr="004E1C7F" w:rsidRDefault="009B3C23" w:rsidP="006F7BD2">
      <w:pPr>
        <w:tabs>
          <w:tab w:val="clear" w:pos="567"/>
        </w:tabs>
        <w:spacing w:line="240" w:lineRule="auto"/>
        <w:jc w:val="center"/>
        <w:rPr>
          <w:b/>
          <w:bCs/>
          <w:noProof/>
        </w:rPr>
      </w:pPr>
    </w:p>
    <w:p w14:paraId="1E743F76" w14:textId="77777777" w:rsidR="009B3C23" w:rsidRPr="004E1C7F" w:rsidRDefault="009B3C23" w:rsidP="006F7BD2">
      <w:pPr>
        <w:tabs>
          <w:tab w:val="clear" w:pos="567"/>
        </w:tabs>
        <w:spacing w:line="240" w:lineRule="auto"/>
        <w:jc w:val="center"/>
        <w:rPr>
          <w:b/>
          <w:bCs/>
          <w:noProof/>
        </w:rPr>
      </w:pPr>
    </w:p>
    <w:p w14:paraId="6CB34245" w14:textId="77777777" w:rsidR="009B3C23" w:rsidRPr="004E1C7F" w:rsidRDefault="009B3C23" w:rsidP="006F7BD2">
      <w:pPr>
        <w:tabs>
          <w:tab w:val="clear" w:pos="567"/>
        </w:tabs>
        <w:spacing w:line="240" w:lineRule="auto"/>
        <w:jc w:val="center"/>
        <w:rPr>
          <w:b/>
          <w:bCs/>
          <w:noProof/>
        </w:rPr>
      </w:pPr>
    </w:p>
    <w:p w14:paraId="340237F2" w14:textId="77777777" w:rsidR="009B3C23" w:rsidRPr="004E1C7F" w:rsidRDefault="009B3C23" w:rsidP="006F7BD2">
      <w:pPr>
        <w:tabs>
          <w:tab w:val="clear" w:pos="567"/>
        </w:tabs>
        <w:spacing w:line="240" w:lineRule="auto"/>
        <w:jc w:val="center"/>
        <w:rPr>
          <w:b/>
          <w:bCs/>
          <w:noProof/>
        </w:rPr>
      </w:pPr>
    </w:p>
    <w:p w14:paraId="54290186" w14:textId="77777777" w:rsidR="009B3C23" w:rsidRPr="004E1C7F" w:rsidRDefault="009B3C23" w:rsidP="006F7BD2">
      <w:pPr>
        <w:tabs>
          <w:tab w:val="clear" w:pos="567"/>
        </w:tabs>
        <w:spacing w:line="240" w:lineRule="auto"/>
        <w:jc w:val="center"/>
        <w:rPr>
          <w:b/>
          <w:bCs/>
          <w:noProof/>
        </w:rPr>
      </w:pPr>
    </w:p>
    <w:p w14:paraId="442C5DE0" w14:textId="77777777" w:rsidR="009B3C23" w:rsidRPr="004E1C7F" w:rsidRDefault="009B3C23" w:rsidP="006F7BD2">
      <w:pPr>
        <w:tabs>
          <w:tab w:val="clear" w:pos="567"/>
        </w:tabs>
        <w:spacing w:line="240" w:lineRule="auto"/>
        <w:jc w:val="center"/>
        <w:rPr>
          <w:b/>
          <w:bCs/>
          <w:noProof/>
        </w:rPr>
      </w:pPr>
    </w:p>
    <w:p w14:paraId="751A3F4D" w14:textId="77777777" w:rsidR="009B3C23" w:rsidRPr="004E1C7F" w:rsidRDefault="009B3C23" w:rsidP="006F7BD2">
      <w:pPr>
        <w:tabs>
          <w:tab w:val="clear" w:pos="567"/>
        </w:tabs>
        <w:spacing w:line="240" w:lineRule="auto"/>
        <w:jc w:val="center"/>
        <w:rPr>
          <w:b/>
          <w:bCs/>
          <w:noProof/>
        </w:rPr>
      </w:pPr>
    </w:p>
    <w:p w14:paraId="0AFB6084" w14:textId="77777777" w:rsidR="009B3C23" w:rsidRPr="004E1C7F" w:rsidRDefault="009B3C23" w:rsidP="006F7BD2">
      <w:pPr>
        <w:tabs>
          <w:tab w:val="clear" w:pos="567"/>
        </w:tabs>
        <w:spacing w:line="240" w:lineRule="auto"/>
        <w:jc w:val="center"/>
        <w:rPr>
          <w:b/>
          <w:bCs/>
          <w:noProof/>
        </w:rPr>
      </w:pPr>
    </w:p>
    <w:p w14:paraId="68B25F06" w14:textId="77777777" w:rsidR="009B3C23" w:rsidRPr="004E1C7F" w:rsidRDefault="009B3C23" w:rsidP="006F7BD2">
      <w:pPr>
        <w:tabs>
          <w:tab w:val="clear" w:pos="567"/>
        </w:tabs>
        <w:spacing w:line="240" w:lineRule="auto"/>
        <w:jc w:val="center"/>
        <w:rPr>
          <w:b/>
          <w:bCs/>
          <w:noProof/>
        </w:rPr>
      </w:pPr>
    </w:p>
    <w:p w14:paraId="1DF4566D" w14:textId="77777777" w:rsidR="009B3C23" w:rsidRPr="004E1C7F" w:rsidRDefault="009B3C23" w:rsidP="006F7BD2">
      <w:pPr>
        <w:tabs>
          <w:tab w:val="clear" w:pos="567"/>
        </w:tabs>
        <w:spacing w:line="240" w:lineRule="auto"/>
        <w:jc w:val="center"/>
        <w:rPr>
          <w:b/>
          <w:bCs/>
          <w:noProof/>
        </w:rPr>
      </w:pPr>
    </w:p>
    <w:p w14:paraId="41A466FE" w14:textId="77777777" w:rsidR="009B3C23" w:rsidRPr="004E1C7F" w:rsidRDefault="009B3C23" w:rsidP="006F7BD2">
      <w:pPr>
        <w:tabs>
          <w:tab w:val="clear" w:pos="567"/>
        </w:tabs>
        <w:spacing w:line="240" w:lineRule="auto"/>
        <w:jc w:val="center"/>
        <w:rPr>
          <w:b/>
          <w:bCs/>
          <w:noProof/>
        </w:rPr>
      </w:pPr>
    </w:p>
    <w:p w14:paraId="5B0FFE7B" w14:textId="77777777" w:rsidR="009B3C23" w:rsidRPr="004E1C7F" w:rsidRDefault="009B3C23" w:rsidP="006F7BD2">
      <w:pPr>
        <w:tabs>
          <w:tab w:val="clear" w:pos="567"/>
        </w:tabs>
        <w:spacing w:line="240" w:lineRule="auto"/>
        <w:jc w:val="center"/>
        <w:rPr>
          <w:b/>
          <w:bCs/>
          <w:noProof/>
        </w:rPr>
      </w:pPr>
    </w:p>
    <w:p w14:paraId="0FA29738" w14:textId="77777777" w:rsidR="009B3C23" w:rsidRPr="004E1C7F" w:rsidRDefault="009B3C23" w:rsidP="006F7BD2">
      <w:pPr>
        <w:tabs>
          <w:tab w:val="clear" w:pos="567"/>
        </w:tabs>
        <w:spacing w:line="240" w:lineRule="auto"/>
        <w:jc w:val="center"/>
        <w:rPr>
          <w:b/>
          <w:bCs/>
          <w:noProof/>
        </w:rPr>
      </w:pPr>
    </w:p>
    <w:p w14:paraId="6B8FED59" w14:textId="77777777" w:rsidR="009B3C23" w:rsidRPr="004E1C7F" w:rsidRDefault="009B3C23" w:rsidP="006F7BD2">
      <w:pPr>
        <w:tabs>
          <w:tab w:val="clear" w:pos="567"/>
        </w:tabs>
        <w:spacing w:line="240" w:lineRule="auto"/>
        <w:jc w:val="center"/>
        <w:rPr>
          <w:b/>
          <w:bCs/>
          <w:noProof/>
        </w:rPr>
      </w:pPr>
    </w:p>
    <w:p w14:paraId="0B915D68" w14:textId="77777777" w:rsidR="009B3C23" w:rsidRPr="004E1C7F" w:rsidRDefault="009B3C23" w:rsidP="006F7BD2">
      <w:pPr>
        <w:tabs>
          <w:tab w:val="clear" w:pos="567"/>
        </w:tabs>
        <w:spacing w:line="240" w:lineRule="auto"/>
        <w:jc w:val="center"/>
        <w:rPr>
          <w:b/>
          <w:bCs/>
          <w:noProof/>
        </w:rPr>
      </w:pPr>
    </w:p>
    <w:p w14:paraId="62B90BD0" w14:textId="77777777" w:rsidR="009B3C23" w:rsidRPr="004E1C7F" w:rsidRDefault="009B3C23" w:rsidP="006F7BD2">
      <w:pPr>
        <w:spacing w:line="240" w:lineRule="auto"/>
        <w:jc w:val="center"/>
        <w:outlineLvl w:val="0"/>
      </w:pPr>
      <w:r w:rsidRPr="004E1C7F">
        <w:rPr>
          <w:b/>
          <w:bCs/>
        </w:rPr>
        <w:t>LIITE I</w:t>
      </w:r>
    </w:p>
    <w:p w14:paraId="70070AC5" w14:textId="77777777" w:rsidR="009B3C23" w:rsidRPr="004E1C7F" w:rsidRDefault="009B3C23" w:rsidP="006F7BD2">
      <w:pPr>
        <w:spacing w:line="240" w:lineRule="auto"/>
        <w:jc w:val="center"/>
        <w:outlineLvl w:val="0"/>
      </w:pPr>
    </w:p>
    <w:p w14:paraId="59350A19" w14:textId="77777777" w:rsidR="009B3C23" w:rsidRPr="004E1C7F" w:rsidRDefault="009B3C23" w:rsidP="006F7BD2">
      <w:pPr>
        <w:pStyle w:val="TitleA"/>
      </w:pPr>
      <w:r w:rsidRPr="004E1C7F">
        <w:t>VALMISTEYHTEENVETO</w:t>
      </w:r>
    </w:p>
    <w:p w14:paraId="62D13586" w14:textId="77777777" w:rsidR="009B3C23" w:rsidRPr="004E1C7F" w:rsidRDefault="009B3C23" w:rsidP="006F7BD2">
      <w:pPr>
        <w:keepNext/>
        <w:suppressAutoHyphens/>
        <w:spacing w:line="240" w:lineRule="auto"/>
        <w:ind w:left="567" w:hanging="567"/>
        <w:rPr>
          <w:color w:val="008000"/>
        </w:rPr>
      </w:pPr>
      <w:r w:rsidRPr="004E1C7F">
        <w:rPr>
          <w:color w:val="008000"/>
        </w:rPr>
        <w:br w:type="page"/>
      </w:r>
    </w:p>
    <w:p w14:paraId="0EFF4AB9" w14:textId="77777777" w:rsidR="009B3C23" w:rsidRPr="004E1C7F" w:rsidRDefault="009B3C23" w:rsidP="006F7BD2">
      <w:pPr>
        <w:keepNext/>
        <w:tabs>
          <w:tab w:val="clear" w:pos="567"/>
        </w:tabs>
        <w:suppressAutoHyphens/>
        <w:spacing w:line="240" w:lineRule="auto"/>
      </w:pPr>
      <w:r>
        <w:rPr>
          <w:noProof/>
        </w:rPr>
        <w:lastRenderedPageBreak/>
        <w:drawing>
          <wp:inline distT="0" distB="0" distL="0" distR="0" wp14:anchorId="57C01C7A" wp14:editId="00115F8C">
            <wp:extent cx="193040" cy="193040"/>
            <wp:effectExtent l="0" t="0" r="0" b="0"/>
            <wp:docPr id="3585373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sidRPr="004E1C7F">
        <w:t>Tähän lääkevalmisteeseen kohdistuu lisäseuranta. Tällä tavalla voidaan havaita nopeasti turvallisuutta koskevaa uutta tietoa. Terveydenhuollon ammattilaisia pyydetään ilmoittamaan epäillyistä lääkkeen haittavaikutuksista. Ks. kohdasta 4.8, miten haittavaikutuksista ilmoitetaan.</w:t>
      </w:r>
    </w:p>
    <w:p w14:paraId="72E2440A" w14:textId="77777777" w:rsidR="009B3C23" w:rsidRPr="004E1C7F" w:rsidRDefault="009B3C23" w:rsidP="006F7BD2">
      <w:pPr>
        <w:keepNext/>
        <w:suppressAutoHyphens/>
        <w:spacing w:line="240" w:lineRule="auto"/>
        <w:ind w:left="567" w:hanging="567"/>
      </w:pPr>
    </w:p>
    <w:p w14:paraId="6D59339C" w14:textId="77777777" w:rsidR="009B3C23" w:rsidRPr="004E1C7F" w:rsidRDefault="009B3C23" w:rsidP="006F7BD2">
      <w:pPr>
        <w:keepNext/>
        <w:suppressAutoHyphens/>
        <w:spacing w:line="240" w:lineRule="auto"/>
        <w:ind w:left="567" w:hanging="567"/>
      </w:pPr>
    </w:p>
    <w:p w14:paraId="121DCACE" w14:textId="77777777" w:rsidR="009B3C23" w:rsidRPr="004E1C7F" w:rsidRDefault="009B3C23" w:rsidP="006F7BD2">
      <w:pPr>
        <w:keepNext/>
        <w:suppressAutoHyphens/>
        <w:spacing w:line="240" w:lineRule="auto"/>
        <w:ind w:left="567" w:hanging="567"/>
      </w:pPr>
      <w:r w:rsidRPr="004E1C7F">
        <w:rPr>
          <w:b/>
          <w:bCs/>
        </w:rPr>
        <w:t>1.</w:t>
      </w:r>
      <w:r w:rsidRPr="004E1C7F">
        <w:rPr>
          <w:b/>
          <w:bCs/>
        </w:rPr>
        <w:tab/>
        <w:t xml:space="preserve">LÄÄKEVALMISTEEN NIMI </w:t>
      </w:r>
    </w:p>
    <w:p w14:paraId="1BFA004D" w14:textId="77777777" w:rsidR="009B3C23" w:rsidRPr="004E1C7F" w:rsidRDefault="009B3C23" w:rsidP="006F7BD2">
      <w:pPr>
        <w:keepNext/>
        <w:spacing w:line="240" w:lineRule="auto"/>
      </w:pPr>
    </w:p>
    <w:p w14:paraId="60EA5E0A" w14:textId="77777777" w:rsidR="009B3C23" w:rsidRPr="004E1C7F" w:rsidRDefault="009B3C23" w:rsidP="006F7BD2">
      <w:pPr>
        <w:spacing w:line="240" w:lineRule="auto"/>
      </w:pPr>
      <w:r w:rsidRPr="004E1C7F">
        <w:t>Strensiq 40 mg/ml injektioneste, liuos</w:t>
      </w:r>
    </w:p>
    <w:p w14:paraId="1A269E32" w14:textId="77777777" w:rsidR="009B3C23" w:rsidRPr="004E1C7F" w:rsidRDefault="009B3C23" w:rsidP="006F7BD2">
      <w:pPr>
        <w:spacing w:line="240" w:lineRule="auto"/>
      </w:pPr>
      <w:r w:rsidRPr="004E1C7F">
        <w:t>Strensiq 100 mg/ml injektioneste, liuos</w:t>
      </w:r>
    </w:p>
    <w:p w14:paraId="568FA19B" w14:textId="77777777" w:rsidR="009B3C23" w:rsidRPr="004E1C7F" w:rsidRDefault="009B3C23" w:rsidP="006F7BD2">
      <w:pPr>
        <w:spacing w:line="240" w:lineRule="auto"/>
      </w:pPr>
    </w:p>
    <w:p w14:paraId="5F378F0C" w14:textId="77777777" w:rsidR="009B3C23" w:rsidRPr="004E1C7F" w:rsidRDefault="009B3C23" w:rsidP="006F7BD2">
      <w:pPr>
        <w:spacing w:line="240" w:lineRule="auto"/>
      </w:pPr>
    </w:p>
    <w:p w14:paraId="7177B418" w14:textId="77777777" w:rsidR="009B3C23" w:rsidRPr="004E1C7F" w:rsidRDefault="009B3C23" w:rsidP="006F7BD2">
      <w:pPr>
        <w:keepNext/>
        <w:suppressAutoHyphens/>
        <w:spacing w:line="240" w:lineRule="auto"/>
        <w:ind w:left="567" w:hanging="567"/>
      </w:pPr>
      <w:r w:rsidRPr="004E1C7F">
        <w:rPr>
          <w:b/>
          <w:bCs/>
        </w:rPr>
        <w:t>2.</w:t>
      </w:r>
      <w:r w:rsidRPr="004E1C7F">
        <w:rPr>
          <w:b/>
          <w:bCs/>
        </w:rPr>
        <w:tab/>
        <w:t>VAIKUTTAVAT AINEET JA NIIDEN MÄÄRÄT</w:t>
      </w:r>
    </w:p>
    <w:p w14:paraId="1844FCC6" w14:textId="77777777" w:rsidR="009B3C23" w:rsidRPr="004E1C7F" w:rsidRDefault="009B3C23" w:rsidP="006F7BD2">
      <w:pPr>
        <w:keepNext/>
        <w:spacing w:line="240" w:lineRule="auto"/>
      </w:pPr>
    </w:p>
    <w:p w14:paraId="29A1FBBE" w14:textId="77777777" w:rsidR="009B3C23" w:rsidRPr="004E1C7F" w:rsidRDefault="009B3C23" w:rsidP="006F7BD2">
      <w:pPr>
        <w:keepNext/>
        <w:suppressLineNumbers/>
        <w:spacing w:line="240" w:lineRule="auto"/>
        <w:rPr>
          <w:u w:val="single"/>
        </w:rPr>
      </w:pPr>
      <w:r w:rsidRPr="004E1C7F">
        <w:rPr>
          <w:u w:val="single"/>
        </w:rPr>
        <w:t>Strensiq 40 mg/ml injektioneste, liuos</w:t>
      </w:r>
    </w:p>
    <w:p w14:paraId="46436A43" w14:textId="77777777" w:rsidR="009B3C23" w:rsidRPr="004E1C7F" w:rsidRDefault="009B3C23" w:rsidP="006F7BD2">
      <w:pPr>
        <w:keepNext/>
        <w:suppressLineNumbers/>
        <w:spacing w:line="240" w:lineRule="auto"/>
        <w:rPr>
          <w:u w:val="single"/>
        </w:rPr>
      </w:pPr>
    </w:p>
    <w:p w14:paraId="235055B2" w14:textId="77777777" w:rsidR="009B3C23" w:rsidRPr="004E1C7F" w:rsidRDefault="009B3C23" w:rsidP="006F7BD2">
      <w:pPr>
        <w:suppressLineNumbers/>
        <w:spacing w:line="240" w:lineRule="auto"/>
      </w:pPr>
      <w:r w:rsidRPr="004E1C7F">
        <w:t>Yksi ml liuosta sisältää 40 mg asfotaasi alfaa*.</w:t>
      </w:r>
    </w:p>
    <w:p w14:paraId="5BF460D5" w14:textId="77777777" w:rsidR="009B3C23" w:rsidRPr="004E1C7F" w:rsidRDefault="009B3C23" w:rsidP="006F7BD2">
      <w:pPr>
        <w:suppressLineNumbers/>
        <w:spacing w:line="240" w:lineRule="auto"/>
      </w:pPr>
    </w:p>
    <w:p w14:paraId="4933BD0B" w14:textId="77777777" w:rsidR="009B3C23" w:rsidRPr="004E1C7F" w:rsidRDefault="009B3C23" w:rsidP="006F7BD2">
      <w:pPr>
        <w:suppressLineNumbers/>
        <w:spacing w:line="240" w:lineRule="auto"/>
      </w:pPr>
      <w:r w:rsidRPr="004E1C7F">
        <w:t>Yksi injektiopullo sisältää 0,3 ml liuosta ja 12 mg asfotaasi alfaa (40 mg/ml).</w:t>
      </w:r>
    </w:p>
    <w:p w14:paraId="60E83DE3" w14:textId="77777777" w:rsidR="009B3C23" w:rsidRPr="004E1C7F" w:rsidRDefault="009B3C23" w:rsidP="006F7BD2">
      <w:pPr>
        <w:suppressLineNumbers/>
        <w:spacing w:line="240" w:lineRule="auto"/>
      </w:pPr>
      <w:r w:rsidRPr="004E1C7F">
        <w:t>Yksi injektiopullo sisältää 0,45 ml liuosta ja 18 mg asfotaasi alfaa (40 mg/ml).</w:t>
      </w:r>
    </w:p>
    <w:p w14:paraId="489B2713" w14:textId="77777777" w:rsidR="009B3C23" w:rsidRPr="004E1C7F" w:rsidRDefault="009B3C23" w:rsidP="006F7BD2">
      <w:pPr>
        <w:suppressLineNumbers/>
        <w:spacing w:line="240" w:lineRule="auto"/>
      </w:pPr>
      <w:r w:rsidRPr="004E1C7F">
        <w:t>Yksi injektiopullo sisältää 0,7 ml liuosta ja 28 mg asfotaasi alfaa (40 mg/ml).</w:t>
      </w:r>
    </w:p>
    <w:p w14:paraId="0336D62D" w14:textId="77777777" w:rsidR="009B3C23" w:rsidRPr="004E1C7F" w:rsidRDefault="009B3C23" w:rsidP="006F7BD2">
      <w:pPr>
        <w:suppressLineNumbers/>
        <w:spacing w:line="240" w:lineRule="auto"/>
      </w:pPr>
      <w:r w:rsidRPr="004E1C7F">
        <w:t>Yksi injektiopullo sisältää 1,0 ml liuosta ja 40 mg asfotaasi alfaa (40 mg/ml).</w:t>
      </w:r>
    </w:p>
    <w:p w14:paraId="69C340C1" w14:textId="77777777" w:rsidR="009B3C23" w:rsidRPr="004E1C7F" w:rsidRDefault="009B3C23" w:rsidP="006F7BD2">
      <w:pPr>
        <w:suppressLineNumbers/>
        <w:spacing w:line="240" w:lineRule="auto"/>
      </w:pPr>
    </w:p>
    <w:p w14:paraId="0298261A" w14:textId="77777777" w:rsidR="009B3C23" w:rsidRPr="004E1C7F" w:rsidRDefault="009B3C23" w:rsidP="006F7BD2">
      <w:pPr>
        <w:keepNext/>
        <w:suppressLineNumbers/>
        <w:spacing w:line="240" w:lineRule="auto"/>
        <w:rPr>
          <w:u w:val="single"/>
        </w:rPr>
      </w:pPr>
      <w:r w:rsidRPr="004E1C7F">
        <w:rPr>
          <w:u w:val="single"/>
        </w:rPr>
        <w:t>Strensiq 100 mg/ml injektioneste, liuos</w:t>
      </w:r>
    </w:p>
    <w:p w14:paraId="21FA72D6" w14:textId="77777777" w:rsidR="009B3C23" w:rsidRPr="004E1C7F" w:rsidRDefault="009B3C23" w:rsidP="006F7BD2">
      <w:pPr>
        <w:keepNext/>
        <w:suppressLineNumbers/>
        <w:spacing w:line="240" w:lineRule="auto"/>
        <w:rPr>
          <w:u w:val="single"/>
        </w:rPr>
      </w:pPr>
    </w:p>
    <w:p w14:paraId="201448D9" w14:textId="77777777" w:rsidR="009B3C23" w:rsidRPr="004E1C7F" w:rsidRDefault="009B3C23" w:rsidP="006F7BD2">
      <w:pPr>
        <w:suppressLineNumbers/>
        <w:spacing w:line="240" w:lineRule="auto"/>
      </w:pPr>
      <w:r w:rsidRPr="004E1C7F">
        <w:t>Yksi ml liuosta sisältää 100 mg asfotaasi alfaa*.</w:t>
      </w:r>
    </w:p>
    <w:p w14:paraId="453B73CA" w14:textId="77777777" w:rsidR="009B3C23" w:rsidRPr="004E1C7F" w:rsidRDefault="009B3C23" w:rsidP="006F7BD2">
      <w:pPr>
        <w:suppressLineNumbers/>
        <w:spacing w:line="240" w:lineRule="auto"/>
      </w:pPr>
    </w:p>
    <w:p w14:paraId="14D5E6C0" w14:textId="77777777" w:rsidR="009B3C23" w:rsidRPr="004E1C7F" w:rsidRDefault="009B3C23" w:rsidP="006F7BD2">
      <w:pPr>
        <w:suppressLineNumbers/>
        <w:spacing w:line="240" w:lineRule="auto"/>
      </w:pPr>
      <w:r w:rsidRPr="004E1C7F">
        <w:t>Yksi injektiopullo sisältää 0,8 ml liuosta ja 80 mg asfotaasi alfaa (100 mg/ml).</w:t>
      </w:r>
    </w:p>
    <w:p w14:paraId="6D020979" w14:textId="77777777" w:rsidR="009B3C23" w:rsidRPr="004E1C7F" w:rsidRDefault="009B3C23" w:rsidP="006F7BD2">
      <w:pPr>
        <w:suppressLineNumbers/>
        <w:spacing w:line="240" w:lineRule="auto"/>
      </w:pPr>
    </w:p>
    <w:p w14:paraId="023249DE" w14:textId="77777777" w:rsidR="009B3C23" w:rsidRPr="004E1C7F" w:rsidRDefault="009B3C23" w:rsidP="006F7BD2">
      <w:pPr>
        <w:suppressLineNumbers/>
        <w:spacing w:line="240" w:lineRule="auto"/>
      </w:pPr>
      <w:r w:rsidRPr="004E1C7F">
        <w:t>* tuotettu yhdistelmä-DNA-tekniikalla käyttäen kiinalaisen hamsterin munasarjasta (CHO) peräisin olevaa nisäkässoluviljelyä.</w:t>
      </w:r>
    </w:p>
    <w:p w14:paraId="5E487422" w14:textId="77777777" w:rsidR="009B3C23" w:rsidRPr="004E1C7F" w:rsidRDefault="009B3C23" w:rsidP="006F7BD2">
      <w:pPr>
        <w:suppressLineNumbers/>
        <w:spacing w:line="240" w:lineRule="auto"/>
      </w:pPr>
    </w:p>
    <w:p w14:paraId="1C9C15D2" w14:textId="77777777" w:rsidR="009B3C23" w:rsidRPr="004E1C7F" w:rsidRDefault="009B3C23" w:rsidP="006F7BD2">
      <w:pPr>
        <w:suppressLineNumbers/>
        <w:spacing w:line="240" w:lineRule="auto"/>
        <w:outlineLvl w:val="0"/>
      </w:pPr>
      <w:r w:rsidRPr="004E1C7F">
        <w:t>Täydellinen apuaineluettelo, ks. kohta 6.1.</w:t>
      </w:r>
    </w:p>
    <w:p w14:paraId="2AFDDF20" w14:textId="77777777" w:rsidR="009B3C23" w:rsidRPr="004E1C7F" w:rsidRDefault="009B3C23" w:rsidP="006F7BD2">
      <w:pPr>
        <w:spacing w:line="240" w:lineRule="auto"/>
      </w:pPr>
    </w:p>
    <w:p w14:paraId="68658D30" w14:textId="77777777" w:rsidR="009B3C23" w:rsidRPr="004E1C7F" w:rsidRDefault="009B3C23" w:rsidP="006F7BD2">
      <w:pPr>
        <w:spacing w:line="240" w:lineRule="auto"/>
      </w:pPr>
    </w:p>
    <w:p w14:paraId="1AE65DFB" w14:textId="77777777" w:rsidR="009B3C23" w:rsidRPr="004E1C7F" w:rsidRDefault="009B3C23" w:rsidP="006F7BD2">
      <w:pPr>
        <w:keepNext/>
        <w:suppressAutoHyphens/>
        <w:spacing w:line="240" w:lineRule="auto"/>
        <w:ind w:left="567" w:hanging="567"/>
        <w:rPr>
          <w:caps/>
        </w:rPr>
      </w:pPr>
      <w:r w:rsidRPr="004E1C7F">
        <w:rPr>
          <w:b/>
          <w:bCs/>
        </w:rPr>
        <w:t>3.</w:t>
      </w:r>
      <w:r w:rsidRPr="004E1C7F">
        <w:rPr>
          <w:b/>
          <w:bCs/>
        </w:rPr>
        <w:tab/>
        <w:t xml:space="preserve">LÄÄKEMUOTO </w:t>
      </w:r>
    </w:p>
    <w:p w14:paraId="12B01D1C" w14:textId="77777777" w:rsidR="009B3C23" w:rsidRPr="004E1C7F" w:rsidRDefault="009B3C23" w:rsidP="006F7BD2">
      <w:pPr>
        <w:keepNext/>
        <w:spacing w:line="240" w:lineRule="auto"/>
      </w:pPr>
    </w:p>
    <w:p w14:paraId="0959741F" w14:textId="77777777" w:rsidR="009B3C23" w:rsidRPr="004E1C7F" w:rsidRDefault="009B3C23" w:rsidP="006F7BD2">
      <w:pPr>
        <w:tabs>
          <w:tab w:val="clear" w:pos="567"/>
        </w:tabs>
        <w:autoSpaceDE w:val="0"/>
        <w:autoSpaceDN w:val="0"/>
        <w:adjustRightInd w:val="0"/>
        <w:spacing w:line="240" w:lineRule="auto"/>
      </w:pPr>
      <w:r w:rsidRPr="004E1C7F">
        <w:t>Injektioneste, liuos (injektioneste).</w:t>
      </w:r>
    </w:p>
    <w:p w14:paraId="47C87E89" w14:textId="77777777" w:rsidR="009B3C23" w:rsidRPr="00C00AF1" w:rsidRDefault="009B3C23" w:rsidP="006F7BD2">
      <w:pPr>
        <w:tabs>
          <w:tab w:val="clear" w:pos="567"/>
        </w:tabs>
        <w:autoSpaceDE w:val="0"/>
        <w:autoSpaceDN w:val="0"/>
        <w:adjustRightInd w:val="0"/>
        <w:spacing w:line="240" w:lineRule="auto"/>
      </w:pPr>
      <w:r w:rsidRPr="004E1C7F">
        <w:t xml:space="preserve">Kirkas, </w:t>
      </w:r>
      <w:r>
        <w:t xml:space="preserve">hieman opalisoiva tai opalisoiva, </w:t>
      </w:r>
      <w:r w:rsidRPr="004E1C7F">
        <w:t>väritön tai hieman kellertävä vesiliuos, jonka pH on 7,4.</w:t>
      </w:r>
      <w:r>
        <w:t xml:space="preserve"> Saattaa sisältää muutamia pieni</w:t>
      </w:r>
      <w:r w:rsidRPr="00C00AF1">
        <w:t>ä</w:t>
      </w:r>
      <w:r>
        <w:t>,</w:t>
      </w:r>
      <w:r w:rsidRPr="00C00AF1">
        <w:t xml:space="preserve"> läpikuultavia tai valkoisia hiukkasia.</w:t>
      </w:r>
    </w:p>
    <w:p w14:paraId="71AB2D3A" w14:textId="77777777" w:rsidR="009B3C23" w:rsidRPr="004E1C7F" w:rsidRDefault="009B3C23" w:rsidP="006F7BD2">
      <w:pPr>
        <w:spacing w:line="240" w:lineRule="auto"/>
      </w:pPr>
    </w:p>
    <w:p w14:paraId="4EF2F3A5" w14:textId="77777777" w:rsidR="009B3C23" w:rsidRPr="004E1C7F" w:rsidRDefault="009B3C23" w:rsidP="006F7BD2">
      <w:pPr>
        <w:spacing w:line="240" w:lineRule="auto"/>
      </w:pPr>
    </w:p>
    <w:p w14:paraId="5979D83B" w14:textId="77777777" w:rsidR="009B3C23" w:rsidRPr="004E1C7F" w:rsidRDefault="009B3C23" w:rsidP="006F7BD2">
      <w:pPr>
        <w:keepNext/>
        <w:suppressAutoHyphens/>
        <w:spacing w:line="240" w:lineRule="auto"/>
        <w:ind w:left="567" w:hanging="567"/>
        <w:rPr>
          <w:caps/>
        </w:rPr>
      </w:pPr>
      <w:r w:rsidRPr="004E1C7F">
        <w:rPr>
          <w:b/>
          <w:bCs/>
          <w:caps/>
        </w:rPr>
        <w:t>4.</w:t>
      </w:r>
      <w:r w:rsidRPr="004E1C7F">
        <w:rPr>
          <w:b/>
          <w:bCs/>
          <w:caps/>
        </w:rPr>
        <w:tab/>
        <w:t xml:space="preserve">KLIINISET TIEDOT </w:t>
      </w:r>
    </w:p>
    <w:p w14:paraId="326940BA" w14:textId="77777777" w:rsidR="009B3C23" w:rsidRPr="004E1C7F" w:rsidRDefault="009B3C23" w:rsidP="006F7BD2">
      <w:pPr>
        <w:keepNext/>
        <w:spacing w:line="240" w:lineRule="auto"/>
      </w:pPr>
    </w:p>
    <w:p w14:paraId="0AE4EBA0" w14:textId="77777777" w:rsidR="009B3C23" w:rsidRPr="004E1C7F" w:rsidRDefault="009B3C23" w:rsidP="006F7BD2">
      <w:pPr>
        <w:keepNext/>
        <w:spacing w:line="240" w:lineRule="auto"/>
        <w:ind w:left="567" w:hanging="567"/>
        <w:outlineLvl w:val="0"/>
      </w:pPr>
      <w:r w:rsidRPr="004E1C7F">
        <w:rPr>
          <w:b/>
          <w:bCs/>
        </w:rPr>
        <w:t>4.1</w:t>
      </w:r>
      <w:r w:rsidRPr="004E1C7F">
        <w:rPr>
          <w:b/>
          <w:bCs/>
        </w:rPr>
        <w:tab/>
        <w:t>Käyttöaiheet</w:t>
      </w:r>
    </w:p>
    <w:p w14:paraId="0B301A9E" w14:textId="77777777" w:rsidR="009B3C23" w:rsidRPr="004E1C7F" w:rsidRDefault="009B3C23" w:rsidP="006F7BD2">
      <w:pPr>
        <w:keepNext/>
        <w:spacing w:line="240" w:lineRule="auto"/>
      </w:pPr>
    </w:p>
    <w:p w14:paraId="4F79C96F" w14:textId="77777777" w:rsidR="009B3C23" w:rsidRPr="004E1C7F" w:rsidRDefault="009B3C23" w:rsidP="006F7BD2">
      <w:pPr>
        <w:tabs>
          <w:tab w:val="clear" w:pos="567"/>
        </w:tabs>
        <w:autoSpaceDE w:val="0"/>
        <w:autoSpaceDN w:val="0"/>
        <w:adjustRightInd w:val="0"/>
        <w:spacing w:line="240" w:lineRule="auto"/>
      </w:pPr>
      <w:r w:rsidRPr="004E1C7F">
        <w:t xml:space="preserve">Strensiq on tarkoitettu pitkäkestoiseksi entsyymikorvaushoidoksi lapsuusiässä ilmennyttä hypofosfatasiaa sairastaville </w:t>
      </w:r>
      <w:ins w:id="0" w:author="Author">
        <w:r>
          <w:t xml:space="preserve">kaikenikäisille </w:t>
        </w:r>
      </w:ins>
      <w:r w:rsidRPr="004E1C7F">
        <w:t>potilaille sairauden luusto-oireiden hoitoon (ks. kohta 5.1).</w:t>
      </w:r>
    </w:p>
    <w:p w14:paraId="0E317D58" w14:textId="77777777" w:rsidR="009B3C23" w:rsidRPr="004E1C7F" w:rsidRDefault="009B3C23" w:rsidP="006F7BD2">
      <w:pPr>
        <w:spacing w:line="240" w:lineRule="auto"/>
      </w:pPr>
    </w:p>
    <w:p w14:paraId="1BA26087" w14:textId="77777777" w:rsidR="009B3C23" w:rsidRPr="004E1C7F" w:rsidRDefault="009B3C23" w:rsidP="006F7BD2">
      <w:pPr>
        <w:keepNext/>
        <w:spacing w:line="240" w:lineRule="auto"/>
        <w:ind w:left="567" w:hanging="567"/>
        <w:outlineLvl w:val="0"/>
        <w:rPr>
          <w:b/>
          <w:bCs/>
        </w:rPr>
      </w:pPr>
      <w:r w:rsidRPr="004E1C7F">
        <w:rPr>
          <w:b/>
          <w:bCs/>
        </w:rPr>
        <w:t>4.2</w:t>
      </w:r>
      <w:r w:rsidRPr="004E1C7F">
        <w:rPr>
          <w:b/>
          <w:bCs/>
        </w:rPr>
        <w:tab/>
        <w:t>Annostus ja antotapa</w:t>
      </w:r>
    </w:p>
    <w:p w14:paraId="3F5DE06D" w14:textId="77777777" w:rsidR="009B3C23" w:rsidRPr="004E1C7F" w:rsidRDefault="009B3C23" w:rsidP="006F7BD2">
      <w:pPr>
        <w:keepNext/>
        <w:spacing w:line="240" w:lineRule="auto"/>
        <w:rPr>
          <w:u w:val="single"/>
        </w:rPr>
      </w:pPr>
    </w:p>
    <w:p w14:paraId="0F779715" w14:textId="77777777" w:rsidR="009B3C23" w:rsidRPr="004E1C7F" w:rsidRDefault="009B3C23" w:rsidP="006F7BD2">
      <w:pPr>
        <w:spacing w:line="240" w:lineRule="auto"/>
      </w:pPr>
      <w:r w:rsidRPr="004E1C7F">
        <w:t>Hoidon saa aloittaa vain lääkäri, jolla on kokemusta aineenvaihdunta- tai luusairauksien hoidosta.</w:t>
      </w:r>
    </w:p>
    <w:p w14:paraId="79EBC02A" w14:textId="77777777" w:rsidR="009B3C23" w:rsidRPr="004E1C7F" w:rsidRDefault="009B3C23" w:rsidP="006F7BD2">
      <w:pPr>
        <w:spacing w:line="240" w:lineRule="auto"/>
        <w:rPr>
          <w:u w:val="single"/>
        </w:rPr>
      </w:pPr>
    </w:p>
    <w:p w14:paraId="64380CA8" w14:textId="77777777" w:rsidR="009B3C23" w:rsidRPr="004E1C7F" w:rsidRDefault="009B3C23" w:rsidP="006F7BD2">
      <w:pPr>
        <w:keepNext/>
        <w:spacing w:line="240" w:lineRule="auto"/>
        <w:rPr>
          <w:u w:val="single"/>
        </w:rPr>
      </w:pPr>
      <w:r w:rsidRPr="004E1C7F">
        <w:rPr>
          <w:u w:val="single"/>
        </w:rPr>
        <w:t>Annostus</w:t>
      </w:r>
    </w:p>
    <w:p w14:paraId="554A7D8B" w14:textId="77777777" w:rsidR="009B3C23" w:rsidRPr="004E1C7F" w:rsidRDefault="009B3C23" w:rsidP="006F7BD2">
      <w:pPr>
        <w:keepNext/>
        <w:spacing w:line="240" w:lineRule="auto"/>
        <w:rPr>
          <w:u w:val="single"/>
        </w:rPr>
      </w:pPr>
    </w:p>
    <w:p w14:paraId="25BF28A5" w14:textId="77777777" w:rsidR="009B3C23" w:rsidRPr="004E1C7F" w:rsidRDefault="009B3C23" w:rsidP="006F7BD2">
      <w:pPr>
        <w:autoSpaceDE w:val="0"/>
        <w:autoSpaceDN w:val="0"/>
        <w:adjustRightInd w:val="0"/>
        <w:spacing w:line="240" w:lineRule="auto"/>
      </w:pPr>
      <w:r w:rsidRPr="004E1C7F">
        <w:t>Asfotaasi alfan suositeltu hoitoannos on 2 mg painokiloa kohden annettuna ihon alle kolme kertaa viikossa tai 1 mg painokiloa kohden annettuna ihon alle kuusi kertaa viikossa.</w:t>
      </w:r>
    </w:p>
    <w:p w14:paraId="3187120A" w14:textId="77777777" w:rsidR="009B3C23" w:rsidRPr="004E1C7F" w:rsidRDefault="009B3C23" w:rsidP="006F7BD2">
      <w:pPr>
        <w:spacing w:line="240" w:lineRule="auto"/>
      </w:pPr>
      <w:r w:rsidRPr="004E1C7F">
        <w:t>Suurin suositeltu asfotaasi alfa -annos on 6 mg/kg/viikko (ks. kohta 5.1).</w:t>
      </w:r>
    </w:p>
    <w:p w14:paraId="25CBEA24" w14:textId="77777777" w:rsidR="009B3C23" w:rsidRPr="004E1C7F" w:rsidRDefault="009B3C23" w:rsidP="006F7BD2">
      <w:pPr>
        <w:spacing w:line="240" w:lineRule="auto"/>
      </w:pPr>
    </w:p>
    <w:p w14:paraId="1AE23F1F" w14:textId="77777777" w:rsidR="009B3C23" w:rsidRPr="004E1C7F" w:rsidRDefault="009B3C23" w:rsidP="006F7BD2">
      <w:pPr>
        <w:spacing w:line="240" w:lineRule="auto"/>
      </w:pPr>
      <w:r w:rsidRPr="004E1C7F">
        <w:t>Ks. lisätietoja alla olevasta annostustaulukosta.</w:t>
      </w:r>
    </w:p>
    <w:p w14:paraId="749C4C25" w14:textId="77777777" w:rsidR="009B3C23" w:rsidRPr="004E1C7F" w:rsidRDefault="009B3C23" w:rsidP="006F7BD2">
      <w:pPr>
        <w:tabs>
          <w:tab w:val="clear" w:pos="567"/>
        </w:tabs>
        <w:spacing w:line="240" w:lineRule="auto"/>
      </w:pPr>
    </w:p>
    <w:tbl>
      <w:tblPr>
        <w:tblW w:w="8237" w:type="dxa"/>
        <w:tblInd w:w="-10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000"/>
        <w:gridCol w:w="1220"/>
        <w:gridCol w:w="1140"/>
        <w:gridCol w:w="1537"/>
        <w:gridCol w:w="1219"/>
        <w:gridCol w:w="1219"/>
        <w:gridCol w:w="1537"/>
      </w:tblGrid>
      <w:tr w:rsidR="009B3C23" w:rsidRPr="004E1C7F" w14:paraId="57E8C6B3" w14:textId="77777777" w:rsidTr="00742AD6">
        <w:trPr>
          <w:cantSplit/>
          <w:trHeight w:val="420"/>
          <w:tblHeader/>
        </w:trPr>
        <w:tc>
          <w:tcPr>
            <w:tcW w:w="1000" w:type="dxa"/>
            <w:vMerge w:val="restart"/>
            <w:tcBorders>
              <w:top w:val="single" w:sz="4" w:space="0" w:color="auto"/>
              <w:right w:val="double" w:sz="4" w:space="0" w:color="auto"/>
            </w:tcBorders>
            <w:vAlign w:val="center"/>
          </w:tcPr>
          <w:p w14:paraId="2B221703" w14:textId="77777777" w:rsidR="009B3C23" w:rsidRPr="004E1C7F" w:rsidRDefault="009B3C23" w:rsidP="00742AD6">
            <w:pPr>
              <w:keepNext/>
              <w:spacing w:line="240" w:lineRule="auto"/>
              <w:jc w:val="center"/>
              <w:rPr>
                <w:b/>
                <w:bCs/>
                <w:color w:val="FFFFFF"/>
              </w:rPr>
            </w:pPr>
            <w:r w:rsidRPr="004E1C7F">
              <w:rPr>
                <w:b/>
                <w:bCs/>
              </w:rPr>
              <w:t>Kehon paino (kg)</w:t>
            </w:r>
          </w:p>
        </w:tc>
        <w:tc>
          <w:tcPr>
            <w:tcW w:w="3700" w:type="dxa"/>
            <w:gridSpan w:val="3"/>
            <w:tcBorders>
              <w:top w:val="single" w:sz="4" w:space="0" w:color="auto"/>
              <w:left w:val="double" w:sz="4" w:space="0" w:color="auto"/>
              <w:right w:val="double" w:sz="4" w:space="0" w:color="auto"/>
            </w:tcBorders>
            <w:vAlign w:val="bottom"/>
          </w:tcPr>
          <w:p w14:paraId="55D99366" w14:textId="77777777" w:rsidR="009B3C23" w:rsidRPr="004E1C7F" w:rsidRDefault="009B3C23" w:rsidP="00742AD6">
            <w:pPr>
              <w:keepNext/>
              <w:spacing w:line="240" w:lineRule="auto"/>
              <w:jc w:val="center"/>
              <w:rPr>
                <w:b/>
                <w:bCs/>
              </w:rPr>
            </w:pPr>
            <w:r w:rsidRPr="004E1C7F">
              <w:rPr>
                <w:b/>
                <w:bCs/>
              </w:rPr>
              <w:t>Jos injisoidaan 3 x viikossa</w:t>
            </w:r>
          </w:p>
        </w:tc>
        <w:tc>
          <w:tcPr>
            <w:tcW w:w="3537" w:type="dxa"/>
            <w:gridSpan w:val="3"/>
            <w:tcBorders>
              <w:top w:val="single" w:sz="4" w:space="0" w:color="auto"/>
              <w:left w:val="double" w:sz="4" w:space="0" w:color="auto"/>
            </w:tcBorders>
            <w:vAlign w:val="bottom"/>
          </w:tcPr>
          <w:p w14:paraId="16F88A92" w14:textId="77777777" w:rsidR="009B3C23" w:rsidRPr="004E1C7F" w:rsidRDefault="009B3C23" w:rsidP="00742AD6">
            <w:pPr>
              <w:keepNext/>
              <w:spacing w:line="240" w:lineRule="auto"/>
              <w:jc w:val="center"/>
              <w:rPr>
                <w:b/>
                <w:bCs/>
              </w:rPr>
            </w:pPr>
            <w:r w:rsidRPr="004E1C7F">
              <w:rPr>
                <w:b/>
                <w:bCs/>
              </w:rPr>
              <w:t>Jos injisoidaan 6 x viikossa</w:t>
            </w:r>
          </w:p>
        </w:tc>
      </w:tr>
      <w:tr w:rsidR="009B3C23" w:rsidRPr="004E1C7F" w14:paraId="0FAAD1C6" w14:textId="77777777" w:rsidTr="00742AD6">
        <w:trPr>
          <w:cantSplit/>
          <w:trHeight w:val="1695"/>
          <w:tblHeader/>
        </w:trPr>
        <w:tc>
          <w:tcPr>
            <w:tcW w:w="1000" w:type="dxa"/>
            <w:vMerge/>
            <w:tcBorders>
              <w:right w:val="double" w:sz="4" w:space="0" w:color="auto"/>
            </w:tcBorders>
            <w:vAlign w:val="center"/>
          </w:tcPr>
          <w:p w14:paraId="181B9BB1" w14:textId="77777777" w:rsidR="009B3C23" w:rsidRPr="004E1C7F" w:rsidRDefault="009B3C23" w:rsidP="00742AD6">
            <w:pPr>
              <w:keepNext/>
              <w:spacing w:line="240" w:lineRule="auto"/>
              <w:rPr>
                <w:b/>
                <w:bCs/>
                <w:color w:val="FFFFFF"/>
              </w:rPr>
            </w:pPr>
          </w:p>
        </w:tc>
        <w:tc>
          <w:tcPr>
            <w:tcW w:w="1220" w:type="dxa"/>
            <w:tcBorders>
              <w:left w:val="double" w:sz="4" w:space="0" w:color="auto"/>
            </w:tcBorders>
            <w:vAlign w:val="center"/>
          </w:tcPr>
          <w:p w14:paraId="7630A6E5" w14:textId="77777777" w:rsidR="009B3C23" w:rsidRPr="004E1C7F" w:rsidRDefault="009B3C23" w:rsidP="00742AD6">
            <w:pPr>
              <w:keepNext/>
              <w:spacing w:line="240" w:lineRule="auto"/>
              <w:jc w:val="center"/>
              <w:rPr>
                <w:b/>
                <w:bCs/>
              </w:rPr>
            </w:pPr>
            <w:r w:rsidRPr="004E1C7F">
              <w:rPr>
                <w:b/>
                <w:bCs/>
              </w:rPr>
              <w:t xml:space="preserve">Injisoi-tava annos </w:t>
            </w:r>
          </w:p>
        </w:tc>
        <w:tc>
          <w:tcPr>
            <w:tcW w:w="1140" w:type="dxa"/>
            <w:vAlign w:val="center"/>
          </w:tcPr>
          <w:p w14:paraId="437F97FA" w14:textId="77777777" w:rsidR="009B3C23" w:rsidRPr="004E1C7F" w:rsidRDefault="009B3C23" w:rsidP="00742AD6">
            <w:pPr>
              <w:keepNext/>
              <w:spacing w:line="240" w:lineRule="auto"/>
              <w:jc w:val="center"/>
              <w:rPr>
                <w:b/>
                <w:bCs/>
              </w:rPr>
            </w:pPr>
            <w:r w:rsidRPr="004E1C7F">
              <w:rPr>
                <w:b/>
                <w:bCs/>
              </w:rPr>
              <w:t xml:space="preserve">Injisoi-tava määrä </w:t>
            </w:r>
          </w:p>
        </w:tc>
        <w:tc>
          <w:tcPr>
            <w:tcW w:w="1340" w:type="dxa"/>
            <w:tcBorders>
              <w:right w:val="double" w:sz="4" w:space="0" w:color="auto"/>
            </w:tcBorders>
            <w:vAlign w:val="center"/>
          </w:tcPr>
          <w:p w14:paraId="10F6242B" w14:textId="77777777" w:rsidR="009B3C23" w:rsidRPr="004E1C7F" w:rsidRDefault="009B3C23" w:rsidP="00742AD6">
            <w:pPr>
              <w:keepNext/>
              <w:spacing w:line="240" w:lineRule="auto"/>
              <w:jc w:val="center"/>
              <w:rPr>
                <w:b/>
                <w:bCs/>
              </w:rPr>
            </w:pPr>
            <w:r w:rsidRPr="004E1C7F">
              <w:rPr>
                <w:b/>
                <w:bCs/>
              </w:rPr>
              <w:t>Injektioon käytettävän injektiopullon tyyppi</w:t>
            </w:r>
          </w:p>
        </w:tc>
        <w:tc>
          <w:tcPr>
            <w:tcW w:w="1087" w:type="dxa"/>
            <w:tcBorders>
              <w:left w:val="double" w:sz="4" w:space="0" w:color="auto"/>
            </w:tcBorders>
            <w:vAlign w:val="center"/>
          </w:tcPr>
          <w:p w14:paraId="4DD65100" w14:textId="77777777" w:rsidR="009B3C23" w:rsidRPr="004E1C7F" w:rsidRDefault="009B3C23" w:rsidP="00742AD6">
            <w:pPr>
              <w:keepNext/>
              <w:spacing w:line="240" w:lineRule="auto"/>
              <w:jc w:val="center"/>
              <w:rPr>
                <w:b/>
                <w:bCs/>
              </w:rPr>
            </w:pPr>
            <w:r w:rsidRPr="004E1C7F">
              <w:rPr>
                <w:b/>
                <w:bCs/>
              </w:rPr>
              <w:t>Injisoitava annos</w:t>
            </w:r>
          </w:p>
        </w:tc>
        <w:tc>
          <w:tcPr>
            <w:tcW w:w="1087" w:type="dxa"/>
            <w:vAlign w:val="center"/>
          </w:tcPr>
          <w:p w14:paraId="31EE3C80" w14:textId="77777777" w:rsidR="009B3C23" w:rsidRPr="004E1C7F" w:rsidRDefault="009B3C23" w:rsidP="00742AD6">
            <w:pPr>
              <w:spacing w:line="240" w:lineRule="auto"/>
              <w:jc w:val="center"/>
              <w:rPr>
                <w:b/>
                <w:bCs/>
              </w:rPr>
            </w:pPr>
            <w:r w:rsidRPr="004E1C7F">
              <w:rPr>
                <w:b/>
                <w:bCs/>
              </w:rPr>
              <w:t>Injisoitava määrä</w:t>
            </w:r>
          </w:p>
        </w:tc>
        <w:tc>
          <w:tcPr>
            <w:tcW w:w="1363" w:type="dxa"/>
            <w:vAlign w:val="center"/>
          </w:tcPr>
          <w:p w14:paraId="1B93C9A0" w14:textId="77777777" w:rsidR="009B3C23" w:rsidRPr="004E1C7F" w:rsidRDefault="009B3C23" w:rsidP="00742AD6">
            <w:pPr>
              <w:spacing w:line="240" w:lineRule="auto"/>
              <w:jc w:val="center"/>
              <w:rPr>
                <w:b/>
                <w:bCs/>
              </w:rPr>
            </w:pPr>
            <w:r w:rsidRPr="004E1C7F">
              <w:rPr>
                <w:b/>
                <w:bCs/>
              </w:rPr>
              <w:t>Injektioon käytettävän injektiopullon tyyppi</w:t>
            </w:r>
          </w:p>
        </w:tc>
      </w:tr>
      <w:tr w:rsidR="009B3C23" w:rsidRPr="004E1C7F" w14:paraId="6855D9B0" w14:textId="77777777" w:rsidTr="00742AD6">
        <w:trPr>
          <w:cantSplit/>
          <w:trHeight w:val="300"/>
        </w:trPr>
        <w:tc>
          <w:tcPr>
            <w:tcW w:w="1000" w:type="dxa"/>
            <w:tcBorders>
              <w:right w:val="double" w:sz="4" w:space="0" w:color="auto"/>
            </w:tcBorders>
            <w:noWrap/>
            <w:vAlign w:val="bottom"/>
          </w:tcPr>
          <w:p w14:paraId="273E59D2" w14:textId="77777777" w:rsidR="009B3C23" w:rsidRPr="004E1C7F" w:rsidRDefault="009B3C23" w:rsidP="00742AD6">
            <w:pPr>
              <w:spacing w:line="240" w:lineRule="auto"/>
              <w:jc w:val="center"/>
              <w:rPr>
                <w:b/>
                <w:bCs/>
                <w:color w:val="000000"/>
              </w:rPr>
            </w:pPr>
            <w:r w:rsidRPr="004E1C7F">
              <w:rPr>
                <w:b/>
                <w:bCs/>
                <w:color w:val="000000"/>
              </w:rPr>
              <w:t>3</w:t>
            </w:r>
          </w:p>
        </w:tc>
        <w:tc>
          <w:tcPr>
            <w:tcW w:w="1220" w:type="dxa"/>
            <w:tcBorders>
              <w:left w:val="double" w:sz="4" w:space="0" w:color="auto"/>
            </w:tcBorders>
            <w:vAlign w:val="bottom"/>
          </w:tcPr>
          <w:p w14:paraId="1E088C4E" w14:textId="77777777" w:rsidR="009B3C23" w:rsidRPr="004E1C7F" w:rsidRDefault="009B3C23" w:rsidP="00742AD6">
            <w:pPr>
              <w:spacing w:line="240" w:lineRule="auto"/>
            </w:pPr>
            <w:r w:rsidRPr="004E1C7F">
              <w:t>6 mg</w:t>
            </w:r>
          </w:p>
        </w:tc>
        <w:tc>
          <w:tcPr>
            <w:tcW w:w="1140" w:type="dxa"/>
            <w:noWrap/>
            <w:vAlign w:val="bottom"/>
          </w:tcPr>
          <w:p w14:paraId="48FB5CF5" w14:textId="77777777" w:rsidR="009B3C23" w:rsidRPr="004E1C7F" w:rsidRDefault="009B3C23" w:rsidP="00742AD6">
            <w:pPr>
              <w:spacing w:line="240" w:lineRule="auto"/>
            </w:pPr>
            <w:r w:rsidRPr="004E1C7F">
              <w:t>0,15 ml</w:t>
            </w:r>
          </w:p>
        </w:tc>
        <w:tc>
          <w:tcPr>
            <w:tcW w:w="1340" w:type="dxa"/>
            <w:tcBorders>
              <w:right w:val="double" w:sz="4" w:space="0" w:color="auto"/>
            </w:tcBorders>
            <w:noWrap/>
            <w:vAlign w:val="bottom"/>
          </w:tcPr>
          <w:p w14:paraId="6E2A0DED" w14:textId="77777777" w:rsidR="009B3C23" w:rsidRPr="004E1C7F" w:rsidRDefault="009B3C23" w:rsidP="00742AD6">
            <w:pPr>
              <w:spacing w:line="240" w:lineRule="auto"/>
              <w:rPr>
                <w:sz w:val="24"/>
                <w:szCs w:val="24"/>
              </w:rPr>
            </w:pPr>
            <w:r w:rsidRPr="004E1C7F">
              <w:t>0,3 ml</w:t>
            </w:r>
          </w:p>
        </w:tc>
        <w:tc>
          <w:tcPr>
            <w:tcW w:w="3537" w:type="dxa"/>
            <w:gridSpan w:val="3"/>
            <w:vMerge w:val="restart"/>
            <w:tcBorders>
              <w:left w:val="double" w:sz="4" w:space="0" w:color="auto"/>
            </w:tcBorders>
            <w:noWrap/>
            <w:vAlign w:val="bottom"/>
          </w:tcPr>
          <w:p w14:paraId="5E651EA7" w14:textId="77777777" w:rsidR="009B3C23" w:rsidRPr="004E1C7F" w:rsidRDefault="009B3C23" w:rsidP="00742AD6">
            <w:pPr>
              <w:spacing w:line="240" w:lineRule="auto"/>
              <w:jc w:val="center"/>
            </w:pPr>
            <w:r w:rsidRPr="004E1C7F">
              <w:t> </w:t>
            </w:r>
          </w:p>
        </w:tc>
      </w:tr>
      <w:tr w:rsidR="009B3C23" w:rsidRPr="004E1C7F" w14:paraId="5DEF19A6" w14:textId="77777777" w:rsidTr="00742AD6">
        <w:trPr>
          <w:cantSplit/>
          <w:trHeight w:val="300"/>
        </w:trPr>
        <w:tc>
          <w:tcPr>
            <w:tcW w:w="1000" w:type="dxa"/>
            <w:tcBorders>
              <w:right w:val="double" w:sz="4" w:space="0" w:color="auto"/>
            </w:tcBorders>
            <w:noWrap/>
            <w:vAlign w:val="bottom"/>
          </w:tcPr>
          <w:p w14:paraId="408D19CB" w14:textId="77777777" w:rsidR="009B3C23" w:rsidRPr="004E1C7F" w:rsidRDefault="009B3C23" w:rsidP="00742AD6">
            <w:pPr>
              <w:spacing w:line="240" w:lineRule="auto"/>
              <w:jc w:val="center"/>
              <w:rPr>
                <w:b/>
                <w:bCs/>
                <w:color w:val="000000"/>
              </w:rPr>
            </w:pPr>
            <w:r w:rsidRPr="004E1C7F">
              <w:rPr>
                <w:b/>
                <w:bCs/>
                <w:color w:val="000000"/>
              </w:rPr>
              <w:t>4</w:t>
            </w:r>
          </w:p>
        </w:tc>
        <w:tc>
          <w:tcPr>
            <w:tcW w:w="1220" w:type="dxa"/>
            <w:tcBorders>
              <w:left w:val="double" w:sz="4" w:space="0" w:color="auto"/>
            </w:tcBorders>
            <w:noWrap/>
            <w:vAlign w:val="bottom"/>
          </w:tcPr>
          <w:p w14:paraId="002346F5" w14:textId="77777777" w:rsidR="009B3C23" w:rsidRPr="004E1C7F" w:rsidRDefault="009B3C23" w:rsidP="00742AD6">
            <w:pPr>
              <w:spacing w:line="240" w:lineRule="auto"/>
            </w:pPr>
            <w:r w:rsidRPr="004E1C7F">
              <w:t>8 mg</w:t>
            </w:r>
          </w:p>
        </w:tc>
        <w:tc>
          <w:tcPr>
            <w:tcW w:w="1140" w:type="dxa"/>
            <w:noWrap/>
            <w:vAlign w:val="bottom"/>
          </w:tcPr>
          <w:p w14:paraId="6465E00C" w14:textId="77777777" w:rsidR="009B3C23" w:rsidRPr="004E1C7F" w:rsidRDefault="009B3C23" w:rsidP="00742AD6">
            <w:pPr>
              <w:spacing w:line="240" w:lineRule="auto"/>
            </w:pPr>
            <w:r w:rsidRPr="004E1C7F">
              <w:t>0,20 ml</w:t>
            </w:r>
          </w:p>
        </w:tc>
        <w:tc>
          <w:tcPr>
            <w:tcW w:w="1340" w:type="dxa"/>
            <w:tcBorders>
              <w:right w:val="double" w:sz="4" w:space="0" w:color="auto"/>
            </w:tcBorders>
            <w:noWrap/>
            <w:vAlign w:val="bottom"/>
          </w:tcPr>
          <w:p w14:paraId="33510B4C" w14:textId="77777777" w:rsidR="009B3C23" w:rsidRPr="004E1C7F" w:rsidRDefault="009B3C23" w:rsidP="00742AD6">
            <w:pPr>
              <w:spacing w:line="240" w:lineRule="auto"/>
              <w:rPr>
                <w:sz w:val="24"/>
                <w:szCs w:val="24"/>
              </w:rPr>
            </w:pPr>
            <w:r w:rsidRPr="004E1C7F">
              <w:t>0,3 ml</w:t>
            </w:r>
          </w:p>
        </w:tc>
        <w:tc>
          <w:tcPr>
            <w:tcW w:w="3537" w:type="dxa"/>
            <w:gridSpan w:val="3"/>
            <w:vMerge/>
            <w:tcBorders>
              <w:left w:val="double" w:sz="4" w:space="0" w:color="auto"/>
            </w:tcBorders>
            <w:vAlign w:val="center"/>
          </w:tcPr>
          <w:p w14:paraId="472B29CB" w14:textId="77777777" w:rsidR="009B3C23" w:rsidRPr="004E1C7F" w:rsidRDefault="009B3C23" w:rsidP="00742AD6">
            <w:pPr>
              <w:spacing w:line="240" w:lineRule="auto"/>
            </w:pPr>
          </w:p>
        </w:tc>
      </w:tr>
      <w:tr w:rsidR="009B3C23" w:rsidRPr="004E1C7F" w14:paraId="2DD6E649" w14:textId="77777777" w:rsidTr="00742AD6">
        <w:trPr>
          <w:cantSplit/>
          <w:trHeight w:val="300"/>
        </w:trPr>
        <w:tc>
          <w:tcPr>
            <w:tcW w:w="1000" w:type="dxa"/>
            <w:tcBorders>
              <w:right w:val="double" w:sz="4" w:space="0" w:color="auto"/>
            </w:tcBorders>
            <w:noWrap/>
            <w:vAlign w:val="bottom"/>
          </w:tcPr>
          <w:p w14:paraId="38B7EB64" w14:textId="77777777" w:rsidR="009B3C23" w:rsidRPr="004E1C7F" w:rsidRDefault="009B3C23" w:rsidP="00742AD6">
            <w:pPr>
              <w:spacing w:line="240" w:lineRule="auto"/>
              <w:jc w:val="center"/>
              <w:rPr>
                <w:b/>
                <w:bCs/>
                <w:color w:val="000000"/>
              </w:rPr>
            </w:pPr>
            <w:r w:rsidRPr="004E1C7F">
              <w:rPr>
                <w:b/>
                <w:bCs/>
                <w:color w:val="000000"/>
              </w:rPr>
              <w:t>5</w:t>
            </w:r>
          </w:p>
        </w:tc>
        <w:tc>
          <w:tcPr>
            <w:tcW w:w="1220" w:type="dxa"/>
            <w:tcBorders>
              <w:left w:val="double" w:sz="4" w:space="0" w:color="auto"/>
            </w:tcBorders>
            <w:noWrap/>
            <w:vAlign w:val="bottom"/>
          </w:tcPr>
          <w:p w14:paraId="02CE3F5D" w14:textId="77777777" w:rsidR="009B3C23" w:rsidRPr="004E1C7F" w:rsidRDefault="009B3C23" w:rsidP="00742AD6">
            <w:pPr>
              <w:spacing w:line="240" w:lineRule="auto"/>
            </w:pPr>
            <w:r w:rsidRPr="004E1C7F">
              <w:t>10 mg</w:t>
            </w:r>
          </w:p>
        </w:tc>
        <w:tc>
          <w:tcPr>
            <w:tcW w:w="1140" w:type="dxa"/>
            <w:noWrap/>
            <w:vAlign w:val="bottom"/>
          </w:tcPr>
          <w:p w14:paraId="3D6172B5" w14:textId="77777777" w:rsidR="009B3C23" w:rsidRPr="004E1C7F" w:rsidRDefault="009B3C23" w:rsidP="00742AD6">
            <w:pPr>
              <w:spacing w:line="240" w:lineRule="auto"/>
            </w:pPr>
            <w:r w:rsidRPr="004E1C7F">
              <w:t>0,25 ml</w:t>
            </w:r>
          </w:p>
        </w:tc>
        <w:tc>
          <w:tcPr>
            <w:tcW w:w="1340" w:type="dxa"/>
            <w:tcBorders>
              <w:right w:val="double" w:sz="4" w:space="0" w:color="auto"/>
            </w:tcBorders>
            <w:noWrap/>
            <w:vAlign w:val="bottom"/>
          </w:tcPr>
          <w:p w14:paraId="5E7A4BC4" w14:textId="77777777" w:rsidR="009B3C23" w:rsidRPr="004E1C7F" w:rsidRDefault="009B3C23" w:rsidP="00742AD6">
            <w:pPr>
              <w:spacing w:line="240" w:lineRule="auto"/>
              <w:rPr>
                <w:sz w:val="24"/>
                <w:szCs w:val="24"/>
              </w:rPr>
            </w:pPr>
            <w:r w:rsidRPr="004E1C7F">
              <w:t>0,3 ml</w:t>
            </w:r>
          </w:p>
        </w:tc>
        <w:tc>
          <w:tcPr>
            <w:tcW w:w="3537" w:type="dxa"/>
            <w:gridSpan w:val="3"/>
            <w:vMerge/>
            <w:tcBorders>
              <w:left w:val="double" w:sz="4" w:space="0" w:color="auto"/>
            </w:tcBorders>
            <w:vAlign w:val="center"/>
          </w:tcPr>
          <w:p w14:paraId="14B99006" w14:textId="77777777" w:rsidR="009B3C23" w:rsidRPr="004E1C7F" w:rsidRDefault="009B3C23" w:rsidP="00742AD6">
            <w:pPr>
              <w:spacing w:line="240" w:lineRule="auto"/>
            </w:pPr>
          </w:p>
        </w:tc>
      </w:tr>
      <w:tr w:rsidR="009B3C23" w:rsidRPr="004E1C7F" w14:paraId="20DE0E9D" w14:textId="77777777" w:rsidTr="00742AD6">
        <w:trPr>
          <w:cantSplit/>
          <w:trHeight w:val="300"/>
        </w:trPr>
        <w:tc>
          <w:tcPr>
            <w:tcW w:w="1000" w:type="dxa"/>
            <w:tcBorders>
              <w:right w:val="double" w:sz="4" w:space="0" w:color="auto"/>
            </w:tcBorders>
            <w:noWrap/>
            <w:vAlign w:val="bottom"/>
          </w:tcPr>
          <w:p w14:paraId="284D4986" w14:textId="77777777" w:rsidR="009B3C23" w:rsidRPr="004E1C7F" w:rsidRDefault="009B3C23" w:rsidP="00742AD6">
            <w:pPr>
              <w:spacing w:line="240" w:lineRule="auto"/>
              <w:jc w:val="center"/>
              <w:rPr>
                <w:b/>
                <w:bCs/>
                <w:color w:val="000000"/>
              </w:rPr>
            </w:pPr>
            <w:r w:rsidRPr="004E1C7F">
              <w:rPr>
                <w:b/>
                <w:bCs/>
                <w:color w:val="000000"/>
              </w:rPr>
              <w:t>6</w:t>
            </w:r>
          </w:p>
        </w:tc>
        <w:tc>
          <w:tcPr>
            <w:tcW w:w="1220" w:type="dxa"/>
            <w:tcBorders>
              <w:left w:val="double" w:sz="4" w:space="0" w:color="auto"/>
            </w:tcBorders>
            <w:vAlign w:val="bottom"/>
          </w:tcPr>
          <w:p w14:paraId="380A6CB3" w14:textId="77777777" w:rsidR="009B3C23" w:rsidRPr="004E1C7F" w:rsidRDefault="009B3C23" w:rsidP="00742AD6">
            <w:pPr>
              <w:spacing w:line="240" w:lineRule="auto"/>
            </w:pPr>
            <w:r w:rsidRPr="004E1C7F">
              <w:t>12 mg</w:t>
            </w:r>
          </w:p>
        </w:tc>
        <w:tc>
          <w:tcPr>
            <w:tcW w:w="1140" w:type="dxa"/>
            <w:noWrap/>
            <w:vAlign w:val="bottom"/>
          </w:tcPr>
          <w:p w14:paraId="02F8F2C3" w14:textId="77777777" w:rsidR="009B3C23" w:rsidRPr="004E1C7F" w:rsidRDefault="009B3C23" w:rsidP="00742AD6">
            <w:pPr>
              <w:spacing w:line="240" w:lineRule="auto"/>
            </w:pPr>
            <w:r w:rsidRPr="004E1C7F">
              <w:t>0,30 ml</w:t>
            </w:r>
          </w:p>
        </w:tc>
        <w:tc>
          <w:tcPr>
            <w:tcW w:w="1340" w:type="dxa"/>
            <w:tcBorders>
              <w:right w:val="double" w:sz="4" w:space="0" w:color="auto"/>
            </w:tcBorders>
            <w:noWrap/>
            <w:vAlign w:val="bottom"/>
          </w:tcPr>
          <w:p w14:paraId="2385CD40" w14:textId="77777777" w:rsidR="009B3C23" w:rsidRPr="004E1C7F" w:rsidRDefault="009B3C23" w:rsidP="00742AD6">
            <w:pPr>
              <w:spacing w:line="240" w:lineRule="auto"/>
              <w:rPr>
                <w:sz w:val="24"/>
                <w:szCs w:val="24"/>
              </w:rPr>
            </w:pPr>
            <w:r w:rsidRPr="004E1C7F">
              <w:t>0,3 ml</w:t>
            </w:r>
          </w:p>
        </w:tc>
        <w:tc>
          <w:tcPr>
            <w:tcW w:w="1087" w:type="dxa"/>
            <w:tcBorders>
              <w:left w:val="double" w:sz="4" w:space="0" w:color="auto"/>
            </w:tcBorders>
            <w:noWrap/>
            <w:vAlign w:val="bottom"/>
          </w:tcPr>
          <w:p w14:paraId="5F1FE2BF" w14:textId="77777777" w:rsidR="009B3C23" w:rsidRPr="004E1C7F" w:rsidRDefault="009B3C23" w:rsidP="00742AD6">
            <w:pPr>
              <w:spacing w:line="240" w:lineRule="auto"/>
            </w:pPr>
            <w:r w:rsidRPr="004E1C7F">
              <w:t>6 mg</w:t>
            </w:r>
          </w:p>
        </w:tc>
        <w:tc>
          <w:tcPr>
            <w:tcW w:w="1087" w:type="dxa"/>
            <w:noWrap/>
            <w:vAlign w:val="bottom"/>
          </w:tcPr>
          <w:p w14:paraId="654AA9B4" w14:textId="77777777" w:rsidR="009B3C23" w:rsidRPr="004E1C7F" w:rsidRDefault="009B3C23" w:rsidP="00742AD6">
            <w:pPr>
              <w:spacing w:line="240" w:lineRule="auto"/>
            </w:pPr>
            <w:r w:rsidRPr="004E1C7F">
              <w:t>0,15 ml</w:t>
            </w:r>
          </w:p>
        </w:tc>
        <w:tc>
          <w:tcPr>
            <w:tcW w:w="1363" w:type="dxa"/>
            <w:noWrap/>
            <w:vAlign w:val="bottom"/>
          </w:tcPr>
          <w:p w14:paraId="7C5D42F1" w14:textId="77777777" w:rsidR="009B3C23" w:rsidRPr="004E1C7F" w:rsidRDefault="009B3C23" w:rsidP="00742AD6">
            <w:pPr>
              <w:spacing w:line="240" w:lineRule="auto"/>
              <w:rPr>
                <w:sz w:val="24"/>
                <w:szCs w:val="24"/>
              </w:rPr>
            </w:pPr>
            <w:r w:rsidRPr="004E1C7F">
              <w:t>0,3 ml</w:t>
            </w:r>
          </w:p>
        </w:tc>
      </w:tr>
      <w:tr w:rsidR="009B3C23" w:rsidRPr="004E1C7F" w14:paraId="71C393E0" w14:textId="77777777" w:rsidTr="00742AD6">
        <w:trPr>
          <w:cantSplit/>
          <w:trHeight w:val="300"/>
        </w:trPr>
        <w:tc>
          <w:tcPr>
            <w:tcW w:w="1000" w:type="dxa"/>
            <w:tcBorders>
              <w:right w:val="double" w:sz="4" w:space="0" w:color="auto"/>
            </w:tcBorders>
            <w:noWrap/>
            <w:vAlign w:val="bottom"/>
          </w:tcPr>
          <w:p w14:paraId="01E368A4" w14:textId="77777777" w:rsidR="009B3C23" w:rsidRPr="004E1C7F" w:rsidRDefault="009B3C23" w:rsidP="00742AD6">
            <w:pPr>
              <w:spacing w:line="240" w:lineRule="auto"/>
              <w:jc w:val="center"/>
              <w:rPr>
                <w:b/>
                <w:bCs/>
                <w:color w:val="000000"/>
              </w:rPr>
            </w:pPr>
            <w:r w:rsidRPr="004E1C7F">
              <w:rPr>
                <w:b/>
                <w:bCs/>
                <w:color w:val="000000"/>
              </w:rPr>
              <w:t>7</w:t>
            </w:r>
          </w:p>
        </w:tc>
        <w:tc>
          <w:tcPr>
            <w:tcW w:w="1220" w:type="dxa"/>
            <w:tcBorders>
              <w:left w:val="double" w:sz="4" w:space="0" w:color="auto"/>
            </w:tcBorders>
            <w:noWrap/>
            <w:vAlign w:val="bottom"/>
          </w:tcPr>
          <w:p w14:paraId="0C32199F" w14:textId="77777777" w:rsidR="009B3C23" w:rsidRPr="004E1C7F" w:rsidRDefault="009B3C23" w:rsidP="00742AD6">
            <w:pPr>
              <w:spacing w:line="240" w:lineRule="auto"/>
            </w:pPr>
            <w:r w:rsidRPr="004E1C7F">
              <w:t>14 mg</w:t>
            </w:r>
          </w:p>
        </w:tc>
        <w:tc>
          <w:tcPr>
            <w:tcW w:w="1140" w:type="dxa"/>
            <w:noWrap/>
            <w:vAlign w:val="bottom"/>
          </w:tcPr>
          <w:p w14:paraId="790DAB86" w14:textId="77777777" w:rsidR="009B3C23" w:rsidRPr="004E1C7F" w:rsidRDefault="009B3C23" w:rsidP="00742AD6">
            <w:pPr>
              <w:spacing w:line="240" w:lineRule="auto"/>
            </w:pPr>
            <w:r w:rsidRPr="004E1C7F">
              <w:t>0,35 ml</w:t>
            </w:r>
          </w:p>
        </w:tc>
        <w:tc>
          <w:tcPr>
            <w:tcW w:w="1340" w:type="dxa"/>
            <w:tcBorders>
              <w:right w:val="double" w:sz="4" w:space="0" w:color="auto"/>
            </w:tcBorders>
            <w:noWrap/>
            <w:vAlign w:val="bottom"/>
          </w:tcPr>
          <w:p w14:paraId="1C7A1E72" w14:textId="77777777" w:rsidR="009B3C23" w:rsidRPr="004E1C7F" w:rsidRDefault="009B3C23" w:rsidP="00742AD6">
            <w:pPr>
              <w:spacing w:line="240" w:lineRule="auto"/>
            </w:pPr>
            <w:r w:rsidRPr="004E1C7F">
              <w:t>0,45 ml</w:t>
            </w:r>
          </w:p>
        </w:tc>
        <w:tc>
          <w:tcPr>
            <w:tcW w:w="1087" w:type="dxa"/>
            <w:tcBorders>
              <w:left w:val="double" w:sz="4" w:space="0" w:color="auto"/>
            </w:tcBorders>
            <w:noWrap/>
            <w:vAlign w:val="bottom"/>
          </w:tcPr>
          <w:p w14:paraId="13EEBFD4" w14:textId="77777777" w:rsidR="009B3C23" w:rsidRPr="004E1C7F" w:rsidRDefault="009B3C23" w:rsidP="00742AD6">
            <w:pPr>
              <w:spacing w:line="240" w:lineRule="auto"/>
            </w:pPr>
            <w:r w:rsidRPr="004E1C7F">
              <w:t>7 mg</w:t>
            </w:r>
          </w:p>
        </w:tc>
        <w:tc>
          <w:tcPr>
            <w:tcW w:w="1087" w:type="dxa"/>
            <w:noWrap/>
            <w:vAlign w:val="bottom"/>
          </w:tcPr>
          <w:p w14:paraId="4941D546" w14:textId="77777777" w:rsidR="009B3C23" w:rsidRPr="004E1C7F" w:rsidRDefault="009B3C23" w:rsidP="00742AD6">
            <w:pPr>
              <w:spacing w:line="240" w:lineRule="auto"/>
            </w:pPr>
            <w:r w:rsidRPr="004E1C7F">
              <w:t>0,18 ml</w:t>
            </w:r>
          </w:p>
        </w:tc>
        <w:tc>
          <w:tcPr>
            <w:tcW w:w="1363" w:type="dxa"/>
            <w:noWrap/>
            <w:vAlign w:val="bottom"/>
          </w:tcPr>
          <w:p w14:paraId="7D9FAD2D" w14:textId="77777777" w:rsidR="009B3C23" w:rsidRPr="004E1C7F" w:rsidRDefault="009B3C23" w:rsidP="00742AD6">
            <w:pPr>
              <w:spacing w:line="240" w:lineRule="auto"/>
              <w:rPr>
                <w:sz w:val="24"/>
                <w:szCs w:val="24"/>
              </w:rPr>
            </w:pPr>
            <w:r w:rsidRPr="004E1C7F">
              <w:t>0,3 ml</w:t>
            </w:r>
          </w:p>
        </w:tc>
      </w:tr>
      <w:tr w:rsidR="009B3C23" w:rsidRPr="004E1C7F" w14:paraId="74C36CE9" w14:textId="77777777" w:rsidTr="00742AD6">
        <w:trPr>
          <w:cantSplit/>
          <w:trHeight w:val="300"/>
        </w:trPr>
        <w:tc>
          <w:tcPr>
            <w:tcW w:w="1000" w:type="dxa"/>
            <w:tcBorders>
              <w:right w:val="double" w:sz="4" w:space="0" w:color="auto"/>
            </w:tcBorders>
            <w:noWrap/>
            <w:vAlign w:val="bottom"/>
          </w:tcPr>
          <w:p w14:paraId="770CF461" w14:textId="77777777" w:rsidR="009B3C23" w:rsidRPr="004E1C7F" w:rsidRDefault="009B3C23" w:rsidP="00742AD6">
            <w:pPr>
              <w:spacing w:line="240" w:lineRule="auto"/>
              <w:jc w:val="center"/>
              <w:rPr>
                <w:b/>
                <w:bCs/>
                <w:color w:val="000000"/>
              </w:rPr>
            </w:pPr>
            <w:r w:rsidRPr="004E1C7F">
              <w:rPr>
                <w:b/>
                <w:bCs/>
                <w:color w:val="000000"/>
              </w:rPr>
              <w:t>8</w:t>
            </w:r>
          </w:p>
        </w:tc>
        <w:tc>
          <w:tcPr>
            <w:tcW w:w="1220" w:type="dxa"/>
            <w:tcBorders>
              <w:left w:val="double" w:sz="4" w:space="0" w:color="auto"/>
            </w:tcBorders>
            <w:noWrap/>
            <w:vAlign w:val="bottom"/>
          </w:tcPr>
          <w:p w14:paraId="47081EC1" w14:textId="77777777" w:rsidR="009B3C23" w:rsidRPr="004E1C7F" w:rsidRDefault="009B3C23" w:rsidP="00742AD6">
            <w:pPr>
              <w:spacing w:line="240" w:lineRule="auto"/>
              <w:rPr>
                <w:color w:val="000000"/>
              </w:rPr>
            </w:pPr>
            <w:r w:rsidRPr="004E1C7F">
              <w:rPr>
                <w:color w:val="000000"/>
              </w:rPr>
              <w:t>16 mg</w:t>
            </w:r>
          </w:p>
        </w:tc>
        <w:tc>
          <w:tcPr>
            <w:tcW w:w="1140" w:type="dxa"/>
            <w:noWrap/>
            <w:vAlign w:val="bottom"/>
          </w:tcPr>
          <w:p w14:paraId="1D90B326" w14:textId="77777777" w:rsidR="009B3C23" w:rsidRPr="004E1C7F" w:rsidRDefault="009B3C23" w:rsidP="00742AD6">
            <w:pPr>
              <w:spacing w:line="240" w:lineRule="auto"/>
              <w:rPr>
                <w:color w:val="000000"/>
              </w:rPr>
            </w:pPr>
            <w:r w:rsidRPr="004E1C7F">
              <w:rPr>
                <w:color w:val="000000"/>
              </w:rPr>
              <w:t>0,40 ml</w:t>
            </w:r>
          </w:p>
        </w:tc>
        <w:tc>
          <w:tcPr>
            <w:tcW w:w="1340" w:type="dxa"/>
            <w:tcBorders>
              <w:right w:val="double" w:sz="4" w:space="0" w:color="auto"/>
            </w:tcBorders>
            <w:noWrap/>
            <w:vAlign w:val="bottom"/>
          </w:tcPr>
          <w:p w14:paraId="533574E5" w14:textId="77777777" w:rsidR="009B3C23" w:rsidRPr="004E1C7F" w:rsidRDefault="009B3C23" w:rsidP="00742AD6">
            <w:pPr>
              <w:spacing w:line="240" w:lineRule="auto"/>
              <w:rPr>
                <w:color w:val="000000"/>
              </w:rPr>
            </w:pPr>
            <w:r w:rsidRPr="004E1C7F">
              <w:rPr>
                <w:color w:val="000000"/>
              </w:rPr>
              <w:t>0,45 ml</w:t>
            </w:r>
          </w:p>
        </w:tc>
        <w:tc>
          <w:tcPr>
            <w:tcW w:w="1087" w:type="dxa"/>
            <w:tcBorders>
              <w:left w:val="double" w:sz="4" w:space="0" w:color="auto"/>
            </w:tcBorders>
            <w:noWrap/>
            <w:vAlign w:val="bottom"/>
          </w:tcPr>
          <w:p w14:paraId="44D268F5" w14:textId="77777777" w:rsidR="009B3C23" w:rsidRPr="004E1C7F" w:rsidRDefault="009B3C23" w:rsidP="00742AD6">
            <w:pPr>
              <w:spacing w:line="240" w:lineRule="auto"/>
              <w:rPr>
                <w:color w:val="000000"/>
              </w:rPr>
            </w:pPr>
            <w:r w:rsidRPr="004E1C7F">
              <w:rPr>
                <w:color w:val="000000"/>
              </w:rPr>
              <w:t>8 mg</w:t>
            </w:r>
          </w:p>
        </w:tc>
        <w:tc>
          <w:tcPr>
            <w:tcW w:w="1087" w:type="dxa"/>
            <w:noWrap/>
            <w:vAlign w:val="bottom"/>
          </w:tcPr>
          <w:p w14:paraId="57114AD5" w14:textId="77777777" w:rsidR="009B3C23" w:rsidRPr="004E1C7F" w:rsidRDefault="009B3C23" w:rsidP="00742AD6">
            <w:pPr>
              <w:spacing w:line="240" w:lineRule="auto"/>
              <w:rPr>
                <w:color w:val="000000"/>
              </w:rPr>
            </w:pPr>
            <w:r w:rsidRPr="004E1C7F">
              <w:rPr>
                <w:color w:val="000000"/>
              </w:rPr>
              <w:t>0,20 ml</w:t>
            </w:r>
          </w:p>
        </w:tc>
        <w:tc>
          <w:tcPr>
            <w:tcW w:w="1363" w:type="dxa"/>
            <w:noWrap/>
            <w:vAlign w:val="bottom"/>
          </w:tcPr>
          <w:p w14:paraId="4D70A053" w14:textId="77777777" w:rsidR="009B3C23" w:rsidRPr="004E1C7F" w:rsidRDefault="009B3C23" w:rsidP="00742AD6">
            <w:pPr>
              <w:spacing w:line="240" w:lineRule="auto"/>
              <w:rPr>
                <w:color w:val="000000"/>
                <w:sz w:val="24"/>
                <w:szCs w:val="24"/>
              </w:rPr>
            </w:pPr>
            <w:r w:rsidRPr="004E1C7F">
              <w:rPr>
                <w:color w:val="000000"/>
              </w:rPr>
              <w:t>0,3 ml</w:t>
            </w:r>
          </w:p>
        </w:tc>
      </w:tr>
      <w:tr w:rsidR="009B3C23" w:rsidRPr="004E1C7F" w14:paraId="0AE87F71" w14:textId="77777777" w:rsidTr="00742AD6">
        <w:trPr>
          <w:cantSplit/>
          <w:trHeight w:val="300"/>
        </w:trPr>
        <w:tc>
          <w:tcPr>
            <w:tcW w:w="1000" w:type="dxa"/>
            <w:tcBorders>
              <w:right w:val="double" w:sz="4" w:space="0" w:color="auto"/>
            </w:tcBorders>
            <w:noWrap/>
            <w:vAlign w:val="bottom"/>
          </w:tcPr>
          <w:p w14:paraId="083621E8" w14:textId="77777777" w:rsidR="009B3C23" w:rsidRPr="004E1C7F" w:rsidRDefault="009B3C23" w:rsidP="00742AD6">
            <w:pPr>
              <w:spacing w:line="240" w:lineRule="auto"/>
              <w:jc w:val="center"/>
              <w:rPr>
                <w:b/>
                <w:bCs/>
                <w:color w:val="000000"/>
              </w:rPr>
            </w:pPr>
            <w:r w:rsidRPr="004E1C7F">
              <w:rPr>
                <w:b/>
                <w:bCs/>
                <w:color w:val="000000"/>
              </w:rPr>
              <w:t>9</w:t>
            </w:r>
          </w:p>
        </w:tc>
        <w:tc>
          <w:tcPr>
            <w:tcW w:w="1220" w:type="dxa"/>
            <w:tcBorders>
              <w:left w:val="double" w:sz="4" w:space="0" w:color="auto"/>
            </w:tcBorders>
            <w:vAlign w:val="bottom"/>
          </w:tcPr>
          <w:p w14:paraId="1FBF6D1E" w14:textId="77777777" w:rsidR="009B3C23" w:rsidRPr="004E1C7F" w:rsidRDefault="009B3C23" w:rsidP="00742AD6">
            <w:pPr>
              <w:spacing w:line="240" w:lineRule="auto"/>
              <w:rPr>
                <w:color w:val="000000"/>
              </w:rPr>
            </w:pPr>
            <w:r w:rsidRPr="004E1C7F">
              <w:rPr>
                <w:color w:val="000000"/>
              </w:rPr>
              <w:t>18 mg</w:t>
            </w:r>
          </w:p>
        </w:tc>
        <w:tc>
          <w:tcPr>
            <w:tcW w:w="1140" w:type="dxa"/>
            <w:noWrap/>
            <w:vAlign w:val="bottom"/>
          </w:tcPr>
          <w:p w14:paraId="0DC9D558" w14:textId="77777777" w:rsidR="009B3C23" w:rsidRPr="004E1C7F" w:rsidRDefault="009B3C23" w:rsidP="00742AD6">
            <w:pPr>
              <w:spacing w:line="240" w:lineRule="auto"/>
              <w:rPr>
                <w:color w:val="000000"/>
              </w:rPr>
            </w:pPr>
            <w:r w:rsidRPr="004E1C7F">
              <w:rPr>
                <w:color w:val="000000"/>
              </w:rPr>
              <w:t>0,45 ml</w:t>
            </w:r>
          </w:p>
        </w:tc>
        <w:tc>
          <w:tcPr>
            <w:tcW w:w="1340" w:type="dxa"/>
            <w:tcBorders>
              <w:right w:val="double" w:sz="4" w:space="0" w:color="auto"/>
            </w:tcBorders>
            <w:noWrap/>
            <w:vAlign w:val="bottom"/>
          </w:tcPr>
          <w:p w14:paraId="130A4259" w14:textId="77777777" w:rsidR="009B3C23" w:rsidRPr="004E1C7F" w:rsidRDefault="009B3C23" w:rsidP="00742AD6">
            <w:pPr>
              <w:spacing w:line="240" w:lineRule="auto"/>
              <w:rPr>
                <w:color w:val="000000"/>
              </w:rPr>
            </w:pPr>
            <w:r w:rsidRPr="004E1C7F">
              <w:rPr>
                <w:color w:val="000000"/>
              </w:rPr>
              <w:t>0,45 ml</w:t>
            </w:r>
          </w:p>
        </w:tc>
        <w:tc>
          <w:tcPr>
            <w:tcW w:w="1087" w:type="dxa"/>
            <w:tcBorders>
              <w:left w:val="double" w:sz="4" w:space="0" w:color="auto"/>
            </w:tcBorders>
            <w:noWrap/>
            <w:vAlign w:val="bottom"/>
          </w:tcPr>
          <w:p w14:paraId="0BA01EB6" w14:textId="77777777" w:rsidR="009B3C23" w:rsidRPr="004E1C7F" w:rsidRDefault="009B3C23" w:rsidP="00742AD6">
            <w:pPr>
              <w:spacing w:line="240" w:lineRule="auto"/>
              <w:rPr>
                <w:color w:val="000000"/>
              </w:rPr>
            </w:pPr>
            <w:r w:rsidRPr="004E1C7F">
              <w:rPr>
                <w:color w:val="000000"/>
              </w:rPr>
              <w:t>9 mg</w:t>
            </w:r>
          </w:p>
        </w:tc>
        <w:tc>
          <w:tcPr>
            <w:tcW w:w="1087" w:type="dxa"/>
            <w:noWrap/>
            <w:vAlign w:val="bottom"/>
          </w:tcPr>
          <w:p w14:paraId="18C6DF72" w14:textId="77777777" w:rsidR="009B3C23" w:rsidRPr="004E1C7F" w:rsidRDefault="009B3C23" w:rsidP="00742AD6">
            <w:pPr>
              <w:spacing w:line="240" w:lineRule="auto"/>
              <w:rPr>
                <w:color w:val="000000"/>
              </w:rPr>
            </w:pPr>
            <w:r w:rsidRPr="004E1C7F">
              <w:rPr>
                <w:color w:val="000000"/>
              </w:rPr>
              <w:t>0,23 ml</w:t>
            </w:r>
          </w:p>
        </w:tc>
        <w:tc>
          <w:tcPr>
            <w:tcW w:w="1363" w:type="dxa"/>
            <w:noWrap/>
            <w:vAlign w:val="bottom"/>
          </w:tcPr>
          <w:p w14:paraId="2076DC27" w14:textId="77777777" w:rsidR="009B3C23" w:rsidRPr="004E1C7F" w:rsidRDefault="009B3C23" w:rsidP="00742AD6">
            <w:pPr>
              <w:spacing w:line="240" w:lineRule="auto"/>
              <w:rPr>
                <w:color w:val="000000"/>
                <w:sz w:val="24"/>
                <w:szCs w:val="24"/>
              </w:rPr>
            </w:pPr>
            <w:r w:rsidRPr="004E1C7F">
              <w:rPr>
                <w:color w:val="000000"/>
              </w:rPr>
              <w:t>0,3 ml</w:t>
            </w:r>
          </w:p>
        </w:tc>
      </w:tr>
      <w:tr w:rsidR="009B3C23" w:rsidRPr="004E1C7F" w14:paraId="6A036261" w14:textId="77777777" w:rsidTr="00742AD6">
        <w:trPr>
          <w:cantSplit/>
          <w:trHeight w:val="300"/>
        </w:trPr>
        <w:tc>
          <w:tcPr>
            <w:tcW w:w="1000" w:type="dxa"/>
            <w:tcBorders>
              <w:right w:val="double" w:sz="4" w:space="0" w:color="auto"/>
            </w:tcBorders>
            <w:noWrap/>
            <w:vAlign w:val="bottom"/>
          </w:tcPr>
          <w:p w14:paraId="146DB92B" w14:textId="77777777" w:rsidR="009B3C23" w:rsidRPr="004E1C7F" w:rsidRDefault="009B3C23" w:rsidP="00742AD6">
            <w:pPr>
              <w:spacing w:line="240" w:lineRule="auto"/>
              <w:jc w:val="center"/>
              <w:rPr>
                <w:b/>
                <w:bCs/>
                <w:color w:val="000000"/>
              </w:rPr>
            </w:pPr>
            <w:r w:rsidRPr="004E1C7F">
              <w:rPr>
                <w:b/>
                <w:bCs/>
                <w:color w:val="000000"/>
              </w:rPr>
              <w:t>10</w:t>
            </w:r>
          </w:p>
        </w:tc>
        <w:tc>
          <w:tcPr>
            <w:tcW w:w="1220" w:type="dxa"/>
            <w:tcBorders>
              <w:left w:val="double" w:sz="4" w:space="0" w:color="auto"/>
            </w:tcBorders>
            <w:noWrap/>
            <w:vAlign w:val="bottom"/>
          </w:tcPr>
          <w:p w14:paraId="5065530E" w14:textId="77777777" w:rsidR="009B3C23" w:rsidRPr="004E1C7F" w:rsidRDefault="009B3C23" w:rsidP="00742AD6">
            <w:pPr>
              <w:spacing w:line="240" w:lineRule="auto"/>
              <w:rPr>
                <w:color w:val="000000"/>
              </w:rPr>
            </w:pPr>
            <w:r w:rsidRPr="004E1C7F">
              <w:rPr>
                <w:color w:val="000000"/>
              </w:rPr>
              <w:t>20 mg</w:t>
            </w:r>
          </w:p>
        </w:tc>
        <w:tc>
          <w:tcPr>
            <w:tcW w:w="1140" w:type="dxa"/>
            <w:noWrap/>
            <w:vAlign w:val="bottom"/>
          </w:tcPr>
          <w:p w14:paraId="5A300EE9" w14:textId="77777777" w:rsidR="009B3C23" w:rsidRPr="004E1C7F" w:rsidRDefault="009B3C23" w:rsidP="00742AD6">
            <w:pPr>
              <w:spacing w:line="240" w:lineRule="auto"/>
              <w:rPr>
                <w:color w:val="000000"/>
              </w:rPr>
            </w:pPr>
            <w:r w:rsidRPr="004E1C7F">
              <w:rPr>
                <w:color w:val="000000"/>
              </w:rPr>
              <w:t>0,50 ml</w:t>
            </w:r>
          </w:p>
        </w:tc>
        <w:tc>
          <w:tcPr>
            <w:tcW w:w="1340" w:type="dxa"/>
            <w:tcBorders>
              <w:right w:val="double" w:sz="4" w:space="0" w:color="auto"/>
            </w:tcBorders>
            <w:noWrap/>
            <w:vAlign w:val="bottom"/>
          </w:tcPr>
          <w:p w14:paraId="00B8DDC9" w14:textId="77777777" w:rsidR="009B3C23" w:rsidRPr="004E1C7F" w:rsidRDefault="009B3C23" w:rsidP="00742AD6">
            <w:pPr>
              <w:spacing w:line="240" w:lineRule="auto"/>
              <w:rPr>
                <w:color w:val="000000"/>
                <w:sz w:val="24"/>
                <w:szCs w:val="24"/>
              </w:rPr>
            </w:pPr>
            <w:r w:rsidRPr="004E1C7F">
              <w:rPr>
                <w:color w:val="000000"/>
              </w:rPr>
              <w:t>0,7 ml</w:t>
            </w:r>
          </w:p>
        </w:tc>
        <w:tc>
          <w:tcPr>
            <w:tcW w:w="1087" w:type="dxa"/>
            <w:tcBorders>
              <w:left w:val="double" w:sz="4" w:space="0" w:color="auto"/>
            </w:tcBorders>
            <w:noWrap/>
            <w:vAlign w:val="bottom"/>
          </w:tcPr>
          <w:p w14:paraId="4F211307" w14:textId="77777777" w:rsidR="009B3C23" w:rsidRPr="004E1C7F" w:rsidRDefault="009B3C23" w:rsidP="00742AD6">
            <w:pPr>
              <w:spacing w:line="240" w:lineRule="auto"/>
              <w:rPr>
                <w:color w:val="000000"/>
              </w:rPr>
            </w:pPr>
            <w:r w:rsidRPr="004E1C7F">
              <w:rPr>
                <w:color w:val="000000"/>
              </w:rPr>
              <w:t>10 mg</w:t>
            </w:r>
          </w:p>
        </w:tc>
        <w:tc>
          <w:tcPr>
            <w:tcW w:w="1087" w:type="dxa"/>
            <w:noWrap/>
            <w:vAlign w:val="bottom"/>
          </w:tcPr>
          <w:p w14:paraId="42E3D76C" w14:textId="77777777" w:rsidR="009B3C23" w:rsidRPr="004E1C7F" w:rsidRDefault="009B3C23" w:rsidP="00742AD6">
            <w:pPr>
              <w:spacing w:line="240" w:lineRule="auto"/>
              <w:rPr>
                <w:color w:val="000000"/>
              </w:rPr>
            </w:pPr>
            <w:r w:rsidRPr="004E1C7F">
              <w:rPr>
                <w:color w:val="000000"/>
              </w:rPr>
              <w:t>0,25 ml</w:t>
            </w:r>
          </w:p>
        </w:tc>
        <w:tc>
          <w:tcPr>
            <w:tcW w:w="1363" w:type="dxa"/>
            <w:noWrap/>
            <w:vAlign w:val="bottom"/>
          </w:tcPr>
          <w:p w14:paraId="39CC3469" w14:textId="77777777" w:rsidR="009B3C23" w:rsidRPr="004E1C7F" w:rsidRDefault="009B3C23" w:rsidP="00742AD6">
            <w:pPr>
              <w:spacing w:line="240" w:lineRule="auto"/>
              <w:rPr>
                <w:color w:val="000000"/>
                <w:sz w:val="24"/>
                <w:szCs w:val="24"/>
              </w:rPr>
            </w:pPr>
            <w:r w:rsidRPr="004E1C7F">
              <w:rPr>
                <w:color w:val="000000"/>
              </w:rPr>
              <w:t>0,3 ml</w:t>
            </w:r>
          </w:p>
        </w:tc>
      </w:tr>
      <w:tr w:rsidR="009B3C23" w:rsidRPr="004E1C7F" w14:paraId="7B745997" w14:textId="77777777" w:rsidTr="00742AD6">
        <w:trPr>
          <w:cantSplit/>
          <w:trHeight w:val="300"/>
        </w:trPr>
        <w:tc>
          <w:tcPr>
            <w:tcW w:w="1000" w:type="dxa"/>
            <w:tcBorders>
              <w:right w:val="double" w:sz="4" w:space="0" w:color="auto"/>
            </w:tcBorders>
            <w:noWrap/>
            <w:vAlign w:val="bottom"/>
          </w:tcPr>
          <w:p w14:paraId="1EE212F5" w14:textId="77777777" w:rsidR="009B3C23" w:rsidRPr="004E1C7F" w:rsidRDefault="009B3C23" w:rsidP="00742AD6">
            <w:pPr>
              <w:spacing w:line="240" w:lineRule="auto"/>
              <w:jc w:val="center"/>
              <w:rPr>
                <w:b/>
                <w:bCs/>
                <w:color w:val="000000"/>
              </w:rPr>
            </w:pPr>
            <w:r w:rsidRPr="004E1C7F">
              <w:rPr>
                <w:b/>
                <w:bCs/>
                <w:color w:val="000000"/>
              </w:rPr>
              <w:t>11</w:t>
            </w:r>
          </w:p>
        </w:tc>
        <w:tc>
          <w:tcPr>
            <w:tcW w:w="1220" w:type="dxa"/>
            <w:tcBorders>
              <w:left w:val="double" w:sz="4" w:space="0" w:color="auto"/>
            </w:tcBorders>
            <w:noWrap/>
            <w:vAlign w:val="bottom"/>
          </w:tcPr>
          <w:p w14:paraId="61FE142C" w14:textId="77777777" w:rsidR="009B3C23" w:rsidRPr="004E1C7F" w:rsidRDefault="009B3C23" w:rsidP="00742AD6">
            <w:pPr>
              <w:spacing w:line="240" w:lineRule="auto"/>
              <w:rPr>
                <w:color w:val="000000"/>
              </w:rPr>
            </w:pPr>
            <w:r w:rsidRPr="004E1C7F">
              <w:rPr>
                <w:color w:val="000000"/>
              </w:rPr>
              <w:t>22 mg</w:t>
            </w:r>
          </w:p>
        </w:tc>
        <w:tc>
          <w:tcPr>
            <w:tcW w:w="1140" w:type="dxa"/>
            <w:noWrap/>
            <w:vAlign w:val="bottom"/>
          </w:tcPr>
          <w:p w14:paraId="6B58CDA6" w14:textId="77777777" w:rsidR="009B3C23" w:rsidRPr="004E1C7F" w:rsidRDefault="009B3C23" w:rsidP="00742AD6">
            <w:pPr>
              <w:spacing w:line="240" w:lineRule="auto"/>
              <w:rPr>
                <w:color w:val="000000"/>
              </w:rPr>
            </w:pPr>
            <w:r w:rsidRPr="004E1C7F">
              <w:rPr>
                <w:color w:val="000000"/>
              </w:rPr>
              <w:t>0,55 ml</w:t>
            </w:r>
          </w:p>
        </w:tc>
        <w:tc>
          <w:tcPr>
            <w:tcW w:w="1340" w:type="dxa"/>
            <w:tcBorders>
              <w:right w:val="double" w:sz="4" w:space="0" w:color="auto"/>
            </w:tcBorders>
            <w:noWrap/>
            <w:vAlign w:val="bottom"/>
          </w:tcPr>
          <w:p w14:paraId="48D64833" w14:textId="77777777" w:rsidR="009B3C23" w:rsidRPr="004E1C7F" w:rsidRDefault="009B3C23" w:rsidP="00742AD6">
            <w:pPr>
              <w:spacing w:line="240" w:lineRule="auto"/>
              <w:rPr>
                <w:color w:val="000000"/>
                <w:sz w:val="24"/>
                <w:szCs w:val="24"/>
              </w:rPr>
            </w:pPr>
            <w:r w:rsidRPr="004E1C7F">
              <w:rPr>
                <w:color w:val="000000"/>
              </w:rPr>
              <w:t>0,7 ml</w:t>
            </w:r>
          </w:p>
        </w:tc>
        <w:tc>
          <w:tcPr>
            <w:tcW w:w="1087" w:type="dxa"/>
            <w:tcBorders>
              <w:left w:val="double" w:sz="4" w:space="0" w:color="auto"/>
            </w:tcBorders>
            <w:noWrap/>
            <w:vAlign w:val="bottom"/>
          </w:tcPr>
          <w:p w14:paraId="5F9C9FC5" w14:textId="77777777" w:rsidR="009B3C23" w:rsidRPr="004E1C7F" w:rsidRDefault="009B3C23" w:rsidP="00742AD6">
            <w:pPr>
              <w:spacing w:line="240" w:lineRule="auto"/>
              <w:rPr>
                <w:color w:val="000000"/>
              </w:rPr>
            </w:pPr>
            <w:r w:rsidRPr="004E1C7F">
              <w:rPr>
                <w:color w:val="000000"/>
              </w:rPr>
              <w:t>11 mg</w:t>
            </w:r>
          </w:p>
        </w:tc>
        <w:tc>
          <w:tcPr>
            <w:tcW w:w="1087" w:type="dxa"/>
            <w:noWrap/>
            <w:vAlign w:val="bottom"/>
          </w:tcPr>
          <w:p w14:paraId="16AA4134" w14:textId="77777777" w:rsidR="009B3C23" w:rsidRPr="004E1C7F" w:rsidRDefault="009B3C23" w:rsidP="00742AD6">
            <w:pPr>
              <w:spacing w:line="240" w:lineRule="auto"/>
              <w:rPr>
                <w:color w:val="000000"/>
              </w:rPr>
            </w:pPr>
            <w:r w:rsidRPr="004E1C7F">
              <w:rPr>
                <w:color w:val="000000"/>
              </w:rPr>
              <w:t>0,28 ml</w:t>
            </w:r>
          </w:p>
        </w:tc>
        <w:tc>
          <w:tcPr>
            <w:tcW w:w="1363" w:type="dxa"/>
            <w:noWrap/>
            <w:vAlign w:val="bottom"/>
          </w:tcPr>
          <w:p w14:paraId="1C942C4D" w14:textId="77777777" w:rsidR="009B3C23" w:rsidRPr="004E1C7F" w:rsidRDefault="009B3C23" w:rsidP="00742AD6">
            <w:pPr>
              <w:spacing w:line="240" w:lineRule="auto"/>
              <w:rPr>
                <w:color w:val="000000"/>
                <w:sz w:val="24"/>
                <w:szCs w:val="24"/>
              </w:rPr>
            </w:pPr>
            <w:r w:rsidRPr="004E1C7F">
              <w:rPr>
                <w:color w:val="000000"/>
              </w:rPr>
              <w:t>0,3 ml</w:t>
            </w:r>
          </w:p>
        </w:tc>
      </w:tr>
      <w:tr w:rsidR="009B3C23" w:rsidRPr="004E1C7F" w14:paraId="649A73E8" w14:textId="77777777" w:rsidTr="00742AD6">
        <w:trPr>
          <w:cantSplit/>
          <w:trHeight w:val="300"/>
        </w:trPr>
        <w:tc>
          <w:tcPr>
            <w:tcW w:w="1000" w:type="dxa"/>
            <w:tcBorders>
              <w:right w:val="double" w:sz="4" w:space="0" w:color="auto"/>
            </w:tcBorders>
            <w:noWrap/>
            <w:vAlign w:val="bottom"/>
          </w:tcPr>
          <w:p w14:paraId="399DEAF8" w14:textId="77777777" w:rsidR="009B3C23" w:rsidRPr="004E1C7F" w:rsidRDefault="009B3C23" w:rsidP="00742AD6">
            <w:pPr>
              <w:spacing w:line="240" w:lineRule="auto"/>
              <w:jc w:val="center"/>
              <w:rPr>
                <w:b/>
                <w:bCs/>
                <w:color w:val="000000"/>
              </w:rPr>
            </w:pPr>
            <w:r w:rsidRPr="004E1C7F">
              <w:rPr>
                <w:b/>
                <w:bCs/>
                <w:color w:val="000000"/>
              </w:rPr>
              <w:t>12</w:t>
            </w:r>
          </w:p>
        </w:tc>
        <w:tc>
          <w:tcPr>
            <w:tcW w:w="1220" w:type="dxa"/>
            <w:tcBorders>
              <w:left w:val="double" w:sz="4" w:space="0" w:color="auto"/>
            </w:tcBorders>
            <w:vAlign w:val="bottom"/>
          </w:tcPr>
          <w:p w14:paraId="7A4C0255" w14:textId="77777777" w:rsidR="009B3C23" w:rsidRPr="004E1C7F" w:rsidRDefault="009B3C23" w:rsidP="00742AD6">
            <w:pPr>
              <w:spacing w:line="240" w:lineRule="auto"/>
              <w:rPr>
                <w:color w:val="000000"/>
              </w:rPr>
            </w:pPr>
            <w:r w:rsidRPr="004E1C7F">
              <w:rPr>
                <w:color w:val="000000"/>
              </w:rPr>
              <w:t>24 mg</w:t>
            </w:r>
          </w:p>
        </w:tc>
        <w:tc>
          <w:tcPr>
            <w:tcW w:w="1140" w:type="dxa"/>
            <w:noWrap/>
            <w:vAlign w:val="bottom"/>
          </w:tcPr>
          <w:p w14:paraId="510279B4" w14:textId="77777777" w:rsidR="009B3C23" w:rsidRPr="004E1C7F" w:rsidRDefault="009B3C23" w:rsidP="00742AD6">
            <w:pPr>
              <w:spacing w:line="240" w:lineRule="auto"/>
              <w:rPr>
                <w:color w:val="000000"/>
              </w:rPr>
            </w:pPr>
            <w:r w:rsidRPr="004E1C7F">
              <w:rPr>
                <w:color w:val="000000"/>
              </w:rPr>
              <w:t>0,60 ml</w:t>
            </w:r>
          </w:p>
        </w:tc>
        <w:tc>
          <w:tcPr>
            <w:tcW w:w="1340" w:type="dxa"/>
            <w:tcBorders>
              <w:right w:val="double" w:sz="4" w:space="0" w:color="auto"/>
            </w:tcBorders>
            <w:noWrap/>
            <w:vAlign w:val="bottom"/>
          </w:tcPr>
          <w:p w14:paraId="6703CDEC" w14:textId="77777777" w:rsidR="009B3C23" w:rsidRPr="004E1C7F" w:rsidRDefault="009B3C23" w:rsidP="00742AD6">
            <w:pPr>
              <w:spacing w:line="240" w:lineRule="auto"/>
              <w:rPr>
                <w:color w:val="000000"/>
                <w:sz w:val="24"/>
                <w:szCs w:val="24"/>
              </w:rPr>
            </w:pPr>
            <w:r w:rsidRPr="004E1C7F">
              <w:rPr>
                <w:color w:val="000000"/>
              </w:rPr>
              <w:t>0,7 ml</w:t>
            </w:r>
          </w:p>
        </w:tc>
        <w:tc>
          <w:tcPr>
            <w:tcW w:w="1087" w:type="dxa"/>
            <w:tcBorders>
              <w:left w:val="double" w:sz="4" w:space="0" w:color="auto"/>
            </w:tcBorders>
            <w:noWrap/>
            <w:vAlign w:val="bottom"/>
          </w:tcPr>
          <w:p w14:paraId="17FFC748" w14:textId="77777777" w:rsidR="009B3C23" w:rsidRPr="004E1C7F" w:rsidRDefault="009B3C23" w:rsidP="00742AD6">
            <w:pPr>
              <w:spacing w:line="240" w:lineRule="auto"/>
              <w:rPr>
                <w:color w:val="000000"/>
              </w:rPr>
            </w:pPr>
            <w:r w:rsidRPr="004E1C7F">
              <w:rPr>
                <w:color w:val="000000"/>
              </w:rPr>
              <w:t>12 mg</w:t>
            </w:r>
          </w:p>
        </w:tc>
        <w:tc>
          <w:tcPr>
            <w:tcW w:w="1087" w:type="dxa"/>
            <w:noWrap/>
            <w:vAlign w:val="bottom"/>
          </w:tcPr>
          <w:p w14:paraId="4A8CC1E3" w14:textId="77777777" w:rsidR="009B3C23" w:rsidRPr="004E1C7F" w:rsidRDefault="009B3C23" w:rsidP="00742AD6">
            <w:pPr>
              <w:spacing w:line="240" w:lineRule="auto"/>
              <w:rPr>
                <w:color w:val="000000"/>
              </w:rPr>
            </w:pPr>
            <w:r w:rsidRPr="004E1C7F">
              <w:rPr>
                <w:color w:val="000000"/>
              </w:rPr>
              <w:t>0,30 ml</w:t>
            </w:r>
          </w:p>
        </w:tc>
        <w:tc>
          <w:tcPr>
            <w:tcW w:w="1363" w:type="dxa"/>
            <w:noWrap/>
            <w:vAlign w:val="bottom"/>
          </w:tcPr>
          <w:p w14:paraId="14F70C2A" w14:textId="77777777" w:rsidR="009B3C23" w:rsidRPr="004E1C7F" w:rsidRDefault="009B3C23" w:rsidP="00742AD6">
            <w:pPr>
              <w:spacing w:line="240" w:lineRule="auto"/>
              <w:rPr>
                <w:color w:val="000000"/>
                <w:sz w:val="24"/>
                <w:szCs w:val="24"/>
              </w:rPr>
            </w:pPr>
            <w:r w:rsidRPr="004E1C7F">
              <w:rPr>
                <w:color w:val="000000"/>
              </w:rPr>
              <w:t>0,3 ml</w:t>
            </w:r>
          </w:p>
        </w:tc>
      </w:tr>
      <w:tr w:rsidR="009B3C23" w:rsidRPr="004E1C7F" w14:paraId="38F610BB" w14:textId="77777777" w:rsidTr="00742AD6">
        <w:trPr>
          <w:cantSplit/>
          <w:trHeight w:val="300"/>
        </w:trPr>
        <w:tc>
          <w:tcPr>
            <w:tcW w:w="1000" w:type="dxa"/>
            <w:tcBorders>
              <w:right w:val="double" w:sz="4" w:space="0" w:color="auto"/>
            </w:tcBorders>
            <w:noWrap/>
            <w:vAlign w:val="bottom"/>
          </w:tcPr>
          <w:p w14:paraId="145D8485" w14:textId="77777777" w:rsidR="009B3C23" w:rsidRPr="004E1C7F" w:rsidRDefault="009B3C23" w:rsidP="00742AD6">
            <w:pPr>
              <w:spacing w:line="240" w:lineRule="auto"/>
              <w:jc w:val="center"/>
              <w:rPr>
                <w:b/>
                <w:bCs/>
                <w:color w:val="000000"/>
              </w:rPr>
            </w:pPr>
            <w:r w:rsidRPr="004E1C7F">
              <w:rPr>
                <w:b/>
                <w:bCs/>
                <w:color w:val="000000"/>
              </w:rPr>
              <w:t>13</w:t>
            </w:r>
          </w:p>
        </w:tc>
        <w:tc>
          <w:tcPr>
            <w:tcW w:w="1220" w:type="dxa"/>
            <w:tcBorders>
              <w:left w:val="double" w:sz="4" w:space="0" w:color="auto"/>
            </w:tcBorders>
            <w:noWrap/>
            <w:vAlign w:val="bottom"/>
          </w:tcPr>
          <w:p w14:paraId="62B191BF" w14:textId="77777777" w:rsidR="009B3C23" w:rsidRPr="004E1C7F" w:rsidRDefault="009B3C23" w:rsidP="00742AD6">
            <w:pPr>
              <w:spacing w:line="240" w:lineRule="auto"/>
              <w:rPr>
                <w:color w:val="000000"/>
              </w:rPr>
            </w:pPr>
            <w:r w:rsidRPr="004E1C7F">
              <w:rPr>
                <w:color w:val="000000"/>
              </w:rPr>
              <w:t>26 mg</w:t>
            </w:r>
          </w:p>
        </w:tc>
        <w:tc>
          <w:tcPr>
            <w:tcW w:w="1140" w:type="dxa"/>
            <w:noWrap/>
            <w:vAlign w:val="bottom"/>
          </w:tcPr>
          <w:p w14:paraId="51312567" w14:textId="77777777" w:rsidR="009B3C23" w:rsidRPr="004E1C7F" w:rsidRDefault="009B3C23" w:rsidP="00742AD6">
            <w:pPr>
              <w:spacing w:line="240" w:lineRule="auto"/>
              <w:rPr>
                <w:color w:val="000000"/>
              </w:rPr>
            </w:pPr>
            <w:r w:rsidRPr="004E1C7F">
              <w:rPr>
                <w:color w:val="000000"/>
              </w:rPr>
              <w:t>0,65 ml</w:t>
            </w:r>
          </w:p>
        </w:tc>
        <w:tc>
          <w:tcPr>
            <w:tcW w:w="1340" w:type="dxa"/>
            <w:tcBorders>
              <w:right w:val="double" w:sz="4" w:space="0" w:color="auto"/>
            </w:tcBorders>
            <w:noWrap/>
            <w:vAlign w:val="bottom"/>
          </w:tcPr>
          <w:p w14:paraId="6574B22A" w14:textId="77777777" w:rsidR="009B3C23" w:rsidRPr="004E1C7F" w:rsidRDefault="009B3C23" w:rsidP="00742AD6">
            <w:pPr>
              <w:spacing w:line="240" w:lineRule="auto"/>
              <w:rPr>
                <w:color w:val="000000"/>
                <w:sz w:val="24"/>
                <w:szCs w:val="24"/>
              </w:rPr>
            </w:pPr>
            <w:r w:rsidRPr="004E1C7F">
              <w:rPr>
                <w:color w:val="000000"/>
              </w:rPr>
              <w:t>0,7 ml</w:t>
            </w:r>
          </w:p>
        </w:tc>
        <w:tc>
          <w:tcPr>
            <w:tcW w:w="1087" w:type="dxa"/>
            <w:tcBorders>
              <w:left w:val="double" w:sz="4" w:space="0" w:color="auto"/>
            </w:tcBorders>
            <w:noWrap/>
            <w:vAlign w:val="bottom"/>
          </w:tcPr>
          <w:p w14:paraId="48E3D59E" w14:textId="77777777" w:rsidR="009B3C23" w:rsidRPr="004E1C7F" w:rsidRDefault="009B3C23" w:rsidP="00742AD6">
            <w:pPr>
              <w:spacing w:line="240" w:lineRule="auto"/>
              <w:rPr>
                <w:color w:val="000000"/>
              </w:rPr>
            </w:pPr>
            <w:r w:rsidRPr="004E1C7F">
              <w:rPr>
                <w:color w:val="000000"/>
              </w:rPr>
              <w:t>13 mg</w:t>
            </w:r>
          </w:p>
        </w:tc>
        <w:tc>
          <w:tcPr>
            <w:tcW w:w="1087" w:type="dxa"/>
            <w:noWrap/>
            <w:vAlign w:val="bottom"/>
          </w:tcPr>
          <w:p w14:paraId="6786D880" w14:textId="77777777" w:rsidR="009B3C23" w:rsidRPr="004E1C7F" w:rsidRDefault="009B3C23" w:rsidP="00742AD6">
            <w:pPr>
              <w:spacing w:line="240" w:lineRule="auto"/>
              <w:rPr>
                <w:color w:val="000000"/>
              </w:rPr>
            </w:pPr>
            <w:r w:rsidRPr="004E1C7F">
              <w:rPr>
                <w:color w:val="000000"/>
              </w:rPr>
              <w:t>0,33 ml</w:t>
            </w:r>
          </w:p>
        </w:tc>
        <w:tc>
          <w:tcPr>
            <w:tcW w:w="1363" w:type="dxa"/>
            <w:noWrap/>
            <w:vAlign w:val="bottom"/>
          </w:tcPr>
          <w:p w14:paraId="3B2C98FE" w14:textId="77777777" w:rsidR="009B3C23" w:rsidRPr="004E1C7F" w:rsidRDefault="009B3C23" w:rsidP="00742AD6">
            <w:pPr>
              <w:spacing w:line="240" w:lineRule="auto"/>
              <w:rPr>
                <w:color w:val="000000"/>
              </w:rPr>
            </w:pPr>
            <w:r w:rsidRPr="004E1C7F">
              <w:rPr>
                <w:color w:val="000000"/>
              </w:rPr>
              <w:t>0,45 ml</w:t>
            </w:r>
          </w:p>
        </w:tc>
      </w:tr>
      <w:tr w:rsidR="009B3C23" w:rsidRPr="004E1C7F" w14:paraId="38836F92" w14:textId="77777777" w:rsidTr="00742AD6">
        <w:trPr>
          <w:cantSplit/>
          <w:trHeight w:val="300"/>
        </w:trPr>
        <w:tc>
          <w:tcPr>
            <w:tcW w:w="1000" w:type="dxa"/>
            <w:tcBorders>
              <w:right w:val="double" w:sz="4" w:space="0" w:color="auto"/>
            </w:tcBorders>
            <w:noWrap/>
            <w:vAlign w:val="bottom"/>
          </w:tcPr>
          <w:p w14:paraId="52ECA236" w14:textId="77777777" w:rsidR="009B3C23" w:rsidRPr="004E1C7F" w:rsidRDefault="009B3C23" w:rsidP="00742AD6">
            <w:pPr>
              <w:spacing w:line="240" w:lineRule="auto"/>
              <w:jc w:val="center"/>
              <w:rPr>
                <w:b/>
                <w:bCs/>
                <w:color w:val="000000"/>
              </w:rPr>
            </w:pPr>
            <w:r w:rsidRPr="004E1C7F">
              <w:rPr>
                <w:b/>
                <w:bCs/>
                <w:color w:val="000000"/>
              </w:rPr>
              <w:t>14</w:t>
            </w:r>
          </w:p>
        </w:tc>
        <w:tc>
          <w:tcPr>
            <w:tcW w:w="1220" w:type="dxa"/>
            <w:tcBorders>
              <w:left w:val="double" w:sz="4" w:space="0" w:color="auto"/>
            </w:tcBorders>
            <w:noWrap/>
            <w:vAlign w:val="bottom"/>
          </w:tcPr>
          <w:p w14:paraId="5B17C802" w14:textId="77777777" w:rsidR="009B3C23" w:rsidRPr="004E1C7F" w:rsidRDefault="009B3C23" w:rsidP="00742AD6">
            <w:pPr>
              <w:spacing w:line="240" w:lineRule="auto"/>
              <w:rPr>
                <w:color w:val="000000"/>
              </w:rPr>
            </w:pPr>
            <w:r w:rsidRPr="004E1C7F">
              <w:rPr>
                <w:color w:val="000000"/>
              </w:rPr>
              <w:t>28 mg</w:t>
            </w:r>
          </w:p>
        </w:tc>
        <w:tc>
          <w:tcPr>
            <w:tcW w:w="1140" w:type="dxa"/>
            <w:noWrap/>
            <w:vAlign w:val="bottom"/>
          </w:tcPr>
          <w:p w14:paraId="3A60DF20" w14:textId="77777777" w:rsidR="009B3C23" w:rsidRPr="004E1C7F" w:rsidRDefault="009B3C23" w:rsidP="00742AD6">
            <w:pPr>
              <w:spacing w:line="240" w:lineRule="auto"/>
              <w:rPr>
                <w:color w:val="000000"/>
              </w:rPr>
            </w:pPr>
            <w:r w:rsidRPr="004E1C7F">
              <w:rPr>
                <w:color w:val="000000"/>
              </w:rPr>
              <w:t>0,70 ml</w:t>
            </w:r>
          </w:p>
        </w:tc>
        <w:tc>
          <w:tcPr>
            <w:tcW w:w="1340" w:type="dxa"/>
            <w:tcBorders>
              <w:right w:val="double" w:sz="4" w:space="0" w:color="auto"/>
            </w:tcBorders>
            <w:noWrap/>
            <w:vAlign w:val="bottom"/>
          </w:tcPr>
          <w:p w14:paraId="315CA5C5" w14:textId="77777777" w:rsidR="009B3C23" w:rsidRPr="004E1C7F" w:rsidRDefault="009B3C23" w:rsidP="00742AD6">
            <w:pPr>
              <w:spacing w:line="240" w:lineRule="auto"/>
              <w:rPr>
                <w:color w:val="000000"/>
                <w:sz w:val="24"/>
                <w:szCs w:val="24"/>
              </w:rPr>
            </w:pPr>
            <w:r w:rsidRPr="004E1C7F">
              <w:rPr>
                <w:color w:val="000000"/>
              </w:rPr>
              <w:t>0,7 ml</w:t>
            </w:r>
          </w:p>
        </w:tc>
        <w:tc>
          <w:tcPr>
            <w:tcW w:w="1087" w:type="dxa"/>
            <w:tcBorders>
              <w:left w:val="double" w:sz="4" w:space="0" w:color="auto"/>
            </w:tcBorders>
            <w:noWrap/>
            <w:vAlign w:val="bottom"/>
          </w:tcPr>
          <w:p w14:paraId="4A50338F" w14:textId="77777777" w:rsidR="009B3C23" w:rsidRPr="004E1C7F" w:rsidRDefault="009B3C23" w:rsidP="00742AD6">
            <w:pPr>
              <w:spacing w:line="240" w:lineRule="auto"/>
              <w:rPr>
                <w:color w:val="000000"/>
              </w:rPr>
            </w:pPr>
            <w:r w:rsidRPr="004E1C7F">
              <w:rPr>
                <w:color w:val="000000"/>
              </w:rPr>
              <w:t>14 mg</w:t>
            </w:r>
          </w:p>
        </w:tc>
        <w:tc>
          <w:tcPr>
            <w:tcW w:w="1087" w:type="dxa"/>
            <w:noWrap/>
            <w:vAlign w:val="bottom"/>
          </w:tcPr>
          <w:p w14:paraId="01D6C93F" w14:textId="77777777" w:rsidR="009B3C23" w:rsidRPr="004E1C7F" w:rsidRDefault="009B3C23" w:rsidP="00742AD6">
            <w:pPr>
              <w:spacing w:line="240" w:lineRule="auto"/>
              <w:rPr>
                <w:color w:val="000000"/>
              </w:rPr>
            </w:pPr>
            <w:r w:rsidRPr="004E1C7F">
              <w:rPr>
                <w:color w:val="000000"/>
              </w:rPr>
              <w:t>0,35 ml</w:t>
            </w:r>
          </w:p>
        </w:tc>
        <w:tc>
          <w:tcPr>
            <w:tcW w:w="1363" w:type="dxa"/>
            <w:noWrap/>
            <w:vAlign w:val="bottom"/>
          </w:tcPr>
          <w:p w14:paraId="27F336A0" w14:textId="77777777" w:rsidR="009B3C23" w:rsidRPr="004E1C7F" w:rsidRDefault="009B3C23" w:rsidP="00742AD6">
            <w:pPr>
              <w:spacing w:line="240" w:lineRule="auto"/>
              <w:rPr>
                <w:color w:val="000000"/>
              </w:rPr>
            </w:pPr>
            <w:r w:rsidRPr="004E1C7F">
              <w:rPr>
                <w:color w:val="000000"/>
              </w:rPr>
              <w:t>0,45 ml</w:t>
            </w:r>
          </w:p>
        </w:tc>
      </w:tr>
      <w:tr w:rsidR="009B3C23" w:rsidRPr="004E1C7F" w14:paraId="67851F1B" w14:textId="77777777" w:rsidTr="00742AD6">
        <w:trPr>
          <w:cantSplit/>
          <w:trHeight w:val="300"/>
        </w:trPr>
        <w:tc>
          <w:tcPr>
            <w:tcW w:w="1000" w:type="dxa"/>
            <w:tcBorders>
              <w:right w:val="double" w:sz="4" w:space="0" w:color="auto"/>
            </w:tcBorders>
            <w:noWrap/>
            <w:vAlign w:val="bottom"/>
          </w:tcPr>
          <w:p w14:paraId="255BFD8C" w14:textId="77777777" w:rsidR="009B3C23" w:rsidRPr="004E1C7F" w:rsidRDefault="009B3C23" w:rsidP="00742AD6">
            <w:pPr>
              <w:spacing w:line="240" w:lineRule="auto"/>
              <w:jc w:val="center"/>
              <w:rPr>
                <w:b/>
                <w:bCs/>
                <w:color w:val="000000"/>
              </w:rPr>
            </w:pPr>
            <w:r w:rsidRPr="004E1C7F">
              <w:rPr>
                <w:b/>
                <w:bCs/>
                <w:color w:val="000000"/>
              </w:rPr>
              <w:t>15</w:t>
            </w:r>
          </w:p>
        </w:tc>
        <w:tc>
          <w:tcPr>
            <w:tcW w:w="1220" w:type="dxa"/>
            <w:tcBorders>
              <w:left w:val="double" w:sz="4" w:space="0" w:color="auto"/>
            </w:tcBorders>
            <w:vAlign w:val="bottom"/>
          </w:tcPr>
          <w:p w14:paraId="551A9E9A" w14:textId="77777777" w:rsidR="009B3C23" w:rsidRPr="004E1C7F" w:rsidRDefault="009B3C23" w:rsidP="00742AD6">
            <w:pPr>
              <w:spacing w:line="240" w:lineRule="auto"/>
              <w:rPr>
                <w:color w:val="000000"/>
              </w:rPr>
            </w:pPr>
            <w:r w:rsidRPr="004E1C7F">
              <w:rPr>
                <w:color w:val="000000"/>
              </w:rPr>
              <w:t>30 mg</w:t>
            </w:r>
          </w:p>
        </w:tc>
        <w:tc>
          <w:tcPr>
            <w:tcW w:w="1140" w:type="dxa"/>
            <w:noWrap/>
            <w:vAlign w:val="bottom"/>
          </w:tcPr>
          <w:p w14:paraId="7943635E" w14:textId="77777777" w:rsidR="009B3C23" w:rsidRPr="004E1C7F" w:rsidRDefault="009B3C23" w:rsidP="00742AD6">
            <w:pPr>
              <w:spacing w:line="240" w:lineRule="auto"/>
              <w:rPr>
                <w:color w:val="000000"/>
              </w:rPr>
            </w:pPr>
            <w:r w:rsidRPr="004E1C7F">
              <w:rPr>
                <w:color w:val="000000"/>
              </w:rPr>
              <w:t>0,75 ml</w:t>
            </w:r>
          </w:p>
        </w:tc>
        <w:tc>
          <w:tcPr>
            <w:tcW w:w="1340" w:type="dxa"/>
            <w:tcBorders>
              <w:right w:val="double" w:sz="4" w:space="0" w:color="auto"/>
            </w:tcBorders>
            <w:noWrap/>
            <w:vAlign w:val="bottom"/>
          </w:tcPr>
          <w:p w14:paraId="2947FCCB" w14:textId="77777777" w:rsidR="009B3C23" w:rsidRPr="004E1C7F" w:rsidRDefault="009B3C23" w:rsidP="00742AD6">
            <w:pPr>
              <w:spacing w:line="240" w:lineRule="auto"/>
              <w:rPr>
                <w:color w:val="000000"/>
                <w:sz w:val="24"/>
                <w:szCs w:val="24"/>
              </w:rPr>
            </w:pPr>
            <w:r w:rsidRPr="004E1C7F">
              <w:rPr>
                <w:color w:val="000000"/>
              </w:rPr>
              <w:t>1 ml</w:t>
            </w:r>
          </w:p>
        </w:tc>
        <w:tc>
          <w:tcPr>
            <w:tcW w:w="1087" w:type="dxa"/>
            <w:tcBorders>
              <w:left w:val="double" w:sz="4" w:space="0" w:color="auto"/>
            </w:tcBorders>
            <w:noWrap/>
            <w:vAlign w:val="bottom"/>
          </w:tcPr>
          <w:p w14:paraId="49B9C419" w14:textId="77777777" w:rsidR="009B3C23" w:rsidRPr="004E1C7F" w:rsidRDefault="009B3C23" w:rsidP="00742AD6">
            <w:pPr>
              <w:spacing w:line="240" w:lineRule="auto"/>
              <w:rPr>
                <w:color w:val="000000"/>
              </w:rPr>
            </w:pPr>
            <w:r w:rsidRPr="004E1C7F">
              <w:rPr>
                <w:color w:val="000000"/>
              </w:rPr>
              <w:t>15 mg</w:t>
            </w:r>
          </w:p>
        </w:tc>
        <w:tc>
          <w:tcPr>
            <w:tcW w:w="1087" w:type="dxa"/>
            <w:noWrap/>
            <w:vAlign w:val="bottom"/>
          </w:tcPr>
          <w:p w14:paraId="76A4D071" w14:textId="77777777" w:rsidR="009B3C23" w:rsidRPr="004E1C7F" w:rsidRDefault="009B3C23" w:rsidP="00742AD6">
            <w:pPr>
              <w:spacing w:line="240" w:lineRule="auto"/>
              <w:rPr>
                <w:color w:val="000000"/>
              </w:rPr>
            </w:pPr>
            <w:r w:rsidRPr="004E1C7F">
              <w:rPr>
                <w:color w:val="000000"/>
              </w:rPr>
              <w:t>0,38 ml</w:t>
            </w:r>
          </w:p>
        </w:tc>
        <w:tc>
          <w:tcPr>
            <w:tcW w:w="1363" w:type="dxa"/>
            <w:noWrap/>
            <w:vAlign w:val="bottom"/>
          </w:tcPr>
          <w:p w14:paraId="2BDD6554" w14:textId="77777777" w:rsidR="009B3C23" w:rsidRPr="004E1C7F" w:rsidRDefault="009B3C23" w:rsidP="00742AD6">
            <w:pPr>
              <w:spacing w:line="240" w:lineRule="auto"/>
              <w:rPr>
                <w:color w:val="000000"/>
              </w:rPr>
            </w:pPr>
            <w:r w:rsidRPr="004E1C7F">
              <w:rPr>
                <w:color w:val="000000"/>
              </w:rPr>
              <w:t>0,45 ml</w:t>
            </w:r>
          </w:p>
        </w:tc>
      </w:tr>
      <w:tr w:rsidR="009B3C23" w:rsidRPr="004E1C7F" w14:paraId="680FDBA0" w14:textId="77777777" w:rsidTr="00742AD6">
        <w:trPr>
          <w:cantSplit/>
          <w:trHeight w:val="300"/>
        </w:trPr>
        <w:tc>
          <w:tcPr>
            <w:tcW w:w="1000" w:type="dxa"/>
            <w:tcBorders>
              <w:right w:val="double" w:sz="4" w:space="0" w:color="auto"/>
            </w:tcBorders>
            <w:noWrap/>
            <w:vAlign w:val="bottom"/>
          </w:tcPr>
          <w:p w14:paraId="7907359B" w14:textId="77777777" w:rsidR="009B3C23" w:rsidRPr="004E1C7F" w:rsidRDefault="009B3C23" w:rsidP="00742AD6">
            <w:pPr>
              <w:spacing w:line="240" w:lineRule="auto"/>
              <w:jc w:val="center"/>
              <w:rPr>
                <w:b/>
                <w:bCs/>
                <w:color w:val="000000"/>
              </w:rPr>
            </w:pPr>
            <w:r w:rsidRPr="004E1C7F">
              <w:rPr>
                <w:b/>
                <w:bCs/>
                <w:color w:val="000000"/>
              </w:rPr>
              <w:t>16</w:t>
            </w:r>
          </w:p>
        </w:tc>
        <w:tc>
          <w:tcPr>
            <w:tcW w:w="1220" w:type="dxa"/>
            <w:tcBorders>
              <w:left w:val="double" w:sz="4" w:space="0" w:color="auto"/>
            </w:tcBorders>
            <w:noWrap/>
            <w:vAlign w:val="bottom"/>
          </w:tcPr>
          <w:p w14:paraId="24A0839B" w14:textId="77777777" w:rsidR="009B3C23" w:rsidRPr="004E1C7F" w:rsidRDefault="009B3C23" w:rsidP="00742AD6">
            <w:pPr>
              <w:spacing w:line="240" w:lineRule="auto"/>
              <w:rPr>
                <w:color w:val="000000"/>
              </w:rPr>
            </w:pPr>
            <w:r w:rsidRPr="004E1C7F">
              <w:rPr>
                <w:color w:val="000000"/>
              </w:rPr>
              <w:t>32 mg</w:t>
            </w:r>
          </w:p>
        </w:tc>
        <w:tc>
          <w:tcPr>
            <w:tcW w:w="1140" w:type="dxa"/>
            <w:noWrap/>
            <w:vAlign w:val="bottom"/>
          </w:tcPr>
          <w:p w14:paraId="3CE5945F" w14:textId="77777777" w:rsidR="009B3C23" w:rsidRPr="004E1C7F" w:rsidRDefault="009B3C23" w:rsidP="00742AD6">
            <w:pPr>
              <w:spacing w:line="240" w:lineRule="auto"/>
              <w:rPr>
                <w:color w:val="000000"/>
              </w:rPr>
            </w:pPr>
            <w:r w:rsidRPr="004E1C7F">
              <w:rPr>
                <w:color w:val="000000"/>
              </w:rPr>
              <w:t>0,80 ml</w:t>
            </w:r>
          </w:p>
        </w:tc>
        <w:tc>
          <w:tcPr>
            <w:tcW w:w="1340" w:type="dxa"/>
            <w:tcBorders>
              <w:right w:val="double" w:sz="4" w:space="0" w:color="auto"/>
            </w:tcBorders>
            <w:noWrap/>
            <w:vAlign w:val="bottom"/>
          </w:tcPr>
          <w:p w14:paraId="4E79C9CB" w14:textId="77777777" w:rsidR="009B3C23" w:rsidRPr="004E1C7F" w:rsidRDefault="009B3C23" w:rsidP="00742AD6">
            <w:pPr>
              <w:spacing w:line="240" w:lineRule="auto"/>
              <w:rPr>
                <w:color w:val="000000"/>
                <w:sz w:val="24"/>
                <w:szCs w:val="24"/>
              </w:rPr>
            </w:pPr>
            <w:r w:rsidRPr="004E1C7F">
              <w:rPr>
                <w:color w:val="000000"/>
              </w:rPr>
              <w:t>1 ml</w:t>
            </w:r>
          </w:p>
        </w:tc>
        <w:tc>
          <w:tcPr>
            <w:tcW w:w="1087" w:type="dxa"/>
            <w:tcBorders>
              <w:left w:val="double" w:sz="4" w:space="0" w:color="auto"/>
            </w:tcBorders>
            <w:noWrap/>
            <w:vAlign w:val="bottom"/>
          </w:tcPr>
          <w:p w14:paraId="313F3CF3" w14:textId="77777777" w:rsidR="009B3C23" w:rsidRPr="004E1C7F" w:rsidRDefault="009B3C23" w:rsidP="00742AD6">
            <w:pPr>
              <w:spacing w:line="240" w:lineRule="auto"/>
              <w:rPr>
                <w:color w:val="000000"/>
              </w:rPr>
            </w:pPr>
            <w:r w:rsidRPr="004E1C7F">
              <w:rPr>
                <w:color w:val="000000"/>
              </w:rPr>
              <w:t>16 mg</w:t>
            </w:r>
          </w:p>
        </w:tc>
        <w:tc>
          <w:tcPr>
            <w:tcW w:w="1087" w:type="dxa"/>
            <w:noWrap/>
            <w:vAlign w:val="bottom"/>
          </w:tcPr>
          <w:p w14:paraId="621205B3" w14:textId="77777777" w:rsidR="009B3C23" w:rsidRPr="004E1C7F" w:rsidRDefault="009B3C23" w:rsidP="00742AD6">
            <w:pPr>
              <w:spacing w:line="240" w:lineRule="auto"/>
              <w:rPr>
                <w:color w:val="000000"/>
              </w:rPr>
            </w:pPr>
            <w:r w:rsidRPr="004E1C7F">
              <w:rPr>
                <w:color w:val="000000"/>
              </w:rPr>
              <w:t>0,40 ml</w:t>
            </w:r>
          </w:p>
        </w:tc>
        <w:tc>
          <w:tcPr>
            <w:tcW w:w="1363" w:type="dxa"/>
            <w:noWrap/>
            <w:vAlign w:val="bottom"/>
          </w:tcPr>
          <w:p w14:paraId="6871928B" w14:textId="77777777" w:rsidR="009B3C23" w:rsidRPr="004E1C7F" w:rsidRDefault="009B3C23" w:rsidP="00742AD6">
            <w:pPr>
              <w:spacing w:line="240" w:lineRule="auto"/>
              <w:rPr>
                <w:color w:val="000000"/>
              </w:rPr>
            </w:pPr>
            <w:r w:rsidRPr="004E1C7F">
              <w:rPr>
                <w:color w:val="000000"/>
              </w:rPr>
              <w:t>0,45 ml</w:t>
            </w:r>
          </w:p>
        </w:tc>
      </w:tr>
      <w:tr w:rsidR="009B3C23" w:rsidRPr="004E1C7F" w14:paraId="76470D49" w14:textId="77777777" w:rsidTr="00742AD6">
        <w:trPr>
          <w:cantSplit/>
          <w:trHeight w:val="300"/>
        </w:trPr>
        <w:tc>
          <w:tcPr>
            <w:tcW w:w="1000" w:type="dxa"/>
            <w:tcBorders>
              <w:right w:val="double" w:sz="4" w:space="0" w:color="auto"/>
            </w:tcBorders>
            <w:noWrap/>
            <w:vAlign w:val="bottom"/>
          </w:tcPr>
          <w:p w14:paraId="43697000" w14:textId="77777777" w:rsidR="009B3C23" w:rsidRPr="004E1C7F" w:rsidRDefault="009B3C23" w:rsidP="00742AD6">
            <w:pPr>
              <w:spacing w:line="240" w:lineRule="auto"/>
              <w:jc w:val="center"/>
              <w:rPr>
                <w:b/>
                <w:bCs/>
                <w:color w:val="000000"/>
              </w:rPr>
            </w:pPr>
            <w:r w:rsidRPr="004E1C7F">
              <w:rPr>
                <w:b/>
                <w:bCs/>
                <w:color w:val="000000"/>
              </w:rPr>
              <w:t>17</w:t>
            </w:r>
          </w:p>
        </w:tc>
        <w:tc>
          <w:tcPr>
            <w:tcW w:w="1220" w:type="dxa"/>
            <w:tcBorders>
              <w:left w:val="double" w:sz="4" w:space="0" w:color="auto"/>
            </w:tcBorders>
            <w:noWrap/>
            <w:vAlign w:val="bottom"/>
          </w:tcPr>
          <w:p w14:paraId="3EFA98E6" w14:textId="77777777" w:rsidR="009B3C23" w:rsidRPr="004E1C7F" w:rsidRDefault="009B3C23" w:rsidP="00742AD6">
            <w:pPr>
              <w:spacing w:line="240" w:lineRule="auto"/>
              <w:rPr>
                <w:color w:val="000000"/>
              </w:rPr>
            </w:pPr>
            <w:r w:rsidRPr="004E1C7F">
              <w:rPr>
                <w:color w:val="000000"/>
              </w:rPr>
              <w:t>34 mg</w:t>
            </w:r>
          </w:p>
        </w:tc>
        <w:tc>
          <w:tcPr>
            <w:tcW w:w="1140" w:type="dxa"/>
            <w:noWrap/>
            <w:vAlign w:val="bottom"/>
          </w:tcPr>
          <w:p w14:paraId="2EC894C9" w14:textId="77777777" w:rsidR="009B3C23" w:rsidRPr="004E1C7F" w:rsidRDefault="009B3C23" w:rsidP="00742AD6">
            <w:pPr>
              <w:spacing w:line="240" w:lineRule="auto"/>
              <w:rPr>
                <w:color w:val="000000"/>
              </w:rPr>
            </w:pPr>
            <w:r w:rsidRPr="004E1C7F">
              <w:rPr>
                <w:color w:val="000000"/>
              </w:rPr>
              <w:t>0,85 ml</w:t>
            </w:r>
          </w:p>
        </w:tc>
        <w:tc>
          <w:tcPr>
            <w:tcW w:w="1340" w:type="dxa"/>
            <w:tcBorders>
              <w:right w:val="double" w:sz="4" w:space="0" w:color="auto"/>
            </w:tcBorders>
            <w:noWrap/>
            <w:vAlign w:val="bottom"/>
          </w:tcPr>
          <w:p w14:paraId="6000A5B4" w14:textId="77777777" w:rsidR="009B3C23" w:rsidRPr="004E1C7F" w:rsidRDefault="009B3C23" w:rsidP="00742AD6">
            <w:pPr>
              <w:spacing w:line="240" w:lineRule="auto"/>
              <w:rPr>
                <w:color w:val="000000"/>
                <w:sz w:val="24"/>
                <w:szCs w:val="24"/>
              </w:rPr>
            </w:pPr>
            <w:r w:rsidRPr="004E1C7F">
              <w:rPr>
                <w:color w:val="000000"/>
              </w:rPr>
              <w:t>1 ml</w:t>
            </w:r>
          </w:p>
        </w:tc>
        <w:tc>
          <w:tcPr>
            <w:tcW w:w="1087" w:type="dxa"/>
            <w:tcBorders>
              <w:left w:val="double" w:sz="4" w:space="0" w:color="auto"/>
            </w:tcBorders>
            <w:noWrap/>
            <w:vAlign w:val="bottom"/>
          </w:tcPr>
          <w:p w14:paraId="13E1DD8F" w14:textId="77777777" w:rsidR="009B3C23" w:rsidRPr="004E1C7F" w:rsidRDefault="009B3C23" w:rsidP="00742AD6">
            <w:pPr>
              <w:spacing w:line="240" w:lineRule="auto"/>
              <w:rPr>
                <w:color w:val="000000"/>
              </w:rPr>
            </w:pPr>
            <w:r w:rsidRPr="004E1C7F">
              <w:rPr>
                <w:color w:val="000000"/>
              </w:rPr>
              <w:t>17 mg</w:t>
            </w:r>
          </w:p>
        </w:tc>
        <w:tc>
          <w:tcPr>
            <w:tcW w:w="1087" w:type="dxa"/>
            <w:noWrap/>
            <w:vAlign w:val="bottom"/>
          </w:tcPr>
          <w:p w14:paraId="5AFD7164" w14:textId="77777777" w:rsidR="009B3C23" w:rsidRPr="004E1C7F" w:rsidRDefault="009B3C23" w:rsidP="00742AD6">
            <w:pPr>
              <w:spacing w:line="240" w:lineRule="auto"/>
              <w:rPr>
                <w:color w:val="000000"/>
              </w:rPr>
            </w:pPr>
            <w:r w:rsidRPr="004E1C7F">
              <w:rPr>
                <w:color w:val="000000"/>
              </w:rPr>
              <w:t>0,43 ml</w:t>
            </w:r>
          </w:p>
        </w:tc>
        <w:tc>
          <w:tcPr>
            <w:tcW w:w="1363" w:type="dxa"/>
            <w:noWrap/>
            <w:vAlign w:val="bottom"/>
          </w:tcPr>
          <w:p w14:paraId="47F3FD3E" w14:textId="77777777" w:rsidR="009B3C23" w:rsidRPr="004E1C7F" w:rsidRDefault="009B3C23" w:rsidP="00742AD6">
            <w:pPr>
              <w:spacing w:line="240" w:lineRule="auto"/>
              <w:rPr>
                <w:color w:val="000000"/>
              </w:rPr>
            </w:pPr>
            <w:r w:rsidRPr="004E1C7F">
              <w:rPr>
                <w:color w:val="000000"/>
              </w:rPr>
              <w:t>0,45 ml</w:t>
            </w:r>
          </w:p>
        </w:tc>
      </w:tr>
      <w:tr w:rsidR="009B3C23" w:rsidRPr="004E1C7F" w14:paraId="0F105E25" w14:textId="77777777" w:rsidTr="00742AD6">
        <w:trPr>
          <w:cantSplit/>
          <w:trHeight w:val="300"/>
        </w:trPr>
        <w:tc>
          <w:tcPr>
            <w:tcW w:w="1000" w:type="dxa"/>
            <w:tcBorders>
              <w:right w:val="double" w:sz="4" w:space="0" w:color="auto"/>
            </w:tcBorders>
            <w:noWrap/>
            <w:vAlign w:val="bottom"/>
          </w:tcPr>
          <w:p w14:paraId="1ED59A97" w14:textId="77777777" w:rsidR="009B3C23" w:rsidRPr="004E1C7F" w:rsidRDefault="009B3C23" w:rsidP="00742AD6">
            <w:pPr>
              <w:spacing w:line="240" w:lineRule="auto"/>
              <w:jc w:val="center"/>
              <w:rPr>
                <w:b/>
                <w:bCs/>
                <w:color w:val="000000"/>
              </w:rPr>
            </w:pPr>
            <w:r w:rsidRPr="004E1C7F">
              <w:rPr>
                <w:b/>
                <w:bCs/>
                <w:color w:val="000000"/>
              </w:rPr>
              <w:t>18</w:t>
            </w:r>
          </w:p>
        </w:tc>
        <w:tc>
          <w:tcPr>
            <w:tcW w:w="1220" w:type="dxa"/>
            <w:tcBorders>
              <w:left w:val="double" w:sz="4" w:space="0" w:color="auto"/>
            </w:tcBorders>
            <w:vAlign w:val="bottom"/>
          </w:tcPr>
          <w:p w14:paraId="03984A15" w14:textId="77777777" w:rsidR="009B3C23" w:rsidRPr="004E1C7F" w:rsidRDefault="009B3C23" w:rsidP="00742AD6">
            <w:pPr>
              <w:spacing w:line="240" w:lineRule="auto"/>
              <w:rPr>
                <w:color w:val="000000"/>
              </w:rPr>
            </w:pPr>
            <w:r w:rsidRPr="004E1C7F">
              <w:rPr>
                <w:color w:val="000000"/>
              </w:rPr>
              <w:t>36 mg</w:t>
            </w:r>
          </w:p>
        </w:tc>
        <w:tc>
          <w:tcPr>
            <w:tcW w:w="1140" w:type="dxa"/>
            <w:noWrap/>
            <w:vAlign w:val="bottom"/>
          </w:tcPr>
          <w:p w14:paraId="045EB617" w14:textId="77777777" w:rsidR="009B3C23" w:rsidRPr="004E1C7F" w:rsidRDefault="009B3C23" w:rsidP="00742AD6">
            <w:pPr>
              <w:spacing w:line="240" w:lineRule="auto"/>
              <w:rPr>
                <w:color w:val="000000"/>
              </w:rPr>
            </w:pPr>
            <w:r w:rsidRPr="004E1C7F">
              <w:rPr>
                <w:color w:val="000000"/>
              </w:rPr>
              <w:t>0,90 ml</w:t>
            </w:r>
          </w:p>
        </w:tc>
        <w:tc>
          <w:tcPr>
            <w:tcW w:w="1340" w:type="dxa"/>
            <w:tcBorders>
              <w:right w:val="double" w:sz="4" w:space="0" w:color="auto"/>
            </w:tcBorders>
            <w:noWrap/>
            <w:vAlign w:val="bottom"/>
          </w:tcPr>
          <w:p w14:paraId="407C3525" w14:textId="77777777" w:rsidR="009B3C23" w:rsidRPr="004E1C7F" w:rsidRDefault="009B3C23" w:rsidP="00742AD6">
            <w:pPr>
              <w:spacing w:line="240" w:lineRule="auto"/>
              <w:rPr>
                <w:color w:val="000000"/>
                <w:sz w:val="24"/>
                <w:szCs w:val="24"/>
              </w:rPr>
            </w:pPr>
            <w:r w:rsidRPr="004E1C7F">
              <w:rPr>
                <w:color w:val="000000"/>
              </w:rPr>
              <w:t>1 ml</w:t>
            </w:r>
          </w:p>
        </w:tc>
        <w:tc>
          <w:tcPr>
            <w:tcW w:w="1087" w:type="dxa"/>
            <w:tcBorders>
              <w:left w:val="double" w:sz="4" w:space="0" w:color="auto"/>
            </w:tcBorders>
            <w:noWrap/>
            <w:vAlign w:val="bottom"/>
          </w:tcPr>
          <w:p w14:paraId="780FAD65" w14:textId="77777777" w:rsidR="009B3C23" w:rsidRPr="004E1C7F" w:rsidRDefault="009B3C23" w:rsidP="00742AD6">
            <w:pPr>
              <w:spacing w:line="240" w:lineRule="auto"/>
              <w:rPr>
                <w:color w:val="000000"/>
              </w:rPr>
            </w:pPr>
            <w:r w:rsidRPr="004E1C7F">
              <w:rPr>
                <w:color w:val="000000"/>
              </w:rPr>
              <w:t>18 mg</w:t>
            </w:r>
          </w:p>
        </w:tc>
        <w:tc>
          <w:tcPr>
            <w:tcW w:w="1087" w:type="dxa"/>
            <w:noWrap/>
            <w:vAlign w:val="bottom"/>
          </w:tcPr>
          <w:p w14:paraId="0C7BFD8C" w14:textId="77777777" w:rsidR="009B3C23" w:rsidRPr="004E1C7F" w:rsidRDefault="009B3C23" w:rsidP="00742AD6">
            <w:pPr>
              <w:spacing w:line="240" w:lineRule="auto"/>
              <w:rPr>
                <w:color w:val="000000"/>
              </w:rPr>
            </w:pPr>
            <w:r w:rsidRPr="004E1C7F">
              <w:rPr>
                <w:color w:val="000000"/>
              </w:rPr>
              <w:t>0,45 ml</w:t>
            </w:r>
          </w:p>
        </w:tc>
        <w:tc>
          <w:tcPr>
            <w:tcW w:w="1363" w:type="dxa"/>
            <w:noWrap/>
            <w:vAlign w:val="bottom"/>
          </w:tcPr>
          <w:p w14:paraId="0BBA8F19" w14:textId="77777777" w:rsidR="009B3C23" w:rsidRPr="004E1C7F" w:rsidRDefault="009B3C23" w:rsidP="00742AD6">
            <w:pPr>
              <w:spacing w:line="240" w:lineRule="auto"/>
              <w:rPr>
                <w:color w:val="000000"/>
              </w:rPr>
            </w:pPr>
            <w:r w:rsidRPr="004E1C7F">
              <w:rPr>
                <w:color w:val="000000"/>
              </w:rPr>
              <w:t>0,45 ml</w:t>
            </w:r>
          </w:p>
        </w:tc>
      </w:tr>
      <w:tr w:rsidR="009B3C23" w:rsidRPr="004E1C7F" w14:paraId="63B7B3A7" w14:textId="77777777" w:rsidTr="00742AD6">
        <w:trPr>
          <w:cantSplit/>
          <w:trHeight w:val="300"/>
        </w:trPr>
        <w:tc>
          <w:tcPr>
            <w:tcW w:w="1000" w:type="dxa"/>
            <w:tcBorders>
              <w:right w:val="double" w:sz="4" w:space="0" w:color="auto"/>
            </w:tcBorders>
            <w:noWrap/>
            <w:vAlign w:val="bottom"/>
          </w:tcPr>
          <w:p w14:paraId="01F85D6E" w14:textId="77777777" w:rsidR="009B3C23" w:rsidRPr="004E1C7F" w:rsidRDefault="009B3C23" w:rsidP="00742AD6">
            <w:pPr>
              <w:spacing w:line="240" w:lineRule="auto"/>
              <w:jc w:val="center"/>
              <w:rPr>
                <w:b/>
                <w:bCs/>
                <w:color w:val="000000"/>
              </w:rPr>
            </w:pPr>
            <w:r w:rsidRPr="004E1C7F">
              <w:rPr>
                <w:b/>
                <w:bCs/>
                <w:color w:val="000000"/>
              </w:rPr>
              <w:t>19</w:t>
            </w:r>
          </w:p>
        </w:tc>
        <w:tc>
          <w:tcPr>
            <w:tcW w:w="1220" w:type="dxa"/>
            <w:tcBorders>
              <w:left w:val="double" w:sz="4" w:space="0" w:color="auto"/>
            </w:tcBorders>
            <w:noWrap/>
            <w:vAlign w:val="bottom"/>
          </w:tcPr>
          <w:p w14:paraId="3024E9FA" w14:textId="77777777" w:rsidR="009B3C23" w:rsidRPr="004E1C7F" w:rsidRDefault="009B3C23" w:rsidP="00742AD6">
            <w:pPr>
              <w:spacing w:line="240" w:lineRule="auto"/>
              <w:rPr>
                <w:color w:val="000000"/>
              </w:rPr>
            </w:pPr>
            <w:r w:rsidRPr="004E1C7F">
              <w:rPr>
                <w:color w:val="000000"/>
              </w:rPr>
              <w:t>38 mg</w:t>
            </w:r>
          </w:p>
        </w:tc>
        <w:tc>
          <w:tcPr>
            <w:tcW w:w="1140" w:type="dxa"/>
            <w:noWrap/>
            <w:vAlign w:val="bottom"/>
          </w:tcPr>
          <w:p w14:paraId="1330EB53" w14:textId="77777777" w:rsidR="009B3C23" w:rsidRPr="004E1C7F" w:rsidRDefault="009B3C23" w:rsidP="00742AD6">
            <w:pPr>
              <w:spacing w:line="240" w:lineRule="auto"/>
              <w:rPr>
                <w:color w:val="000000"/>
              </w:rPr>
            </w:pPr>
            <w:r w:rsidRPr="004E1C7F">
              <w:rPr>
                <w:color w:val="000000"/>
              </w:rPr>
              <w:t>0,95 ml</w:t>
            </w:r>
          </w:p>
        </w:tc>
        <w:tc>
          <w:tcPr>
            <w:tcW w:w="1340" w:type="dxa"/>
            <w:tcBorders>
              <w:right w:val="double" w:sz="4" w:space="0" w:color="auto"/>
            </w:tcBorders>
            <w:noWrap/>
            <w:vAlign w:val="bottom"/>
          </w:tcPr>
          <w:p w14:paraId="56C08EEA" w14:textId="77777777" w:rsidR="009B3C23" w:rsidRPr="004E1C7F" w:rsidRDefault="009B3C23" w:rsidP="00742AD6">
            <w:pPr>
              <w:spacing w:line="240" w:lineRule="auto"/>
              <w:rPr>
                <w:color w:val="000000"/>
                <w:sz w:val="24"/>
                <w:szCs w:val="24"/>
              </w:rPr>
            </w:pPr>
            <w:r w:rsidRPr="004E1C7F">
              <w:rPr>
                <w:color w:val="000000"/>
              </w:rPr>
              <w:t>1 ml</w:t>
            </w:r>
          </w:p>
        </w:tc>
        <w:tc>
          <w:tcPr>
            <w:tcW w:w="1087" w:type="dxa"/>
            <w:tcBorders>
              <w:left w:val="double" w:sz="4" w:space="0" w:color="auto"/>
            </w:tcBorders>
            <w:noWrap/>
            <w:vAlign w:val="bottom"/>
          </w:tcPr>
          <w:p w14:paraId="343796F4" w14:textId="77777777" w:rsidR="009B3C23" w:rsidRPr="004E1C7F" w:rsidRDefault="009B3C23" w:rsidP="00742AD6">
            <w:pPr>
              <w:spacing w:line="240" w:lineRule="auto"/>
              <w:rPr>
                <w:color w:val="000000"/>
              </w:rPr>
            </w:pPr>
            <w:r w:rsidRPr="004E1C7F">
              <w:rPr>
                <w:color w:val="000000"/>
              </w:rPr>
              <w:t>19 mg</w:t>
            </w:r>
          </w:p>
        </w:tc>
        <w:tc>
          <w:tcPr>
            <w:tcW w:w="1087" w:type="dxa"/>
            <w:noWrap/>
            <w:vAlign w:val="bottom"/>
          </w:tcPr>
          <w:p w14:paraId="53A6D05A" w14:textId="77777777" w:rsidR="009B3C23" w:rsidRPr="004E1C7F" w:rsidRDefault="009B3C23" w:rsidP="00742AD6">
            <w:pPr>
              <w:spacing w:line="240" w:lineRule="auto"/>
              <w:rPr>
                <w:color w:val="000000"/>
              </w:rPr>
            </w:pPr>
            <w:r w:rsidRPr="004E1C7F">
              <w:rPr>
                <w:color w:val="000000"/>
              </w:rPr>
              <w:t>0,48 ml</w:t>
            </w:r>
          </w:p>
        </w:tc>
        <w:tc>
          <w:tcPr>
            <w:tcW w:w="1363" w:type="dxa"/>
            <w:noWrap/>
            <w:vAlign w:val="bottom"/>
          </w:tcPr>
          <w:p w14:paraId="4193F200" w14:textId="77777777" w:rsidR="009B3C23" w:rsidRPr="004E1C7F" w:rsidRDefault="009B3C23" w:rsidP="00742AD6">
            <w:pPr>
              <w:spacing w:line="240" w:lineRule="auto"/>
              <w:rPr>
                <w:color w:val="000000"/>
                <w:sz w:val="24"/>
                <w:szCs w:val="24"/>
              </w:rPr>
            </w:pPr>
            <w:r w:rsidRPr="004E1C7F">
              <w:rPr>
                <w:color w:val="000000"/>
              </w:rPr>
              <w:t>0,7 ml</w:t>
            </w:r>
          </w:p>
        </w:tc>
      </w:tr>
      <w:tr w:rsidR="009B3C23" w:rsidRPr="004E1C7F" w14:paraId="1EC4463E" w14:textId="77777777" w:rsidTr="00742AD6">
        <w:trPr>
          <w:cantSplit/>
          <w:trHeight w:val="300"/>
        </w:trPr>
        <w:tc>
          <w:tcPr>
            <w:tcW w:w="1000" w:type="dxa"/>
            <w:tcBorders>
              <w:right w:val="double" w:sz="4" w:space="0" w:color="auto"/>
            </w:tcBorders>
            <w:noWrap/>
            <w:vAlign w:val="bottom"/>
          </w:tcPr>
          <w:p w14:paraId="1973FCB7" w14:textId="77777777" w:rsidR="009B3C23" w:rsidRPr="004E1C7F" w:rsidRDefault="009B3C23" w:rsidP="00742AD6">
            <w:pPr>
              <w:spacing w:line="240" w:lineRule="auto"/>
              <w:jc w:val="center"/>
              <w:rPr>
                <w:b/>
                <w:bCs/>
                <w:color w:val="000000"/>
              </w:rPr>
            </w:pPr>
            <w:r w:rsidRPr="004E1C7F">
              <w:rPr>
                <w:b/>
                <w:bCs/>
                <w:color w:val="000000"/>
              </w:rPr>
              <w:t>20</w:t>
            </w:r>
          </w:p>
        </w:tc>
        <w:tc>
          <w:tcPr>
            <w:tcW w:w="1220" w:type="dxa"/>
            <w:tcBorders>
              <w:left w:val="double" w:sz="4" w:space="0" w:color="auto"/>
            </w:tcBorders>
            <w:noWrap/>
            <w:vAlign w:val="bottom"/>
          </w:tcPr>
          <w:p w14:paraId="11B2B34D" w14:textId="77777777" w:rsidR="009B3C23" w:rsidRPr="004E1C7F" w:rsidRDefault="009B3C23" w:rsidP="00742AD6">
            <w:pPr>
              <w:spacing w:line="240" w:lineRule="auto"/>
              <w:rPr>
                <w:color w:val="000000"/>
              </w:rPr>
            </w:pPr>
            <w:r w:rsidRPr="004E1C7F">
              <w:rPr>
                <w:color w:val="000000"/>
              </w:rPr>
              <w:t>40 mg</w:t>
            </w:r>
          </w:p>
        </w:tc>
        <w:tc>
          <w:tcPr>
            <w:tcW w:w="1140" w:type="dxa"/>
            <w:noWrap/>
            <w:vAlign w:val="bottom"/>
          </w:tcPr>
          <w:p w14:paraId="0F955B01" w14:textId="77777777" w:rsidR="009B3C23" w:rsidRPr="004E1C7F" w:rsidRDefault="009B3C23" w:rsidP="00742AD6">
            <w:pPr>
              <w:spacing w:line="240" w:lineRule="auto"/>
              <w:rPr>
                <w:color w:val="000000"/>
              </w:rPr>
            </w:pPr>
            <w:r w:rsidRPr="004E1C7F">
              <w:rPr>
                <w:color w:val="000000"/>
              </w:rPr>
              <w:t>1,00 ml</w:t>
            </w:r>
          </w:p>
        </w:tc>
        <w:tc>
          <w:tcPr>
            <w:tcW w:w="1340" w:type="dxa"/>
            <w:tcBorders>
              <w:right w:val="double" w:sz="4" w:space="0" w:color="auto"/>
            </w:tcBorders>
            <w:noWrap/>
            <w:vAlign w:val="bottom"/>
          </w:tcPr>
          <w:p w14:paraId="6FD0FA85" w14:textId="77777777" w:rsidR="009B3C23" w:rsidRPr="004E1C7F" w:rsidRDefault="009B3C23" w:rsidP="00742AD6">
            <w:pPr>
              <w:spacing w:line="240" w:lineRule="auto"/>
              <w:rPr>
                <w:color w:val="000000"/>
                <w:sz w:val="24"/>
                <w:szCs w:val="24"/>
              </w:rPr>
            </w:pPr>
            <w:r w:rsidRPr="004E1C7F">
              <w:rPr>
                <w:color w:val="000000"/>
              </w:rPr>
              <w:t>1 ml</w:t>
            </w:r>
          </w:p>
        </w:tc>
        <w:tc>
          <w:tcPr>
            <w:tcW w:w="1087" w:type="dxa"/>
            <w:tcBorders>
              <w:left w:val="double" w:sz="4" w:space="0" w:color="auto"/>
            </w:tcBorders>
            <w:noWrap/>
            <w:vAlign w:val="bottom"/>
          </w:tcPr>
          <w:p w14:paraId="3F27B342" w14:textId="77777777" w:rsidR="009B3C23" w:rsidRPr="004E1C7F" w:rsidRDefault="009B3C23" w:rsidP="00742AD6">
            <w:pPr>
              <w:spacing w:line="240" w:lineRule="auto"/>
              <w:rPr>
                <w:color w:val="000000"/>
              </w:rPr>
            </w:pPr>
            <w:r w:rsidRPr="004E1C7F">
              <w:rPr>
                <w:color w:val="000000"/>
              </w:rPr>
              <w:t>20 mg</w:t>
            </w:r>
          </w:p>
        </w:tc>
        <w:tc>
          <w:tcPr>
            <w:tcW w:w="1087" w:type="dxa"/>
            <w:noWrap/>
            <w:vAlign w:val="bottom"/>
          </w:tcPr>
          <w:p w14:paraId="7114B707" w14:textId="77777777" w:rsidR="009B3C23" w:rsidRPr="004E1C7F" w:rsidRDefault="009B3C23" w:rsidP="00742AD6">
            <w:pPr>
              <w:spacing w:line="240" w:lineRule="auto"/>
              <w:rPr>
                <w:color w:val="000000"/>
              </w:rPr>
            </w:pPr>
            <w:r w:rsidRPr="004E1C7F">
              <w:rPr>
                <w:color w:val="000000"/>
              </w:rPr>
              <w:t>0,50 ml</w:t>
            </w:r>
          </w:p>
        </w:tc>
        <w:tc>
          <w:tcPr>
            <w:tcW w:w="1363" w:type="dxa"/>
            <w:noWrap/>
            <w:vAlign w:val="bottom"/>
          </w:tcPr>
          <w:p w14:paraId="42BE6F65" w14:textId="77777777" w:rsidR="009B3C23" w:rsidRPr="004E1C7F" w:rsidRDefault="009B3C23" w:rsidP="00742AD6">
            <w:pPr>
              <w:spacing w:line="240" w:lineRule="auto"/>
              <w:rPr>
                <w:color w:val="000000"/>
                <w:sz w:val="24"/>
                <w:szCs w:val="24"/>
              </w:rPr>
            </w:pPr>
            <w:r w:rsidRPr="004E1C7F">
              <w:rPr>
                <w:color w:val="000000"/>
              </w:rPr>
              <w:t>0,7 ml</w:t>
            </w:r>
          </w:p>
        </w:tc>
      </w:tr>
      <w:tr w:rsidR="009B3C23" w:rsidRPr="004E1C7F" w14:paraId="63F912C3" w14:textId="77777777" w:rsidTr="00742AD6">
        <w:trPr>
          <w:cantSplit/>
          <w:trHeight w:val="300"/>
        </w:trPr>
        <w:tc>
          <w:tcPr>
            <w:tcW w:w="1000" w:type="dxa"/>
            <w:tcBorders>
              <w:right w:val="double" w:sz="4" w:space="0" w:color="auto"/>
            </w:tcBorders>
            <w:noWrap/>
            <w:vAlign w:val="bottom"/>
          </w:tcPr>
          <w:p w14:paraId="6AC7761D" w14:textId="77777777" w:rsidR="009B3C23" w:rsidRPr="004E1C7F" w:rsidRDefault="009B3C23" w:rsidP="00742AD6">
            <w:pPr>
              <w:spacing w:line="240" w:lineRule="auto"/>
              <w:jc w:val="center"/>
              <w:rPr>
                <w:b/>
                <w:bCs/>
                <w:color w:val="000000"/>
              </w:rPr>
            </w:pPr>
            <w:r w:rsidRPr="004E1C7F">
              <w:rPr>
                <w:b/>
                <w:bCs/>
                <w:color w:val="000000"/>
              </w:rPr>
              <w:t>25</w:t>
            </w:r>
          </w:p>
        </w:tc>
        <w:tc>
          <w:tcPr>
            <w:tcW w:w="1220" w:type="dxa"/>
            <w:tcBorders>
              <w:left w:val="double" w:sz="4" w:space="0" w:color="auto"/>
            </w:tcBorders>
            <w:noWrap/>
            <w:vAlign w:val="bottom"/>
          </w:tcPr>
          <w:p w14:paraId="010B1C38" w14:textId="77777777" w:rsidR="009B3C23" w:rsidRPr="004E1C7F" w:rsidRDefault="009B3C23" w:rsidP="00742AD6">
            <w:pPr>
              <w:spacing w:line="240" w:lineRule="auto"/>
              <w:rPr>
                <w:color w:val="000000"/>
              </w:rPr>
            </w:pPr>
            <w:r w:rsidRPr="004E1C7F">
              <w:rPr>
                <w:color w:val="000000"/>
              </w:rPr>
              <w:t>50 mg</w:t>
            </w:r>
          </w:p>
        </w:tc>
        <w:tc>
          <w:tcPr>
            <w:tcW w:w="1140" w:type="dxa"/>
            <w:noWrap/>
            <w:vAlign w:val="bottom"/>
          </w:tcPr>
          <w:p w14:paraId="22463031" w14:textId="77777777" w:rsidR="009B3C23" w:rsidRPr="004E1C7F" w:rsidRDefault="009B3C23" w:rsidP="00742AD6">
            <w:pPr>
              <w:spacing w:line="240" w:lineRule="auto"/>
              <w:rPr>
                <w:color w:val="000000"/>
              </w:rPr>
            </w:pPr>
            <w:r w:rsidRPr="004E1C7F">
              <w:rPr>
                <w:color w:val="000000"/>
              </w:rPr>
              <w:t>0,50 ml</w:t>
            </w:r>
          </w:p>
        </w:tc>
        <w:tc>
          <w:tcPr>
            <w:tcW w:w="1340" w:type="dxa"/>
            <w:tcBorders>
              <w:right w:val="double" w:sz="4" w:space="0" w:color="auto"/>
            </w:tcBorders>
            <w:noWrap/>
            <w:vAlign w:val="bottom"/>
          </w:tcPr>
          <w:p w14:paraId="79B382D8" w14:textId="77777777" w:rsidR="009B3C23" w:rsidRPr="004E1C7F" w:rsidRDefault="009B3C23" w:rsidP="00742AD6">
            <w:pPr>
              <w:spacing w:line="240" w:lineRule="auto"/>
              <w:rPr>
                <w:color w:val="000000"/>
                <w:sz w:val="24"/>
                <w:szCs w:val="24"/>
              </w:rPr>
            </w:pPr>
            <w:r w:rsidRPr="004E1C7F">
              <w:rPr>
                <w:color w:val="000000"/>
              </w:rPr>
              <w:t>0,8 ml</w:t>
            </w:r>
          </w:p>
        </w:tc>
        <w:tc>
          <w:tcPr>
            <w:tcW w:w="1087" w:type="dxa"/>
            <w:tcBorders>
              <w:left w:val="double" w:sz="4" w:space="0" w:color="auto"/>
            </w:tcBorders>
            <w:noWrap/>
            <w:vAlign w:val="bottom"/>
          </w:tcPr>
          <w:p w14:paraId="76AF82E7" w14:textId="77777777" w:rsidR="009B3C23" w:rsidRPr="004E1C7F" w:rsidRDefault="009B3C23" w:rsidP="00742AD6">
            <w:pPr>
              <w:spacing w:line="240" w:lineRule="auto"/>
              <w:rPr>
                <w:color w:val="000000"/>
              </w:rPr>
            </w:pPr>
            <w:r w:rsidRPr="004E1C7F">
              <w:rPr>
                <w:color w:val="000000"/>
              </w:rPr>
              <w:t>25 mg</w:t>
            </w:r>
          </w:p>
        </w:tc>
        <w:tc>
          <w:tcPr>
            <w:tcW w:w="1087" w:type="dxa"/>
            <w:noWrap/>
            <w:vAlign w:val="bottom"/>
          </w:tcPr>
          <w:p w14:paraId="463DC5D6" w14:textId="77777777" w:rsidR="009B3C23" w:rsidRPr="004E1C7F" w:rsidRDefault="009B3C23" w:rsidP="00742AD6">
            <w:pPr>
              <w:spacing w:line="240" w:lineRule="auto"/>
              <w:rPr>
                <w:color w:val="000000"/>
              </w:rPr>
            </w:pPr>
            <w:r w:rsidRPr="004E1C7F">
              <w:rPr>
                <w:color w:val="000000"/>
              </w:rPr>
              <w:t>0,63 ml</w:t>
            </w:r>
          </w:p>
        </w:tc>
        <w:tc>
          <w:tcPr>
            <w:tcW w:w="1363" w:type="dxa"/>
            <w:noWrap/>
            <w:vAlign w:val="bottom"/>
          </w:tcPr>
          <w:p w14:paraId="4ADB8E90" w14:textId="77777777" w:rsidR="009B3C23" w:rsidRPr="004E1C7F" w:rsidRDefault="009B3C23" w:rsidP="00742AD6">
            <w:pPr>
              <w:spacing w:line="240" w:lineRule="auto"/>
              <w:rPr>
                <w:color w:val="000000"/>
                <w:sz w:val="24"/>
                <w:szCs w:val="24"/>
              </w:rPr>
            </w:pPr>
            <w:r w:rsidRPr="004E1C7F">
              <w:rPr>
                <w:color w:val="000000"/>
              </w:rPr>
              <w:t>0,7 ml</w:t>
            </w:r>
          </w:p>
        </w:tc>
      </w:tr>
      <w:tr w:rsidR="009B3C23" w:rsidRPr="004E1C7F" w14:paraId="22795388" w14:textId="77777777" w:rsidTr="00742AD6">
        <w:trPr>
          <w:cantSplit/>
          <w:trHeight w:val="300"/>
        </w:trPr>
        <w:tc>
          <w:tcPr>
            <w:tcW w:w="1000" w:type="dxa"/>
            <w:tcBorders>
              <w:right w:val="double" w:sz="4" w:space="0" w:color="auto"/>
            </w:tcBorders>
            <w:noWrap/>
            <w:vAlign w:val="bottom"/>
          </w:tcPr>
          <w:p w14:paraId="6551A49F" w14:textId="77777777" w:rsidR="009B3C23" w:rsidRPr="004E1C7F" w:rsidRDefault="009B3C23" w:rsidP="00742AD6">
            <w:pPr>
              <w:spacing w:line="240" w:lineRule="auto"/>
              <w:jc w:val="center"/>
              <w:rPr>
                <w:b/>
                <w:bCs/>
                <w:color w:val="000000"/>
              </w:rPr>
            </w:pPr>
            <w:r w:rsidRPr="004E1C7F">
              <w:rPr>
                <w:b/>
                <w:bCs/>
                <w:color w:val="000000"/>
              </w:rPr>
              <w:t>30</w:t>
            </w:r>
          </w:p>
        </w:tc>
        <w:tc>
          <w:tcPr>
            <w:tcW w:w="1220" w:type="dxa"/>
            <w:tcBorders>
              <w:left w:val="double" w:sz="4" w:space="0" w:color="auto"/>
            </w:tcBorders>
            <w:noWrap/>
            <w:vAlign w:val="bottom"/>
          </w:tcPr>
          <w:p w14:paraId="0825432E" w14:textId="77777777" w:rsidR="009B3C23" w:rsidRPr="004E1C7F" w:rsidRDefault="009B3C23" w:rsidP="00742AD6">
            <w:pPr>
              <w:spacing w:line="240" w:lineRule="auto"/>
              <w:rPr>
                <w:color w:val="000000"/>
              </w:rPr>
            </w:pPr>
            <w:r w:rsidRPr="004E1C7F">
              <w:rPr>
                <w:color w:val="000000"/>
              </w:rPr>
              <w:t>60 mg</w:t>
            </w:r>
          </w:p>
        </w:tc>
        <w:tc>
          <w:tcPr>
            <w:tcW w:w="1140" w:type="dxa"/>
            <w:noWrap/>
            <w:vAlign w:val="bottom"/>
          </w:tcPr>
          <w:p w14:paraId="188EDFE7" w14:textId="77777777" w:rsidR="009B3C23" w:rsidRPr="004E1C7F" w:rsidRDefault="009B3C23" w:rsidP="00742AD6">
            <w:pPr>
              <w:spacing w:line="240" w:lineRule="auto"/>
              <w:rPr>
                <w:color w:val="000000"/>
              </w:rPr>
            </w:pPr>
            <w:r w:rsidRPr="004E1C7F">
              <w:rPr>
                <w:color w:val="000000"/>
              </w:rPr>
              <w:t>0,60 ml</w:t>
            </w:r>
          </w:p>
        </w:tc>
        <w:tc>
          <w:tcPr>
            <w:tcW w:w="1340" w:type="dxa"/>
            <w:tcBorders>
              <w:right w:val="double" w:sz="4" w:space="0" w:color="auto"/>
            </w:tcBorders>
            <w:noWrap/>
            <w:vAlign w:val="bottom"/>
          </w:tcPr>
          <w:p w14:paraId="3C30707E" w14:textId="77777777" w:rsidR="009B3C23" w:rsidRPr="004E1C7F" w:rsidRDefault="009B3C23" w:rsidP="00742AD6">
            <w:pPr>
              <w:spacing w:line="240" w:lineRule="auto"/>
              <w:rPr>
                <w:color w:val="000000"/>
                <w:sz w:val="24"/>
                <w:szCs w:val="24"/>
              </w:rPr>
            </w:pPr>
            <w:r w:rsidRPr="004E1C7F">
              <w:rPr>
                <w:color w:val="000000"/>
              </w:rPr>
              <w:t>0,8 ml</w:t>
            </w:r>
          </w:p>
        </w:tc>
        <w:tc>
          <w:tcPr>
            <w:tcW w:w="1087" w:type="dxa"/>
            <w:tcBorders>
              <w:left w:val="double" w:sz="4" w:space="0" w:color="auto"/>
            </w:tcBorders>
            <w:noWrap/>
            <w:vAlign w:val="bottom"/>
          </w:tcPr>
          <w:p w14:paraId="295867DE" w14:textId="77777777" w:rsidR="009B3C23" w:rsidRPr="004E1C7F" w:rsidRDefault="009B3C23" w:rsidP="00742AD6">
            <w:pPr>
              <w:spacing w:line="240" w:lineRule="auto"/>
              <w:rPr>
                <w:color w:val="000000"/>
              </w:rPr>
            </w:pPr>
            <w:r w:rsidRPr="004E1C7F">
              <w:rPr>
                <w:color w:val="000000"/>
              </w:rPr>
              <w:t>30 mg</w:t>
            </w:r>
          </w:p>
        </w:tc>
        <w:tc>
          <w:tcPr>
            <w:tcW w:w="1087" w:type="dxa"/>
            <w:noWrap/>
            <w:vAlign w:val="bottom"/>
          </w:tcPr>
          <w:p w14:paraId="3F957E2C" w14:textId="77777777" w:rsidR="009B3C23" w:rsidRPr="004E1C7F" w:rsidRDefault="009B3C23" w:rsidP="00742AD6">
            <w:pPr>
              <w:spacing w:line="240" w:lineRule="auto"/>
              <w:rPr>
                <w:color w:val="000000"/>
              </w:rPr>
            </w:pPr>
            <w:r w:rsidRPr="004E1C7F">
              <w:rPr>
                <w:color w:val="000000"/>
              </w:rPr>
              <w:t>0,75 ml</w:t>
            </w:r>
          </w:p>
        </w:tc>
        <w:tc>
          <w:tcPr>
            <w:tcW w:w="1363" w:type="dxa"/>
            <w:noWrap/>
            <w:vAlign w:val="bottom"/>
          </w:tcPr>
          <w:p w14:paraId="6516459C" w14:textId="77777777" w:rsidR="009B3C23" w:rsidRPr="004E1C7F" w:rsidRDefault="009B3C23" w:rsidP="00742AD6">
            <w:pPr>
              <w:spacing w:line="240" w:lineRule="auto"/>
              <w:rPr>
                <w:color w:val="000000"/>
                <w:sz w:val="24"/>
                <w:szCs w:val="24"/>
              </w:rPr>
            </w:pPr>
            <w:r w:rsidRPr="004E1C7F">
              <w:rPr>
                <w:color w:val="000000"/>
              </w:rPr>
              <w:t>1 ml</w:t>
            </w:r>
          </w:p>
        </w:tc>
      </w:tr>
      <w:tr w:rsidR="009B3C23" w:rsidRPr="004E1C7F" w14:paraId="4709AD8C" w14:textId="77777777" w:rsidTr="00742AD6">
        <w:trPr>
          <w:cantSplit/>
          <w:trHeight w:val="300"/>
        </w:trPr>
        <w:tc>
          <w:tcPr>
            <w:tcW w:w="1000" w:type="dxa"/>
            <w:tcBorders>
              <w:right w:val="double" w:sz="4" w:space="0" w:color="auto"/>
            </w:tcBorders>
            <w:noWrap/>
            <w:vAlign w:val="bottom"/>
          </w:tcPr>
          <w:p w14:paraId="2386446D" w14:textId="77777777" w:rsidR="009B3C23" w:rsidRPr="004E1C7F" w:rsidRDefault="009B3C23" w:rsidP="00742AD6">
            <w:pPr>
              <w:spacing w:line="240" w:lineRule="auto"/>
              <w:jc w:val="center"/>
              <w:rPr>
                <w:b/>
                <w:bCs/>
                <w:color w:val="000000"/>
              </w:rPr>
            </w:pPr>
            <w:r w:rsidRPr="004E1C7F">
              <w:rPr>
                <w:b/>
                <w:bCs/>
                <w:color w:val="000000"/>
              </w:rPr>
              <w:t>35</w:t>
            </w:r>
          </w:p>
        </w:tc>
        <w:tc>
          <w:tcPr>
            <w:tcW w:w="1220" w:type="dxa"/>
            <w:tcBorders>
              <w:left w:val="double" w:sz="4" w:space="0" w:color="auto"/>
            </w:tcBorders>
            <w:noWrap/>
            <w:vAlign w:val="bottom"/>
          </w:tcPr>
          <w:p w14:paraId="70FBD007" w14:textId="77777777" w:rsidR="009B3C23" w:rsidRPr="004E1C7F" w:rsidRDefault="009B3C23" w:rsidP="00742AD6">
            <w:pPr>
              <w:spacing w:line="240" w:lineRule="auto"/>
              <w:rPr>
                <w:color w:val="000000"/>
              </w:rPr>
            </w:pPr>
            <w:r w:rsidRPr="004E1C7F">
              <w:rPr>
                <w:color w:val="000000"/>
              </w:rPr>
              <w:t>70 mg</w:t>
            </w:r>
          </w:p>
        </w:tc>
        <w:tc>
          <w:tcPr>
            <w:tcW w:w="1140" w:type="dxa"/>
            <w:noWrap/>
            <w:vAlign w:val="bottom"/>
          </w:tcPr>
          <w:p w14:paraId="076892DC" w14:textId="77777777" w:rsidR="009B3C23" w:rsidRPr="004E1C7F" w:rsidRDefault="009B3C23" w:rsidP="00742AD6">
            <w:pPr>
              <w:spacing w:line="240" w:lineRule="auto"/>
              <w:rPr>
                <w:color w:val="000000"/>
              </w:rPr>
            </w:pPr>
            <w:r w:rsidRPr="004E1C7F">
              <w:rPr>
                <w:color w:val="000000"/>
              </w:rPr>
              <w:t>0,70 ml</w:t>
            </w:r>
          </w:p>
        </w:tc>
        <w:tc>
          <w:tcPr>
            <w:tcW w:w="1340" w:type="dxa"/>
            <w:tcBorders>
              <w:right w:val="double" w:sz="4" w:space="0" w:color="auto"/>
            </w:tcBorders>
            <w:noWrap/>
            <w:vAlign w:val="bottom"/>
          </w:tcPr>
          <w:p w14:paraId="51D6AE34" w14:textId="77777777" w:rsidR="009B3C23" w:rsidRPr="004E1C7F" w:rsidRDefault="009B3C23" w:rsidP="00742AD6">
            <w:pPr>
              <w:spacing w:line="240" w:lineRule="auto"/>
              <w:rPr>
                <w:color w:val="000000"/>
                <w:sz w:val="24"/>
                <w:szCs w:val="24"/>
              </w:rPr>
            </w:pPr>
            <w:r w:rsidRPr="004E1C7F">
              <w:rPr>
                <w:color w:val="000000"/>
              </w:rPr>
              <w:t>0,8 ml</w:t>
            </w:r>
          </w:p>
        </w:tc>
        <w:tc>
          <w:tcPr>
            <w:tcW w:w="1087" w:type="dxa"/>
            <w:tcBorders>
              <w:left w:val="double" w:sz="4" w:space="0" w:color="auto"/>
            </w:tcBorders>
            <w:noWrap/>
            <w:vAlign w:val="bottom"/>
          </w:tcPr>
          <w:p w14:paraId="33E5E825" w14:textId="77777777" w:rsidR="009B3C23" w:rsidRPr="004E1C7F" w:rsidRDefault="009B3C23" w:rsidP="00742AD6">
            <w:pPr>
              <w:spacing w:line="240" w:lineRule="auto"/>
              <w:rPr>
                <w:color w:val="000000"/>
              </w:rPr>
            </w:pPr>
            <w:r w:rsidRPr="004E1C7F">
              <w:rPr>
                <w:color w:val="000000"/>
              </w:rPr>
              <w:t>35 mg</w:t>
            </w:r>
          </w:p>
        </w:tc>
        <w:tc>
          <w:tcPr>
            <w:tcW w:w="1087" w:type="dxa"/>
            <w:noWrap/>
            <w:vAlign w:val="bottom"/>
          </w:tcPr>
          <w:p w14:paraId="16079276" w14:textId="77777777" w:rsidR="009B3C23" w:rsidRPr="004E1C7F" w:rsidRDefault="009B3C23" w:rsidP="00742AD6">
            <w:pPr>
              <w:spacing w:line="240" w:lineRule="auto"/>
              <w:rPr>
                <w:color w:val="000000"/>
              </w:rPr>
            </w:pPr>
            <w:r w:rsidRPr="004E1C7F">
              <w:rPr>
                <w:color w:val="000000"/>
              </w:rPr>
              <w:t>0,88 ml</w:t>
            </w:r>
          </w:p>
        </w:tc>
        <w:tc>
          <w:tcPr>
            <w:tcW w:w="1363" w:type="dxa"/>
            <w:noWrap/>
            <w:vAlign w:val="bottom"/>
          </w:tcPr>
          <w:p w14:paraId="3B8A6321" w14:textId="77777777" w:rsidR="009B3C23" w:rsidRPr="004E1C7F" w:rsidRDefault="009B3C23" w:rsidP="00742AD6">
            <w:pPr>
              <w:spacing w:line="240" w:lineRule="auto"/>
              <w:rPr>
                <w:color w:val="000000"/>
                <w:sz w:val="24"/>
                <w:szCs w:val="24"/>
              </w:rPr>
            </w:pPr>
            <w:r w:rsidRPr="004E1C7F">
              <w:rPr>
                <w:color w:val="000000"/>
              </w:rPr>
              <w:t>1 ml</w:t>
            </w:r>
          </w:p>
        </w:tc>
      </w:tr>
      <w:tr w:rsidR="009B3C23" w:rsidRPr="004E1C7F" w14:paraId="38363D2B" w14:textId="77777777" w:rsidTr="00742AD6">
        <w:trPr>
          <w:cantSplit/>
          <w:trHeight w:val="300"/>
        </w:trPr>
        <w:tc>
          <w:tcPr>
            <w:tcW w:w="1000" w:type="dxa"/>
            <w:tcBorders>
              <w:right w:val="double" w:sz="4" w:space="0" w:color="auto"/>
            </w:tcBorders>
            <w:noWrap/>
            <w:vAlign w:val="bottom"/>
          </w:tcPr>
          <w:p w14:paraId="5953B56A" w14:textId="77777777" w:rsidR="009B3C23" w:rsidRPr="004E1C7F" w:rsidRDefault="009B3C23" w:rsidP="00742AD6">
            <w:pPr>
              <w:spacing w:line="240" w:lineRule="auto"/>
              <w:jc w:val="center"/>
              <w:rPr>
                <w:b/>
                <w:bCs/>
                <w:color w:val="000000"/>
              </w:rPr>
            </w:pPr>
            <w:r w:rsidRPr="004E1C7F">
              <w:rPr>
                <w:b/>
                <w:bCs/>
                <w:color w:val="000000"/>
              </w:rPr>
              <w:t>40</w:t>
            </w:r>
          </w:p>
        </w:tc>
        <w:tc>
          <w:tcPr>
            <w:tcW w:w="1220" w:type="dxa"/>
            <w:tcBorders>
              <w:left w:val="double" w:sz="4" w:space="0" w:color="auto"/>
            </w:tcBorders>
            <w:noWrap/>
            <w:vAlign w:val="bottom"/>
          </w:tcPr>
          <w:p w14:paraId="7B639060" w14:textId="77777777" w:rsidR="009B3C23" w:rsidRPr="004E1C7F" w:rsidRDefault="009B3C23" w:rsidP="00742AD6">
            <w:pPr>
              <w:spacing w:line="240" w:lineRule="auto"/>
              <w:rPr>
                <w:color w:val="000000"/>
              </w:rPr>
            </w:pPr>
            <w:r w:rsidRPr="004E1C7F">
              <w:rPr>
                <w:color w:val="000000"/>
              </w:rPr>
              <w:t>80 mg</w:t>
            </w:r>
          </w:p>
        </w:tc>
        <w:tc>
          <w:tcPr>
            <w:tcW w:w="1140" w:type="dxa"/>
            <w:noWrap/>
            <w:vAlign w:val="bottom"/>
          </w:tcPr>
          <w:p w14:paraId="35A6B028" w14:textId="77777777" w:rsidR="009B3C23" w:rsidRPr="004E1C7F" w:rsidRDefault="009B3C23" w:rsidP="00742AD6">
            <w:pPr>
              <w:spacing w:line="240" w:lineRule="auto"/>
              <w:rPr>
                <w:color w:val="000000"/>
              </w:rPr>
            </w:pPr>
            <w:r w:rsidRPr="004E1C7F">
              <w:rPr>
                <w:color w:val="000000"/>
              </w:rPr>
              <w:t>0,80 ml</w:t>
            </w:r>
          </w:p>
        </w:tc>
        <w:tc>
          <w:tcPr>
            <w:tcW w:w="1340" w:type="dxa"/>
            <w:tcBorders>
              <w:right w:val="double" w:sz="4" w:space="0" w:color="auto"/>
            </w:tcBorders>
            <w:noWrap/>
            <w:vAlign w:val="bottom"/>
          </w:tcPr>
          <w:p w14:paraId="56C0BCFB" w14:textId="77777777" w:rsidR="009B3C23" w:rsidRPr="004E1C7F" w:rsidRDefault="009B3C23" w:rsidP="00742AD6">
            <w:pPr>
              <w:spacing w:line="240" w:lineRule="auto"/>
              <w:rPr>
                <w:color w:val="000000"/>
                <w:sz w:val="24"/>
                <w:szCs w:val="24"/>
              </w:rPr>
            </w:pPr>
            <w:r w:rsidRPr="004E1C7F">
              <w:rPr>
                <w:color w:val="000000"/>
              </w:rPr>
              <w:t>0,8 ml</w:t>
            </w:r>
          </w:p>
        </w:tc>
        <w:tc>
          <w:tcPr>
            <w:tcW w:w="1087" w:type="dxa"/>
            <w:tcBorders>
              <w:left w:val="double" w:sz="4" w:space="0" w:color="auto"/>
            </w:tcBorders>
            <w:noWrap/>
            <w:vAlign w:val="bottom"/>
          </w:tcPr>
          <w:p w14:paraId="3B1EC9D7" w14:textId="77777777" w:rsidR="009B3C23" w:rsidRPr="004E1C7F" w:rsidRDefault="009B3C23" w:rsidP="00742AD6">
            <w:pPr>
              <w:spacing w:line="240" w:lineRule="auto"/>
              <w:rPr>
                <w:color w:val="000000"/>
              </w:rPr>
            </w:pPr>
            <w:r w:rsidRPr="004E1C7F">
              <w:rPr>
                <w:color w:val="000000"/>
              </w:rPr>
              <w:t>40 mg</w:t>
            </w:r>
          </w:p>
        </w:tc>
        <w:tc>
          <w:tcPr>
            <w:tcW w:w="1087" w:type="dxa"/>
            <w:noWrap/>
            <w:vAlign w:val="bottom"/>
          </w:tcPr>
          <w:p w14:paraId="27322316" w14:textId="77777777" w:rsidR="009B3C23" w:rsidRPr="004E1C7F" w:rsidRDefault="009B3C23" w:rsidP="00742AD6">
            <w:pPr>
              <w:spacing w:line="240" w:lineRule="auto"/>
              <w:rPr>
                <w:color w:val="000000"/>
              </w:rPr>
            </w:pPr>
            <w:r w:rsidRPr="004E1C7F">
              <w:rPr>
                <w:color w:val="000000"/>
              </w:rPr>
              <w:t>1,00 ml</w:t>
            </w:r>
          </w:p>
        </w:tc>
        <w:tc>
          <w:tcPr>
            <w:tcW w:w="1363" w:type="dxa"/>
            <w:noWrap/>
            <w:vAlign w:val="bottom"/>
          </w:tcPr>
          <w:p w14:paraId="4978BEA3" w14:textId="77777777" w:rsidR="009B3C23" w:rsidRPr="004E1C7F" w:rsidRDefault="009B3C23" w:rsidP="00742AD6">
            <w:pPr>
              <w:spacing w:line="240" w:lineRule="auto"/>
              <w:rPr>
                <w:color w:val="000000"/>
                <w:sz w:val="24"/>
                <w:szCs w:val="24"/>
              </w:rPr>
            </w:pPr>
            <w:r w:rsidRPr="004E1C7F">
              <w:rPr>
                <w:color w:val="000000"/>
              </w:rPr>
              <w:t>1 ml</w:t>
            </w:r>
          </w:p>
        </w:tc>
      </w:tr>
      <w:tr w:rsidR="009B3C23" w:rsidRPr="004E1C7F" w14:paraId="0C8A9A16" w14:textId="77777777" w:rsidTr="00742AD6">
        <w:trPr>
          <w:cantSplit/>
          <w:trHeight w:val="300"/>
        </w:trPr>
        <w:tc>
          <w:tcPr>
            <w:tcW w:w="1000" w:type="dxa"/>
            <w:tcBorders>
              <w:right w:val="double" w:sz="4" w:space="0" w:color="auto"/>
            </w:tcBorders>
            <w:noWrap/>
            <w:vAlign w:val="bottom"/>
          </w:tcPr>
          <w:p w14:paraId="13D57F2E" w14:textId="77777777" w:rsidR="009B3C23" w:rsidRPr="004E1C7F" w:rsidRDefault="009B3C23" w:rsidP="00742AD6">
            <w:pPr>
              <w:spacing w:line="240" w:lineRule="auto"/>
              <w:jc w:val="center"/>
              <w:rPr>
                <w:b/>
                <w:bCs/>
                <w:color w:val="000000"/>
              </w:rPr>
            </w:pPr>
            <w:r w:rsidRPr="004E1C7F">
              <w:rPr>
                <w:b/>
                <w:bCs/>
                <w:color w:val="000000"/>
              </w:rPr>
              <w:t>50</w:t>
            </w:r>
          </w:p>
        </w:tc>
        <w:tc>
          <w:tcPr>
            <w:tcW w:w="3700" w:type="dxa"/>
            <w:gridSpan w:val="3"/>
            <w:vMerge w:val="restart"/>
            <w:tcBorders>
              <w:left w:val="double" w:sz="4" w:space="0" w:color="auto"/>
              <w:right w:val="double" w:sz="4" w:space="0" w:color="auto"/>
            </w:tcBorders>
            <w:noWrap/>
            <w:vAlign w:val="bottom"/>
          </w:tcPr>
          <w:p w14:paraId="007CB20D" w14:textId="77777777" w:rsidR="009B3C23" w:rsidRPr="004E1C7F" w:rsidRDefault="009B3C23" w:rsidP="00742AD6">
            <w:pPr>
              <w:spacing w:line="240" w:lineRule="auto"/>
              <w:jc w:val="center"/>
              <w:rPr>
                <w:color w:val="000000"/>
              </w:rPr>
            </w:pPr>
            <w:r w:rsidRPr="004E1C7F">
              <w:rPr>
                <w:color w:val="000000"/>
              </w:rPr>
              <w:t> </w:t>
            </w:r>
          </w:p>
        </w:tc>
        <w:tc>
          <w:tcPr>
            <w:tcW w:w="1087" w:type="dxa"/>
            <w:tcBorders>
              <w:left w:val="double" w:sz="4" w:space="0" w:color="auto"/>
            </w:tcBorders>
            <w:noWrap/>
            <w:vAlign w:val="bottom"/>
          </w:tcPr>
          <w:p w14:paraId="4AC741E3" w14:textId="77777777" w:rsidR="009B3C23" w:rsidRPr="004E1C7F" w:rsidRDefault="009B3C23" w:rsidP="00742AD6">
            <w:pPr>
              <w:spacing w:line="240" w:lineRule="auto"/>
              <w:rPr>
                <w:color w:val="000000"/>
              </w:rPr>
            </w:pPr>
            <w:r w:rsidRPr="004E1C7F">
              <w:rPr>
                <w:color w:val="000000"/>
              </w:rPr>
              <w:t>50 mg</w:t>
            </w:r>
          </w:p>
        </w:tc>
        <w:tc>
          <w:tcPr>
            <w:tcW w:w="1087" w:type="dxa"/>
            <w:noWrap/>
            <w:vAlign w:val="bottom"/>
          </w:tcPr>
          <w:p w14:paraId="59377EE6" w14:textId="77777777" w:rsidR="009B3C23" w:rsidRPr="004E1C7F" w:rsidRDefault="009B3C23" w:rsidP="00742AD6">
            <w:pPr>
              <w:spacing w:line="240" w:lineRule="auto"/>
              <w:rPr>
                <w:color w:val="000000"/>
              </w:rPr>
            </w:pPr>
            <w:r w:rsidRPr="004E1C7F">
              <w:rPr>
                <w:color w:val="000000"/>
              </w:rPr>
              <w:t>0,50 ml</w:t>
            </w:r>
          </w:p>
        </w:tc>
        <w:tc>
          <w:tcPr>
            <w:tcW w:w="1363" w:type="dxa"/>
            <w:noWrap/>
            <w:vAlign w:val="bottom"/>
          </w:tcPr>
          <w:p w14:paraId="410C3644" w14:textId="77777777" w:rsidR="009B3C23" w:rsidRPr="004E1C7F" w:rsidRDefault="009B3C23" w:rsidP="00742AD6">
            <w:pPr>
              <w:spacing w:line="240" w:lineRule="auto"/>
              <w:rPr>
                <w:color w:val="000000"/>
                <w:sz w:val="24"/>
                <w:szCs w:val="24"/>
              </w:rPr>
            </w:pPr>
            <w:r w:rsidRPr="004E1C7F">
              <w:rPr>
                <w:color w:val="000000"/>
              </w:rPr>
              <w:t>0,8 ml</w:t>
            </w:r>
          </w:p>
        </w:tc>
      </w:tr>
      <w:tr w:rsidR="009B3C23" w:rsidRPr="004E1C7F" w14:paraId="17E09003" w14:textId="77777777" w:rsidTr="00742AD6">
        <w:trPr>
          <w:cantSplit/>
          <w:trHeight w:val="300"/>
        </w:trPr>
        <w:tc>
          <w:tcPr>
            <w:tcW w:w="1000" w:type="dxa"/>
            <w:tcBorders>
              <w:right w:val="double" w:sz="4" w:space="0" w:color="auto"/>
            </w:tcBorders>
            <w:noWrap/>
            <w:vAlign w:val="bottom"/>
          </w:tcPr>
          <w:p w14:paraId="3C45E721" w14:textId="77777777" w:rsidR="009B3C23" w:rsidRPr="004E1C7F" w:rsidRDefault="009B3C23" w:rsidP="00742AD6">
            <w:pPr>
              <w:spacing w:line="240" w:lineRule="auto"/>
              <w:jc w:val="center"/>
              <w:rPr>
                <w:b/>
                <w:bCs/>
                <w:color w:val="000000"/>
              </w:rPr>
            </w:pPr>
            <w:r w:rsidRPr="004E1C7F">
              <w:rPr>
                <w:b/>
                <w:bCs/>
                <w:color w:val="000000"/>
              </w:rPr>
              <w:t>60</w:t>
            </w:r>
          </w:p>
        </w:tc>
        <w:tc>
          <w:tcPr>
            <w:tcW w:w="3700" w:type="dxa"/>
            <w:gridSpan w:val="3"/>
            <w:vMerge/>
            <w:tcBorders>
              <w:left w:val="double" w:sz="4" w:space="0" w:color="auto"/>
              <w:right w:val="double" w:sz="4" w:space="0" w:color="auto"/>
            </w:tcBorders>
            <w:vAlign w:val="center"/>
          </w:tcPr>
          <w:p w14:paraId="60C0AC1C" w14:textId="77777777" w:rsidR="009B3C23" w:rsidRPr="004E1C7F" w:rsidRDefault="009B3C23" w:rsidP="00742AD6">
            <w:pPr>
              <w:spacing w:line="240" w:lineRule="auto"/>
              <w:rPr>
                <w:color w:val="000000"/>
              </w:rPr>
            </w:pPr>
          </w:p>
        </w:tc>
        <w:tc>
          <w:tcPr>
            <w:tcW w:w="1087" w:type="dxa"/>
            <w:tcBorders>
              <w:left w:val="double" w:sz="4" w:space="0" w:color="auto"/>
            </w:tcBorders>
            <w:noWrap/>
            <w:vAlign w:val="bottom"/>
          </w:tcPr>
          <w:p w14:paraId="5A97A72E" w14:textId="77777777" w:rsidR="009B3C23" w:rsidRPr="004E1C7F" w:rsidRDefault="009B3C23" w:rsidP="00742AD6">
            <w:pPr>
              <w:spacing w:line="240" w:lineRule="auto"/>
              <w:rPr>
                <w:color w:val="000000"/>
              </w:rPr>
            </w:pPr>
            <w:r w:rsidRPr="004E1C7F">
              <w:rPr>
                <w:color w:val="000000"/>
              </w:rPr>
              <w:t>60 mg</w:t>
            </w:r>
          </w:p>
        </w:tc>
        <w:tc>
          <w:tcPr>
            <w:tcW w:w="1087" w:type="dxa"/>
            <w:noWrap/>
            <w:vAlign w:val="bottom"/>
          </w:tcPr>
          <w:p w14:paraId="06F576F7" w14:textId="77777777" w:rsidR="009B3C23" w:rsidRPr="004E1C7F" w:rsidRDefault="009B3C23" w:rsidP="00742AD6">
            <w:pPr>
              <w:spacing w:line="240" w:lineRule="auto"/>
              <w:rPr>
                <w:color w:val="000000"/>
              </w:rPr>
            </w:pPr>
            <w:r w:rsidRPr="004E1C7F">
              <w:rPr>
                <w:color w:val="000000"/>
              </w:rPr>
              <w:t>0,60 ml</w:t>
            </w:r>
          </w:p>
        </w:tc>
        <w:tc>
          <w:tcPr>
            <w:tcW w:w="1363" w:type="dxa"/>
            <w:noWrap/>
            <w:vAlign w:val="bottom"/>
          </w:tcPr>
          <w:p w14:paraId="11E1A0C0" w14:textId="77777777" w:rsidR="009B3C23" w:rsidRPr="004E1C7F" w:rsidRDefault="009B3C23" w:rsidP="00742AD6">
            <w:pPr>
              <w:spacing w:line="240" w:lineRule="auto"/>
              <w:rPr>
                <w:color w:val="000000"/>
                <w:sz w:val="24"/>
                <w:szCs w:val="24"/>
              </w:rPr>
            </w:pPr>
            <w:r w:rsidRPr="004E1C7F">
              <w:rPr>
                <w:color w:val="000000"/>
              </w:rPr>
              <w:t>0,8 ml</w:t>
            </w:r>
          </w:p>
        </w:tc>
      </w:tr>
      <w:tr w:rsidR="009B3C23" w:rsidRPr="004E1C7F" w14:paraId="2D6ACBEA" w14:textId="77777777" w:rsidTr="00742AD6">
        <w:trPr>
          <w:cantSplit/>
          <w:trHeight w:val="300"/>
        </w:trPr>
        <w:tc>
          <w:tcPr>
            <w:tcW w:w="1000" w:type="dxa"/>
            <w:tcBorders>
              <w:right w:val="double" w:sz="4" w:space="0" w:color="auto"/>
            </w:tcBorders>
            <w:noWrap/>
            <w:vAlign w:val="bottom"/>
          </w:tcPr>
          <w:p w14:paraId="1D0187A7" w14:textId="77777777" w:rsidR="009B3C23" w:rsidRPr="004E1C7F" w:rsidRDefault="009B3C23" w:rsidP="00742AD6">
            <w:pPr>
              <w:spacing w:line="240" w:lineRule="auto"/>
              <w:jc w:val="center"/>
              <w:rPr>
                <w:b/>
                <w:bCs/>
                <w:color w:val="000000"/>
              </w:rPr>
            </w:pPr>
            <w:r w:rsidRPr="004E1C7F">
              <w:rPr>
                <w:b/>
                <w:bCs/>
                <w:color w:val="000000"/>
              </w:rPr>
              <w:t>70</w:t>
            </w:r>
          </w:p>
        </w:tc>
        <w:tc>
          <w:tcPr>
            <w:tcW w:w="3700" w:type="dxa"/>
            <w:gridSpan w:val="3"/>
            <w:vMerge/>
            <w:tcBorders>
              <w:left w:val="double" w:sz="4" w:space="0" w:color="auto"/>
              <w:right w:val="double" w:sz="4" w:space="0" w:color="auto"/>
            </w:tcBorders>
            <w:vAlign w:val="center"/>
          </w:tcPr>
          <w:p w14:paraId="5EBDCCDC" w14:textId="77777777" w:rsidR="009B3C23" w:rsidRPr="004E1C7F" w:rsidRDefault="009B3C23" w:rsidP="00742AD6">
            <w:pPr>
              <w:spacing w:line="240" w:lineRule="auto"/>
              <w:rPr>
                <w:color w:val="000000"/>
              </w:rPr>
            </w:pPr>
          </w:p>
        </w:tc>
        <w:tc>
          <w:tcPr>
            <w:tcW w:w="1087" w:type="dxa"/>
            <w:tcBorders>
              <w:left w:val="double" w:sz="4" w:space="0" w:color="auto"/>
            </w:tcBorders>
            <w:noWrap/>
            <w:vAlign w:val="bottom"/>
          </w:tcPr>
          <w:p w14:paraId="326900CB" w14:textId="77777777" w:rsidR="009B3C23" w:rsidRPr="004E1C7F" w:rsidRDefault="009B3C23" w:rsidP="00742AD6">
            <w:pPr>
              <w:spacing w:line="240" w:lineRule="auto"/>
              <w:rPr>
                <w:color w:val="000000"/>
              </w:rPr>
            </w:pPr>
            <w:r w:rsidRPr="004E1C7F">
              <w:rPr>
                <w:color w:val="000000"/>
              </w:rPr>
              <w:t>70 mg</w:t>
            </w:r>
          </w:p>
        </w:tc>
        <w:tc>
          <w:tcPr>
            <w:tcW w:w="1087" w:type="dxa"/>
            <w:noWrap/>
            <w:vAlign w:val="bottom"/>
          </w:tcPr>
          <w:p w14:paraId="015042AB" w14:textId="77777777" w:rsidR="009B3C23" w:rsidRPr="004E1C7F" w:rsidRDefault="009B3C23" w:rsidP="00742AD6">
            <w:pPr>
              <w:spacing w:line="240" w:lineRule="auto"/>
              <w:rPr>
                <w:color w:val="000000"/>
              </w:rPr>
            </w:pPr>
            <w:r w:rsidRPr="004E1C7F">
              <w:rPr>
                <w:color w:val="000000"/>
              </w:rPr>
              <w:t>0,70 ml</w:t>
            </w:r>
          </w:p>
        </w:tc>
        <w:tc>
          <w:tcPr>
            <w:tcW w:w="1363" w:type="dxa"/>
            <w:noWrap/>
            <w:vAlign w:val="bottom"/>
          </w:tcPr>
          <w:p w14:paraId="7F1A4234" w14:textId="77777777" w:rsidR="009B3C23" w:rsidRPr="004E1C7F" w:rsidRDefault="009B3C23" w:rsidP="00742AD6">
            <w:pPr>
              <w:spacing w:line="240" w:lineRule="auto"/>
              <w:rPr>
                <w:color w:val="000000"/>
                <w:sz w:val="24"/>
                <w:szCs w:val="24"/>
              </w:rPr>
            </w:pPr>
            <w:r w:rsidRPr="004E1C7F">
              <w:rPr>
                <w:color w:val="000000"/>
              </w:rPr>
              <w:t>0,8 ml</w:t>
            </w:r>
          </w:p>
        </w:tc>
      </w:tr>
      <w:tr w:rsidR="009B3C23" w:rsidRPr="004E1C7F" w14:paraId="3558F5B8" w14:textId="77777777" w:rsidTr="00742AD6">
        <w:trPr>
          <w:cantSplit/>
          <w:trHeight w:val="300"/>
        </w:trPr>
        <w:tc>
          <w:tcPr>
            <w:tcW w:w="1000" w:type="dxa"/>
            <w:tcBorders>
              <w:right w:val="double" w:sz="4" w:space="0" w:color="auto"/>
            </w:tcBorders>
            <w:noWrap/>
            <w:vAlign w:val="bottom"/>
          </w:tcPr>
          <w:p w14:paraId="751D9B28" w14:textId="77777777" w:rsidR="009B3C23" w:rsidRPr="004E1C7F" w:rsidRDefault="009B3C23" w:rsidP="00742AD6">
            <w:pPr>
              <w:spacing w:line="240" w:lineRule="auto"/>
              <w:jc w:val="center"/>
              <w:rPr>
                <w:b/>
                <w:bCs/>
                <w:color w:val="000000"/>
              </w:rPr>
            </w:pPr>
            <w:r w:rsidRPr="004E1C7F">
              <w:rPr>
                <w:b/>
                <w:bCs/>
                <w:color w:val="000000"/>
              </w:rPr>
              <w:t>80</w:t>
            </w:r>
          </w:p>
        </w:tc>
        <w:tc>
          <w:tcPr>
            <w:tcW w:w="3700" w:type="dxa"/>
            <w:gridSpan w:val="3"/>
            <w:vMerge/>
            <w:tcBorders>
              <w:left w:val="double" w:sz="4" w:space="0" w:color="auto"/>
              <w:right w:val="double" w:sz="4" w:space="0" w:color="auto"/>
            </w:tcBorders>
            <w:vAlign w:val="center"/>
          </w:tcPr>
          <w:p w14:paraId="0BD654DB" w14:textId="77777777" w:rsidR="009B3C23" w:rsidRPr="004E1C7F" w:rsidRDefault="009B3C23" w:rsidP="00742AD6">
            <w:pPr>
              <w:spacing w:line="240" w:lineRule="auto"/>
              <w:rPr>
                <w:color w:val="000000"/>
              </w:rPr>
            </w:pPr>
          </w:p>
        </w:tc>
        <w:tc>
          <w:tcPr>
            <w:tcW w:w="1087" w:type="dxa"/>
            <w:tcBorders>
              <w:left w:val="double" w:sz="4" w:space="0" w:color="auto"/>
            </w:tcBorders>
            <w:noWrap/>
            <w:vAlign w:val="bottom"/>
          </w:tcPr>
          <w:p w14:paraId="38820AD5" w14:textId="77777777" w:rsidR="009B3C23" w:rsidRPr="004E1C7F" w:rsidRDefault="009B3C23" w:rsidP="00742AD6">
            <w:pPr>
              <w:spacing w:line="240" w:lineRule="auto"/>
              <w:rPr>
                <w:color w:val="000000"/>
              </w:rPr>
            </w:pPr>
            <w:r w:rsidRPr="004E1C7F">
              <w:rPr>
                <w:color w:val="000000"/>
              </w:rPr>
              <w:t>80 mg</w:t>
            </w:r>
          </w:p>
        </w:tc>
        <w:tc>
          <w:tcPr>
            <w:tcW w:w="1087" w:type="dxa"/>
            <w:noWrap/>
            <w:vAlign w:val="bottom"/>
          </w:tcPr>
          <w:p w14:paraId="6FE66CD6" w14:textId="77777777" w:rsidR="009B3C23" w:rsidRPr="004E1C7F" w:rsidRDefault="009B3C23" w:rsidP="00742AD6">
            <w:pPr>
              <w:spacing w:line="240" w:lineRule="auto"/>
              <w:rPr>
                <w:color w:val="000000"/>
              </w:rPr>
            </w:pPr>
            <w:r w:rsidRPr="004E1C7F">
              <w:rPr>
                <w:color w:val="000000"/>
              </w:rPr>
              <w:t>0,80 ml</w:t>
            </w:r>
          </w:p>
        </w:tc>
        <w:tc>
          <w:tcPr>
            <w:tcW w:w="1363" w:type="dxa"/>
            <w:noWrap/>
            <w:vAlign w:val="bottom"/>
          </w:tcPr>
          <w:p w14:paraId="75EA3750" w14:textId="77777777" w:rsidR="009B3C23" w:rsidRPr="004E1C7F" w:rsidRDefault="009B3C23" w:rsidP="00742AD6">
            <w:pPr>
              <w:spacing w:line="240" w:lineRule="auto"/>
              <w:rPr>
                <w:color w:val="000000"/>
                <w:sz w:val="24"/>
                <w:szCs w:val="24"/>
              </w:rPr>
            </w:pPr>
            <w:r w:rsidRPr="004E1C7F">
              <w:rPr>
                <w:color w:val="000000"/>
              </w:rPr>
              <w:t>0,8 ml</w:t>
            </w:r>
          </w:p>
        </w:tc>
      </w:tr>
      <w:tr w:rsidR="009B3C23" w:rsidRPr="004E1C7F" w14:paraId="4633448B" w14:textId="77777777" w:rsidTr="00742AD6">
        <w:trPr>
          <w:cantSplit/>
          <w:trHeight w:val="300"/>
        </w:trPr>
        <w:tc>
          <w:tcPr>
            <w:tcW w:w="1000" w:type="dxa"/>
            <w:tcBorders>
              <w:right w:val="double" w:sz="4" w:space="0" w:color="auto"/>
            </w:tcBorders>
            <w:noWrap/>
            <w:vAlign w:val="bottom"/>
          </w:tcPr>
          <w:p w14:paraId="30D75ED9" w14:textId="77777777" w:rsidR="009B3C23" w:rsidRPr="004E1C7F" w:rsidRDefault="009B3C23" w:rsidP="00742AD6">
            <w:pPr>
              <w:spacing w:line="240" w:lineRule="auto"/>
              <w:jc w:val="center"/>
              <w:rPr>
                <w:b/>
                <w:bCs/>
                <w:color w:val="000000"/>
              </w:rPr>
            </w:pPr>
            <w:r w:rsidRPr="004E1C7F">
              <w:rPr>
                <w:b/>
                <w:bCs/>
                <w:color w:val="000000"/>
              </w:rPr>
              <w:t>90</w:t>
            </w:r>
          </w:p>
        </w:tc>
        <w:tc>
          <w:tcPr>
            <w:tcW w:w="3700" w:type="dxa"/>
            <w:gridSpan w:val="3"/>
            <w:vMerge/>
            <w:tcBorders>
              <w:left w:val="double" w:sz="4" w:space="0" w:color="auto"/>
              <w:right w:val="double" w:sz="4" w:space="0" w:color="auto"/>
            </w:tcBorders>
            <w:vAlign w:val="center"/>
          </w:tcPr>
          <w:p w14:paraId="515E7DDA" w14:textId="77777777" w:rsidR="009B3C23" w:rsidRPr="004E1C7F" w:rsidRDefault="009B3C23" w:rsidP="00742AD6">
            <w:pPr>
              <w:spacing w:line="240" w:lineRule="auto"/>
              <w:rPr>
                <w:color w:val="000000"/>
              </w:rPr>
            </w:pPr>
          </w:p>
        </w:tc>
        <w:tc>
          <w:tcPr>
            <w:tcW w:w="1087" w:type="dxa"/>
            <w:tcBorders>
              <w:left w:val="double" w:sz="4" w:space="0" w:color="auto"/>
            </w:tcBorders>
            <w:noWrap/>
            <w:vAlign w:val="bottom"/>
          </w:tcPr>
          <w:p w14:paraId="310EF7ED" w14:textId="77777777" w:rsidR="009B3C23" w:rsidRPr="004E1C7F" w:rsidRDefault="009B3C23" w:rsidP="00742AD6">
            <w:pPr>
              <w:spacing w:line="240" w:lineRule="auto"/>
              <w:rPr>
                <w:color w:val="000000"/>
              </w:rPr>
            </w:pPr>
            <w:r w:rsidRPr="004E1C7F">
              <w:rPr>
                <w:color w:val="000000"/>
              </w:rPr>
              <w:t>90 mg</w:t>
            </w:r>
          </w:p>
        </w:tc>
        <w:tc>
          <w:tcPr>
            <w:tcW w:w="1087" w:type="dxa"/>
            <w:noWrap/>
            <w:vAlign w:val="bottom"/>
          </w:tcPr>
          <w:p w14:paraId="264A0FDF" w14:textId="77777777" w:rsidR="009B3C23" w:rsidRPr="004E1C7F" w:rsidRDefault="009B3C23" w:rsidP="00742AD6">
            <w:pPr>
              <w:spacing w:line="240" w:lineRule="auto"/>
              <w:rPr>
                <w:color w:val="000000"/>
              </w:rPr>
            </w:pPr>
            <w:r w:rsidRPr="004E1C7F">
              <w:rPr>
                <w:color w:val="000000"/>
              </w:rPr>
              <w:t>0,90 ml</w:t>
            </w:r>
          </w:p>
        </w:tc>
        <w:tc>
          <w:tcPr>
            <w:tcW w:w="1363" w:type="dxa"/>
            <w:noWrap/>
            <w:vAlign w:val="bottom"/>
          </w:tcPr>
          <w:p w14:paraId="024FB083" w14:textId="77777777" w:rsidR="009B3C23" w:rsidRPr="004E1C7F" w:rsidRDefault="009B3C23" w:rsidP="00742AD6">
            <w:pPr>
              <w:spacing w:line="240" w:lineRule="auto"/>
              <w:rPr>
                <w:color w:val="000000"/>
                <w:sz w:val="24"/>
                <w:szCs w:val="24"/>
              </w:rPr>
            </w:pPr>
            <w:r w:rsidRPr="004E1C7F">
              <w:rPr>
                <w:color w:val="000000"/>
              </w:rPr>
              <w:t>0,8 ml (x 2)</w:t>
            </w:r>
          </w:p>
        </w:tc>
      </w:tr>
      <w:tr w:rsidR="009B3C23" w:rsidRPr="004E1C7F" w14:paraId="32189C1B" w14:textId="77777777" w:rsidTr="00742AD6">
        <w:trPr>
          <w:cantSplit/>
          <w:trHeight w:val="315"/>
        </w:trPr>
        <w:tc>
          <w:tcPr>
            <w:tcW w:w="1000" w:type="dxa"/>
            <w:tcBorders>
              <w:bottom w:val="single" w:sz="4" w:space="0" w:color="auto"/>
              <w:right w:val="double" w:sz="4" w:space="0" w:color="auto"/>
            </w:tcBorders>
            <w:noWrap/>
            <w:vAlign w:val="bottom"/>
          </w:tcPr>
          <w:p w14:paraId="37D94FC2" w14:textId="77777777" w:rsidR="009B3C23" w:rsidRPr="004E1C7F" w:rsidRDefault="009B3C23" w:rsidP="00742AD6">
            <w:pPr>
              <w:spacing w:line="240" w:lineRule="auto"/>
              <w:jc w:val="center"/>
              <w:rPr>
                <w:b/>
                <w:bCs/>
                <w:color w:val="000000"/>
              </w:rPr>
            </w:pPr>
            <w:r w:rsidRPr="004E1C7F">
              <w:rPr>
                <w:b/>
                <w:bCs/>
                <w:color w:val="000000"/>
              </w:rPr>
              <w:t>100</w:t>
            </w:r>
          </w:p>
        </w:tc>
        <w:tc>
          <w:tcPr>
            <w:tcW w:w="3700" w:type="dxa"/>
            <w:gridSpan w:val="3"/>
            <w:vMerge/>
            <w:tcBorders>
              <w:left w:val="double" w:sz="4" w:space="0" w:color="auto"/>
              <w:bottom w:val="single" w:sz="4" w:space="0" w:color="auto"/>
              <w:right w:val="double" w:sz="4" w:space="0" w:color="auto"/>
            </w:tcBorders>
            <w:vAlign w:val="center"/>
          </w:tcPr>
          <w:p w14:paraId="26D585FE" w14:textId="77777777" w:rsidR="009B3C23" w:rsidRPr="004E1C7F" w:rsidRDefault="009B3C23" w:rsidP="00742AD6">
            <w:pPr>
              <w:spacing w:line="240" w:lineRule="auto"/>
              <w:rPr>
                <w:color w:val="000000"/>
              </w:rPr>
            </w:pPr>
          </w:p>
        </w:tc>
        <w:tc>
          <w:tcPr>
            <w:tcW w:w="1087" w:type="dxa"/>
            <w:tcBorders>
              <w:left w:val="double" w:sz="4" w:space="0" w:color="auto"/>
              <w:bottom w:val="single" w:sz="4" w:space="0" w:color="auto"/>
            </w:tcBorders>
            <w:noWrap/>
            <w:vAlign w:val="bottom"/>
          </w:tcPr>
          <w:p w14:paraId="688223CF" w14:textId="77777777" w:rsidR="009B3C23" w:rsidRPr="004E1C7F" w:rsidRDefault="009B3C23" w:rsidP="00742AD6">
            <w:pPr>
              <w:spacing w:line="240" w:lineRule="auto"/>
              <w:rPr>
                <w:color w:val="000000"/>
              </w:rPr>
            </w:pPr>
            <w:r w:rsidRPr="004E1C7F">
              <w:rPr>
                <w:color w:val="000000"/>
              </w:rPr>
              <w:t>100 mg</w:t>
            </w:r>
          </w:p>
        </w:tc>
        <w:tc>
          <w:tcPr>
            <w:tcW w:w="1087" w:type="dxa"/>
            <w:tcBorders>
              <w:bottom w:val="single" w:sz="4" w:space="0" w:color="auto"/>
            </w:tcBorders>
            <w:noWrap/>
            <w:vAlign w:val="bottom"/>
          </w:tcPr>
          <w:p w14:paraId="63A4A16D" w14:textId="77777777" w:rsidR="009B3C23" w:rsidRPr="004E1C7F" w:rsidRDefault="009B3C23" w:rsidP="00742AD6">
            <w:pPr>
              <w:spacing w:line="240" w:lineRule="auto"/>
              <w:rPr>
                <w:color w:val="000000"/>
              </w:rPr>
            </w:pPr>
            <w:r w:rsidRPr="004E1C7F">
              <w:rPr>
                <w:color w:val="000000"/>
              </w:rPr>
              <w:t>1,00 ml</w:t>
            </w:r>
          </w:p>
        </w:tc>
        <w:tc>
          <w:tcPr>
            <w:tcW w:w="1363" w:type="dxa"/>
            <w:tcBorders>
              <w:bottom w:val="single" w:sz="4" w:space="0" w:color="auto"/>
            </w:tcBorders>
            <w:noWrap/>
            <w:vAlign w:val="bottom"/>
          </w:tcPr>
          <w:p w14:paraId="3DD1BBA6" w14:textId="77777777" w:rsidR="009B3C23" w:rsidRPr="004E1C7F" w:rsidRDefault="009B3C23" w:rsidP="00742AD6">
            <w:pPr>
              <w:spacing w:line="240" w:lineRule="auto"/>
              <w:rPr>
                <w:color w:val="000000"/>
              </w:rPr>
            </w:pPr>
            <w:r w:rsidRPr="004E1C7F">
              <w:rPr>
                <w:color w:val="000000"/>
              </w:rPr>
              <w:t>0,80 ml (x 2)</w:t>
            </w:r>
          </w:p>
        </w:tc>
      </w:tr>
    </w:tbl>
    <w:p w14:paraId="7529989D" w14:textId="77777777" w:rsidR="009B3C23" w:rsidRPr="004E1C7F" w:rsidRDefault="009B3C23" w:rsidP="006F7BD2">
      <w:pPr>
        <w:autoSpaceDE w:val="0"/>
        <w:autoSpaceDN w:val="0"/>
        <w:adjustRightInd w:val="0"/>
        <w:spacing w:line="240" w:lineRule="auto"/>
      </w:pPr>
    </w:p>
    <w:p w14:paraId="57D0B2F3" w14:textId="77777777" w:rsidR="009B3C23" w:rsidRPr="004E1C7F" w:rsidRDefault="009B3C23" w:rsidP="006F7BD2">
      <w:pPr>
        <w:keepNext/>
        <w:tabs>
          <w:tab w:val="clear" w:pos="567"/>
        </w:tabs>
        <w:autoSpaceDE w:val="0"/>
        <w:autoSpaceDN w:val="0"/>
        <w:adjustRightInd w:val="0"/>
        <w:spacing w:line="240" w:lineRule="auto"/>
        <w:rPr>
          <w:i/>
          <w:iCs/>
          <w:color w:val="000000"/>
        </w:rPr>
      </w:pPr>
      <w:r w:rsidRPr="004E1C7F">
        <w:rPr>
          <w:i/>
          <w:iCs/>
          <w:color w:val="000000"/>
        </w:rPr>
        <w:t>Annoksen väliin jääminen</w:t>
      </w:r>
    </w:p>
    <w:p w14:paraId="7C6DEE1D" w14:textId="77777777" w:rsidR="009B3C23" w:rsidRPr="004E1C7F" w:rsidRDefault="009B3C23" w:rsidP="006F7BD2">
      <w:pPr>
        <w:keepNext/>
        <w:tabs>
          <w:tab w:val="clear" w:pos="567"/>
        </w:tabs>
        <w:autoSpaceDE w:val="0"/>
        <w:autoSpaceDN w:val="0"/>
        <w:adjustRightInd w:val="0"/>
        <w:spacing w:line="240" w:lineRule="auto"/>
        <w:rPr>
          <w:color w:val="000000"/>
        </w:rPr>
      </w:pPr>
      <w:r w:rsidRPr="004E1C7F">
        <w:rPr>
          <w:color w:val="000000"/>
        </w:rPr>
        <w:t>Jos asfotaasi alfa -annos jää väliin, väliin jäänyttä annosta ei saa korvata injektoimalla kaksinkertaista annosta.</w:t>
      </w:r>
    </w:p>
    <w:p w14:paraId="2054C693" w14:textId="77777777" w:rsidR="009B3C23" w:rsidRPr="004E1C7F" w:rsidRDefault="009B3C23" w:rsidP="006F7BD2">
      <w:pPr>
        <w:keepNext/>
        <w:tabs>
          <w:tab w:val="clear" w:pos="567"/>
        </w:tabs>
        <w:autoSpaceDE w:val="0"/>
        <w:autoSpaceDN w:val="0"/>
        <w:adjustRightInd w:val="0"/>
        <w:spacing w:line="240" w:lineRule="auto"/>
        <w:rPr>
          <w:color w:val="000000"/>
        </w:rPr>
      </w:pPr>
    </w:p>
    <w:p w14:paraId="6F52A893" w14:textId="77777777" w:rsidR="009B3C23" w:rsidRPr="00144097" w:rsidRDefault="009B3C23" w:rsidP="006F7BD2">
      <w:pPr>
        <w:keepNext/>
        <w:tabs>
          <w:tab w:val="clear" w:pos="567"/>
        </w:tabs>
        <w:autoSpaceDE w:val="0"/>
        <w:autoSpaceDN w:val="0"/>
        <w:adjustRightInd w:val="0"/>
        <w:spacing w:line="240" w:lineRule="auto"/>
        <w:rPr>
          <w:color w:val="000000"/>
          <w:u w:val="single"/>
        </w:rPr>
      </w:pPr>
      <w:r w:rsidRPr="004E1C7F">
        <w:rPr>
          <w:color w:val="000000"/>
          <w:u w:val="single"/>
        </w:rPr>
        <w:t>Erityisryhmät</w:t>
      </w:r>
    </w:p>
    <w:p w14:paraId="511A11ED" w14:textId="77777777" w:rsidR="009B3C23" w:rsidRPr="004E1C7F" w:rsidRDefault="009B3C23" w:rsidP="006F7BD2">
      <w:pPr>
        <w:keepNext/>
        <w:tabs>
          <w:tab w:val="clear" w:pos="567"/>
        </w:tabs>
        <w:autoSpaceDE w:val="0"/>
        <w:autoSpaceDN w:val="0"/>
        <w:adjustRightInd w:val="0"/>
        <w:spacing w:line="240" w:lineRule="auto"/>
        <w:rPr>
          <w:color w:val="000000"/>
        </w:rPr>
      </w:pPr>
    </w:p>
    <w:p w14:paraId="702E9B1E" w14:textId="77777777" w:rsidR="009B3C23" w:rsidRPr="004E1C7F" w:rsidRDefault="009B3C23" w:rsidP="006F7BD2">
      <w:pPr>
        <w:keepNext/>
        <w:tabs>
          <w:tab w:val="clear" w:pos="567"/>
        </w:tabs>
        <w:autoSpaceDE w:val="0"/>
        <w:autoSpaceDN w:val="0"/>
        <w:adjustRightInd w:val="0"/>
        <w:spacing w:line="240" w:lineRule="auto"/>
        <w:rPr>
          <w:i/>
          <w:iCs/>
          <w:color w:val="000000"/>
        </w:rPr>
      </w:pPr>
      <w:r w:rsidRPr="004E1C7F">
        <w:rPr>
          <w:i/>
          <w:iCs/>
          <w:color w:val="000000"/>
        </w:rPr>
        <w:t>Aikuispotilaat</w:t>
      </w:r>
    </w:p>
    <w:p w14:paraId="4701CEED" w14:textId="77777777" w:rsidR="009B3C23" w:rsidRPr="004E1C7F" w:rsidRDefault="009B3C23" w:rsidP="006F7BD2">
      <w:pPr>
        <w:spacing w:line="240" w:lineRule="auto"/>
      </w:pPr>
      <w:r w:rsidRPr="004E1C7F">
        <w:t xml:space="preserve">Asfotaasi alfan farmakokinetiikkaa, farmakodynamiikkaa ja turvallisuutta on tutkittu </w:t>
      </w:r>
      <w:r w:rsidRPr="00144097">
        <w:t>&gt;</w:t>
      </w:r>
      <w:r w:rsidRPr="004E1C7F">
        <w:t> 18-vuotiailla hypofosfatasiaa sairastavilla potilailla. Annosta ei tarvitse muuttaa lapsuusi</w:t>
      </w:r>
      <w:r w:rsidRPr="004E1C7F">
        <w:rPr>
          <w:rFonts w:cs="Cordia New"/>
          <w:szCs w:val="28"/>
          <w:lang w:bidi="th-TH"/>
        </w:rPr>
        <w:t xml:space="preserve">ässä ilmennyttä hypofosfatasiaa sairastaville </w:t>
      </w:r>
      <w:r w:rsidRPr="004E1C7F">
        <w:t>aikuispotilaille (ks. kohdat 5.1 ja 5.2).</w:t>
      </w:r>
    </w:p>
    <w:p w14:paraId="2B6C2BD9" w14:textId="77777777" w:rsidR="009B3C23" w:rsidRPr="004E1C7F" w:rsidRDefault="009B3C23" w:rsidP="006F7BD2">
      <w:pPr>
        <w:tabs>
          <w:tab w:val="clear" w:pos="567"/>
        </w:tabs>
        <w:autoSpaceDE w:val="0"/>
        <w:autoSpaceDN w:val="0"/>
        <w:adjustRightInd w:val="0"/>
        <w:spacing w:line="240" w:lineRule="auto"/>
        <w:rPr>
          <w:rFonts w:ascii="TimesNewRoman" w:hAnsi="TimesNewRoman" w:cs="TimesNewRoman"/>
        </w:rPr>
      </w:pPr>
    </w:p>
    <w:p w14:paraId="6FDADDD3" w14:textId="77777777" w:rsidR="009B3C23" w:rsidRPr="004E1C7F" w:rsidRDefault="009B3C23" w:rsidP="006F7BD2">
      <w:pPr>
        <w:keepNext/>
        <w:spacing w:line="240" w:lineRule="auto"/>
        <w:rPr>
          <w:i/>
          <w:iCs/>
        </w:rPr>
      </w:pPr>
      <w:r w:rsidRPr="004E1C7F">
        <w:rPr>
          <w:i/>
          <w:iCs/>
        </w:rPr>
        <w:t>Iäkkäät</w:t>
      </w:r>
    </w:p>
    <w:p w14:paraId="3A7CD81F" w14:textId="77777777" w:rsidR="009B3C23" w:rsidRPr="004E1C7F" w:rsidRDefault="009B3C23" w:rsidP="006F7BD2">
      <w:pPr>
        <w:tabs>
          <w:tab w:val="clear" w:pos="567"/>
        </w:tabs>
        <w:autoSpaceDE w:val="0"/>
        <w:autoSpaceDN w:val="0"/>
        <w:adjustRightInd w:val="0"/>
        <w:spacing w:line="240" w:lineRule="auto"/>
      </w:pPr>
      <w:r w:rsidRPr="004E1C7F">
        <w:t>Asfotaasi alfan turvallisuutta ja tehoa iäkkäillä potilailla ei ole arvioitu</w:t>
      </w:r>
      <w:r w:rsidRPr="004E1C7F">
        <w:rPr>
          <w:rFonts w:ascii="TimesNewRoman" w:hAnsi="TimesNewRoman"/>
        </w:rPr>
        <w:t>,</w:t>
      </w:r>
      <w:r w:rsidRPr="004E1C7F">
        <w:t xml:space="preserve"> eikä erityistä annostusta voida suositella näille potilaille.</w:t>
      </w:r>
    </w:p>
    <w:p w14:paraId="627BE976" w14:textId="77777777" w:rsidR="009B3C23" w:rsidRPr="004E1C7F" w:rsidRDefault="009B3C23" w:rsidP="006F7BD2">
      <w:pPr>
        <w:tabs>
          <w:tab w:val="clear" w:pos="567"/>
        </w:tabs>
        <w:autoSpaceDE w:val="0"/>
        <w:autoSpaceDN w:val="0"/>
        <w:adjustRightInd w:val="0"/>
        <w:spacing w:line="240" w:lineRule="auto"/>
      </w:pPr>
    </w:p>
    <w:p w14:paraId="46B849A8" w14:textId="77777777" w:rsidR="009B3C23" w:rsidRPr="004E1C7F" w:rsidRDefault="009B3C23" w:rsidP="006F7BD2">
      <w:pPr>
        <w:keepNext/>
        <w:tabs>
          <w:tab w:val="clear" w:pos="567"/>
        </w:tabs>
        <w:autoSpaceDE w:val="0"/>
        <w:autoSpaceDN w:val="0"/>
        <w:adjustRightInd w:val="0"/>
        <w:spacing w:line="240" w:lineRule="auto"/>
        <w:rPr>
          <w:i/>
          <w:iCs/>
          <w:color w:val="000000"/>
        </w:rPr>
      </w:pPr>
      <w:r w:rsidRPr="004E1C7F">
        <w:rPr>
          <w:i/>
          <w:iCs/>
          <w:color w:val="000000"/>
        </w:rPr>
        <w:t>Munuaisten vajaatoiminta</w:t>
      </w:r>
    </w:p>
    <w:p w14:paraId="26EE7A30" w14:textId="77777777" w:rsidR="009B3C23" w:rsidRPr="004E1C7F" w:rsidRDefault="009B3C23" w:rsidP="006F7BD2">
      <w:pPr>
        <w:tabs>
          <w:tab w:val="clear" w:pos="567"/>
        </w:tabs>
        <w:autoSpaceDE w:val="0"/>
        <w:autoSpaceDN w:val="0"/>
        <w:adjustRightInd w:val="0"/>
        <w:spacing w:line="240" w:lineRule="auto"/>
      </w:pPr>
      <w:r w:rsidRPr="004E1C7F">
        <w:t>Asfotaasi alfan turvallisuutta ja tehoa munuaisten vajaatoimintaa sairastavilla potilailla ei ole arvioitu</w:t>
      </w:r>
      <w:r w:rsidRPr="004E1C7F">
        <w:rPr>
          <w:rFonts w:ascii="TimesNewRoman" w:hAnsi="TimesNewRoman"/>
        </w:rPr>
        <w:t>,</w:t>
      </w:r>
      <w:r w:rsidRPr="004E1C7F">
        <w:t xml:space="preserve"> eikä erityistä annostusta voida suositella näille potilaille.</w:t>
      </w:r>
    </w:p>
    <w:p w14:paraId="25D25A35" w14:textId="77777777" w:rsidR="009B3C23" w:rsidRPr="004E1C7F" w:rsidRDefault="009B3C23" w:rsidP="006F7BD2">
      <w:pPr>
        <w:tabs>
          <w:tab w:val="clear" w:pos="567"/>
        </w:tabs>
        <w:autoSpaceDE w:val="0"/>
        <w:autoSpaceDN w:val="0"/>
        <w:adjustRightInd w:val="0"/>
        <w:spacing w:line="240" w:lineRule="auto"/>
      </w:pPr>
    </w:p>
    <w:p w14:paraId="11DB63C5" w14:textId="77777777" w:rsidR="009B3C23" w:rsidRPr="004E1C7F" w:rsidRDefault="009B3C23" w:rsidP="006F7BD2">
      <w:pPr>
        <w:keepNext/>
        <w:tabs>
          <w:tab w:val="clear" w:pos="567"/>
        </w:tabs>
        <w:autoSpaceDE w:val="0"/>
        <w:autoSpaceDN w:val="0"/>
        <w:adjustRightInd w:val="0"/>
        <w:spacing w:line="240" w:lineRule="auto"/>
        <w:rPr>
          <w:i/>
          <w:iCs/>
          <w:color w:val="000000"/>
        </w:rPr>
      </w:pPr>
      <w:r w:rsidRPr="004E1C7F">
        <w:rPr>
          <w:i/>
          <w:iCs/>
          <w:color w:val="000000"/>
        </w:rPr>
        <w:t>Maksan vajaatoiminta</w:t>
      </w:r>
    </w:p>
    <w:p w14:paraId="288F3F1B" w14:textId="77777777" w:rsidR="009B3C23" w:rsidRPr="004E1C7F" w:rsidRDefault="009B3C23" w:rsidP="006F7BD2">
      <w:pPr>
        <w:tabs>
          <w:tab w:val="clear" w:pos="567"/>
        </w:tabs>
        <w:autoSpaceDE w:val="0"/>
        <w:autoSpaceDN w:val="0"/>
        <w:adjustRightInd w:val="0"/>
        <w:spacing w:line="240" w:lineRule="auto"/>
      </w:pPr>
      <w:r w:rsidRPr="004E1C7F">
        <w:t>Asfotaasi alfan turvallisuutta ja tehoa maksan vajaatoimintaa sairastavilla potilailla ei ole arvioitu</w:t>
      </w:r>
      <w:r w:rsidRPr="004E1C7F">
        <w:rPr>
          <w:rFonts w:ascii="TimesNewRoman" w:hAnsi="TimesNewRoman"/>
        </w:rPr>
        <w:t>,</w:t>
      </w:r>
      <w:r w:rsidRPr="004E1C7F">
        <w:t xml:space="preserve"> eikä erityistä annostusta voida suositella näille potilaille.</w:t>
      </w:r>
    </w:p>
    <w:p w14:paraId="1A74ADAD" w14:textId="77777777" w:rsidR="009B3C23" w:rsidRPr="004E1C7F" w:rsidRDefault="009B3C23" w:rsidP="006F7BD2">
      <w:pPr>
        <w:tabs>
          <w:tab w:val="clear" w:pos="567"/>
        </w:tabs>
        <w:autoSpaceDE w:val="0"/>
        <w:autoSpaceDN w:val="0"/>
        <w:adjustRightInd w:val="0"/>
        <w:spacing w:line="240" w:lineRule="auto"/>
      </w:pPr>
    </w:p>
    <w:p w14:paraId="0937888A" w14:textId="77777777" w:rsidR="009B3C23" w:rsidRPr="004E1C7F" w:rsidRDefault="009B3C23" w:rsidP="006F7BD2">
      <w:pPr>
        <w:keepNext/>
        <w:spacing w:line="240" w:lineRule="auto"/>
        <w:rPr>
          <w:u w:val="single"/>
        </w:rPr>
      </w:pPr>
      <w:r w:rsidRPr="004E1C7F">
        <w:rPr>
          <w:u w:val="single"/>
        </w:rPr>
        <w:t>Antotapa</w:t>
      </w:r>
    </w:p>
    <w:p w14:paraId="327DBC92" w14:textId="77777777" w:rsidR="009B3C23" w:rsidRPr="004E1C7F" w:rsidRDefault="009B3C23" w:rsidP="006F7BD2">
      <w:pPr>
        <w:keepNext/>
        <w:spacing w:line="240" w:lineRule="auto"/>
        <w:rPr>
          <w:u w:val="single"/>
        </w:rPr>
      </w:pPr>
    </w:p>
    <w:p w14:paraId="1CB80DD9" w14:textId="77777777" w:rsidR="009B3C23" w:rsidRPr="004E1C7F" w:rsidRDefault="009B3C23" w:rsidP="006F7BD2">
      <w:pPr>
        <w:tabs>
          <w:tab w:val="clear" w:pos="567"/>
        </w:tabs>
        <w:autoSpaceDE w:val="0"/>
        <w:autoSpaceDN w:val="0"/>
        <w:adjustRightInd w:val="0"/>
        <w:spacing w:line="240" w:lineRule="auto"/>
        <w:rPr>
          <w:color w:val="000000"/>
        </w:rPr>
      </w:pPr>
      <w:r w:rsidRPr="004E1C7F">
        <w:t>Strensiq on tarkoitettu annettavaksi vain ihon alle. Sitä ei ole tarkoitettu annettavaksi injektiona laskimoon tai lihakseen.</w:t>
      </w:r>
    </w:p>
    <w:p w14:paraId="5BF80B62" w14:textId="77777777" w:rsidR="009B3C23" w:rsidRPr="004E1C7F" w:rsidRDefault="009B3C23" w:rsidP="006F7BD2">
      <w:pPr>
        <w:tabs>
          <w:tab w:val="clear" w:pos="567"/>
        </w:tabs>
        <w:autoSpaceDE w:val="0"/>
        <w:autoSpaceDN w:val="0"/>
        <w:adjustRightInd w:val="0"/>
        <w:spacing w:line="240" w:lineRule="auto"/>
      </w:pPr>
      <w:r w:rsidRPr="004E1C7F">
        <w:t>Lääkevalmisteen maksimimäärä injektiota kohden ei saa olla suurempi kuin 1 ml. Jos on välttämätöntä antaa suurempi annos kuin 1 ml, voidaan antaa useita injektioita samanaikaisesti.</w:t>
      </w:r>
    </w:p>
    <w:p w14:paraId="55D9885D" w14:textId="77777777" w:rsidR="009B3C23" w:rsidRPr="004E1C7F" w:rsidRDefault="009B3C23" w:rsidP="006F7BD2">
      <w:pPr>
        <w:tabs>
          <w:tab w:val="clear" w:pos="567"/>
        </w:tabs>
        <w:autoSpaceDE w:val="0"/>
        <w:autoSpaceDN w:val="0"/>
        <w:adjustRightInd w:val="0"/>
        <w:spacing w:line="240" w:lineRule="auto"/>
        <w:rPr>
          <w:color w:val="000000"/>
        </w:rPr>
      </w:pPr>
      <w:r w:rsidRPr="004E1C7F">
        <w:rPr>
          <w:color w:val="000000"/>
        </w:rPr>
        <w:t>Strensiq on annettava käyttämällä steriilejä kertakäyttöruiskuja ja -injektioneuloja. Ruiskujen volyymin täytyy olla riittävän pieni, jotta määrätty annos voidaan vetää injektiopullosta kohtuullisella tarkkuudella.</w:t>
      </w:r>
    </w:p>
    <w:p w14:paraId="155148DB" w14:textId="77777777" w:rsidR="009B3C23" w:rsidRPr="004E1C7F" w:rsidRDefault="009B3C23" w:rsidP="006F7BD2">
      <w:pPr>
        <w:tabs>
          <w:tab w:val="clear" w:pos="567"/>
        </w:tabs>
        <w:autoSpaceDE w:val="0"/>
        <w:autoSpaceDN w:val="0"/>
        <w:adjustRightInd w:val="0"/>
        <w:spacing w:line="240" w:lineRule="auto"/>
      </w:pPr>
    </w:p>
    <w:p w14:paraId="6A64B0B4" w14:textId="77777777" w:rsidR="009B3C23" w:rsidRPr="004E1C7F" w:rsidRDefault="009B3C23" w:rsidP="006F7BD2">
      <w:pPr>
        <w:tabs>
          <w:tab w:val="clear" w:pos="567"/>
        </w:tabs>
        <w:autoSpaceDE w:val="0"/>
        <w:autoSpaceDN w:val="0"/>
        <w:adjustRightInd w:val="0"/>
        <w:spacing w:line="240" w:lineRule="auto"/>
      </w:pPr>
      <w:r w:rsidRPr="004E1C7F">
        <w:t>Injektiopaikkoja on vaihdeltava ja tarkkailtava huolellisesti mahdollisten reaktioiden varalta (ks. kohta 4.4).</w:t>
      </w:r>
    </w:p>
    <w:p w14:paraId="33DBDD9B" w14:textId="77777777" w:rsidR="009B3C23" w:rsidRPr="004E1C7F" w:rsidRDefault="009B3C23" w:rsidP="006F7BD2">
      <w:pPr>
        <w:tabs>
          <w:tab w:val="clear" w:pos="567"/>
        </w:tabs>
        <w:autoSpaceDE w:val="0"/>
        <w:autoSpaceDN w:val="0"/>
        <w:adjustRightInd w:val="0"/>
        <w:spacing w:line="240" w:lineRule="auto"/>
      </w:pPr>
    </w:p>
    <w:p w14:paraId="14D15296" w14:textId="77777777" w:rsidR="009B3C23" w:rsidRPr="004E1C7F" w:rsidRDefault="009B3C23" w:rsidP="006F7BD2">
      <w:pPr>
        <w:tabs>
          <w:tab w:val="clear" w:pos="567"/>
        </w:tabs>
        <w:autoSpaceDE w:val="0"/>
        <w:autoSpaceDN w:val="0"/>
        <w:adjustRightInd w:val="0"/>
        <w:spacing w:line="240" w:lineRule="auto"/>
      </w:pPr>
      <w:r w:rsidRPr="004E1C7F">
        <w:t>Potilaat voivat pistää annoksensa itse vain silloin, kun antomenetelmä on heille kunnolla opetettu.</w:t>
      </w:r>
    </w:p>
    <w:p w14:paraId="3D59FEB6" w14:textId="77777777" w:rsidR="009B3C23" w:rsidRPr="004E1C7F" w:rsidRDefault="009B3C23" w:rsidP="006F7BD2">
      <w:pPr>
        <w:tabs>
          <w:tab w:val="clear" w:pos="567"/>
        </w:tabs>
        <w:autoSpaceDE w:val="0"/>
        <w:autoSpaceDN w:val="0"/>
        <w:adjustRightInd w:val="0"/>
        <w:spacing w:line="240" w:lineRule="auto"/>
      </w:pPr>
      <w:r w:rsidRPr="004E1C7F">
        <w:t>Lääkevalmisteen käsittely ennen antoa, ks. kohta 6.6.</w:t>
      </w:r>
    </w:p>
    <w:p w14:paraId="408D6B20" w14:textId="77777777" w:rsidR="009B3C23" w:rsidRPr="004E1C7F" w:rsidRDefault="009B3C23" w:rsidP="006F7BD2">
      <w:pPr>
        <w:spacing w:line="240" w:lineRule="auto"/>
      </w:pPr>
    </w:p>
    <w:p w14:paraId="0C5390C1" w14:textId="77777777" w:rsidR="009B3C23" w:rsidRPr="004E1C7F" w:rsidRDefault="009B3C23" w:rsidP="006F7BD2">
      <w:pPr>
        <w:keepNext/>
        <w:spacing w:line="240" w:lineRule="auto"/>
        <w:ind w:left="567" w:hanging="567"/>
      </w:pPr>
      <w:r w:rsidRPr="004E1C7F">
        <w:rPr>
          <w:b/>
          <w:bCs/>
        </w:rPr>
        <w:t>4.3</w:t>
      </w:r>
      <w:r w:rsidRPr="004E1C7F">
        <w:rPr>
          <w:b/>
          <w:bCs/>
        </w:rPr>
        <w:tab/>
        <w:t>Vasta-aiheet</w:t>
      </w:r>
    </w:p>
    <w:p w14:paraId="7CE505B1" w14:textId="77777777" w:rsidR="009B3C23" w:rsidRPr="004E1C7F" w:rsidRDefault="009B3C23" w:rsidP="006F7BD2">
      <w:pPr>
        <w:keepNext/>
        <w:spacing w:line="240" w:lineRule="auto"/>
        <w:rPr>
          <w:highlight w:val="yellow"/>
        </w:rPr>
      </w:pPr>
    </w:p>
    <w:p w14:paraId="79183F5F" w14:textId="77777777" w:rsidR="009B3C23" w:rsidRPr="004E1C7F" w:rsidRDefault="009B3C23" w:rsidP="006F7BD2">
      <w:pPr>
        <w:spacing w:line="240" w:lineRule="auto"/>
      </w:pPr>
      <w:r w:rsidRPr="004E1C7F">
        <w:t>Vaikea tai hengenvaarallinen yliherkkyys vaikuttavalle aineelle tai apuaineille, mikäli yliherkkyys ei ole hallittavissa (ks. kohta 4.4).</w:t>
      </w:r>
    </w:p>
    <w:p w14:paraId="32442B41" w14:textId="77777777" w:rsidR="009B3C23" w:rsidRPr="004E1C7F" w:rsidRDefault="009B3C23" w:rsidP="006F7BD2">
      <w:pPr>
        <w:spacing w:line="240" w:lineRule="auto"/>
        <w:rPr>
          <w:highlight w:val="yellow"/>
        </w:rPr>
      </w:pPr>
    </w:p>
    <w:p w14:paraId="7C3C2D4F" w14:textId="77777777" w:rsidR="009B3C23" w:rsidRPr="004E1C7F" w:rsidRDefault="009B3C23" w:rsidP="006F7BD2">
      <w:pPr>
        <w:keepNext/>
        <w:spacing w:line="240" w:lineRule="auto"/>
        <w:ind w:left="567" w:hanging="567"/>
        <w:rPr>
          <w:b/>
          <w:bCs/>
        </w:rPr>
      </w:pPr>
      <w:r w:rsidRPr="004E1C7F">
        <w:rPr>
          <w:b/>
          <w:bCs/>
        </w:rPr>
        <w:t>4.4</w:t>
      </w:r>
      <w:r w:rsidRPr="004E1C7F">
        <w:rPr>
          <w:b/>
          <w:bCs/>
        </w:rPr>
        <w:tab/>
        <w:t>Varoitukset ja käyttöön liittyvät varotoimet</w:t>
      </w:r>
    </w:p>
    <w:p w14:paraId="2BA32197" w14:textId="77777777" w:rsidR="009B3C23" w:rsidRPr="004E1C7F" w:rsidRDefault="009B3C23" w:rsidP="006F7BD2">
      <w:pPr>
        <w:keepNext/>
        <w:tabs>
          <w:tab w:val="clear" w:pos="567"/>
        </w:tabs>
        <w:spacing w:line="240" w:lineRule="auto"/>
        <w:ind w:hanging="567"/>
        <w:rPr>
          <w:b/>
          <w:bCs/>
        </w:rPr>
      </w:pPr>
    </w:p>
    <w:p w14:paraId="2C4C7B4B" w14:textId="77777777" w:rsidR="009B3C23" w:rsidRPr="004E1C7F" w:rsidRDefault="009B3C23" w:rsidP="006F7BD2">
      <w:pPr>
        <w:tabs>
          <w:tab w:val="clear" w:pos="567"/>
        </w:tabs>
        <w:suppressAutoHyphens/>
        <w:rPr>
          <w:u w:val="single"/>
        </w:rPr>
      </w:pPr>
      <w:r w:rsidRPr="004E1C7F">
        <w:rPr>
          <w:u w:val="single"/>
        </w:rPr>
        <w:t>Jäljitettävyys</w:t>
      </w:r>
    </w:p>
    <w:p w14:paraId="0D22B322" w14:textId="77777777" w:rsidR="009B3C23" w:rsidRPr="004E1C7F" w:rsidRDefault="009B3C23" w:rsidP="006F7BD2">
      <w:pPr>
        <w:tabs>
          <w:tab w:val="clear" w:pos="567"/>
        </w:tabs>
        <w:suppressAutoHyphens/>
        <w:rPr>
          <w:u w:val="single"/>
        </w:rPr>
      </w:pPr>
    </w:p>
    <w:p w14:paraId="073ECC63" w14:textId="77777777" w:rsidR="009B3C23" w:rsidRPr="004E1C7F" w:rsidRDefault="009B3C23" w:rsidP="006F7BD2">
      <w:pPr>
        <w:keepNext/>
        <w:tabs>
          <w:tab w:val="clear" w:pos="567"/>
        </w:tabs>
        <w:spacing w:line="240" w:lineRule="auto"/>
      </w:pPr>
      <w:r w:rsidRPr="004E1C7F">
        <w:t>Biologisten lääkevalmisteiden jäljitettävyyden parantamiseksi on annetun valmisteen nimi ja eränumero dokumentoitava selkeästi.</w:t>
      </w:r>
    </w:p>
    <w:p w14:paraId="0F33ABD0" w14:textId="77777777" w:rsidR="009B3C23" w:rsidRPr="004E1C7F" w:rsidRDefault="009B3C23" w:rsidP="006F7BD2">
      <w:pPr>
        <w:keepNext/>
        <w:tabs>
          <w:tab w:val="clear" w:pos="567"/>
        </w:tabs>
        <w:spacing w:line="240" w:lineRule="auto"/>
        <w:rPr>
          <w:b/>
          <w:bCs/>
        </w:rPr>
      </w:pPr>
    </w:p>
    <w:p w14:paraId="4C5306BB" w14:textId="77777777" w:rsidR="009B3C23" w:rsidRPr="004E1C7F" w:rsidRDefault="009B3C23" w:rsidP="006F7BD2">
      <w:pPr>
        <w:keepNext/>
        <w:tabs>
          <w:tab w:val="clear" w:pos="567"/>
        </w:tabs>
        <w:autoSpaceDE w:val="0"/>
        <w:autoSpaceDN w:val="0"/>
        <w:adjustRightInd w:val="0"/>
        <w:spacing w:line="240" w:lineRule="auto"/>
        <w:rPr>
          <w:u w:val="single"/>
        </w:rPr>
      </w:pPr>
      <w:r w:rsidRPr="004E1C7F">
        <w:rPr>
          <w:u w:val="single"/>
        </w:rPr>
        <w:t>Yliherkkyys</w:t>
      </w:r>
    </w:p>
    <w:p w14:paraId="2836084E" w14:textId="77777777" w:rsidR="009B3C23" w:rsidRPr="004E1C7F" w:rsidRDefault="009B3C23" w:rsidP="006F7BD2">
      <w:pPr>
        <w:keepNext/>
        <w:tabs>
          <w:tab w:val="clear" w:pos="567"/>
        </w:tabs>
        <w:autoSpaceDE w:val="0"/>
        <w:autoSpaceDN w:val="0"/>
        <w:adjustRightInd w:val="0"/>
        <w:spacing w:line="240" w:lineRule="auto"/>
        <w:rPr>
          <w:u w:val="single"/>
        </w:rPr>
      </w:pPr>
    </w:p>
    <w:p w14:paraId="3BE9600B" w14:textId="4A1879AB" w:rsidR="009B3C23" w:rsidRPr="004E1C7F" w:rsidRDefault="009B3C23" w:rsidP="006F7BD2">
      <w:pPr>
        <w:spacing w:line="240" w:lineRule="auto"/>
      </w:pPr>
      <w:r w:rsidRPr="004E1C7F">
        <w:t>Asfotaasi alfa -hoitoa saavilla potilailla on raportoitu yliherkkyysreaktioita mukaan lukien anafylaksia</w:t>
      </w:r>
      <w:ins w:id="1" w:author="Arex Advisor" w:date="2025-12-19T08:34:00Z" w16du:dateUtc="2025-12-19T07:34:00Z">
        <w:r w:rsidR="00BE680D">
          <w:t>a</w:t>
        </w:r>
      </w:ins>
      <w:r w:rsidRPr="004E1C7F">
        <w:t xml:space="preserve">n </w:t>
      </w:r>
      <w:ins w:id="2" w:author="Arex Advisor" w:date="2025-12-19T08:35:00Z" w16du:dateUtc="2025-12-19T07:35:00Z">
        <w:r w:rsidR="002E7592">
          <w:t>viittaavia</w:t>
        </w:r>
      </w:ins>
      <w:del w:id="3" w:author="Arex Advisor" w:date="2025-12-19T08:35:00Z" w16du:dateUtc="2025-12-19T07:35:00Z">
        <w:r w:rsidRPr="004E1C7F" w:rsidDel="002E7592">
          <w:delText>mukaisia</w:delText>
        </w:r>
      </w:del>
      <w:r w:rsidRPr="004E1C7F">
        <w:t xml:space="preserve"> merkkejä ja oireita (ks. kohta 4.8). Oireita ovat olleet hengitysvaikeudet, tukehtumisen tunne, periorbitaalinen ödeema ja huimaus. Reaktiot ovat ilmenneet joidenkin minuuttien kuluessa asfotaasi alfan ihon alle annosta, ja niitä voi esiintyä potilailla, jotka ovat saaneet hoitoa yli 1 vuoden ajan. Muita yliherkkyysreaktion oireita ovat olleet oksentelu, pahoinvointi, kuume, päänsärky, kasvojen punoitus, ärtyisyys, vilunväreet, ihon punoitus, ihottuma, kutina ja oraalinen hypestesia. Jos näitä reaktioita esiintyy, suositellaan hoidon välitöntä lopettamista ja asianmukaisen lääketieteellisen hoidon aloittamista. Akuutin hoidon normaaleja lääketieteellisiä rutiineja on noudatettava. </w:t>
      </w:r>
    </w:p>
    <w:p w14:paraId="03165952" w14:textId="77777777" w:rsidR="009B3C23" w:rsidRPr="004E1C7F" w:rsidRDefault="009B3C23" w:rsidP="006F7BD2">
      <w:pPr>
        <w:spacing w:line="240" w:lineRule="auto"/>
      </w:pPr>
    </w:p>
    <w:p w14:paraId="0B6D51AB" w14:textId="77777777" w:rsidR="009B3C23" w:rsidRPr="004E1C7F" w:rsidRDefault="009B3C23" w:rsidP="006F7BD2">
      <w:r w:rsidRPr="004E1C7F">
        <w:rPr>
          <w:szCs w:val="24"/>
          <w:lang w:eastAsia="es-ES"/>
        </w:rPr>
        <w:t xml:space="preserve">Vaikean reaktion jälkeen on harkittava </w:t>
      </w:r>
      <w:r w:rsidRPr="004E1C7F">
        <w:t xml:space="preserve">asfotaasi alfa </w:t>
      </w:r>
      <w:r w:rsidRPr="004E1C7F">
        <w:rPr>
          <w:szCs w:val="24"/>
          <w:lang w:eastAsia="es-ES"/>
        </w:rPr>
        <w:t xml:space="preserve">-hoidon uudelleen aloittamisen riskejä ja hyötyjä potilaalle. Tällöin tulee huomioida myös muut tekijät, jotka saattavat lisätä yliherkkyysreaktion riskiä, kuten samanaikainen infektio ja/tai antibioottien käyttö. Jos hoitoa valmisteella päätetään jatkaa, </w:t>
      </w:r>
      <w:r w:rsidRPr="004E1C7F">
        <w:rPr>
          <w:szCs w:val="24"/>
          <w:lang w:eastAsia="es-ES"/>
        </w:rPr>
        <w:lastRenderedPageBreak/>
        <w:t xml:space="preserve">uudelleen antaminen on tehtävä lääkärin valvonnassa, ja asianmukaisen esilääkityksen käyttöä voidaan harkita. </w:t>
      </w:r>
      <w:r w:rsidRPr="004E1C7F">
        <w:t>Potilasta on tarkkailtava vaikean yliherkkyysreaktion merkkien ja oireiden uusiutumisen varalta.</w:t>
      </w:r>
    </w:p>
    <w:p w14:paraId="7BE2CD69" w14:textId="77777777" w:rsidR="009B3C23" w:rsidRPr="004E1C7F" w:rsidRDefault="009B3C23" w:rsidP="006F7BD2">
      <w:pPr>
        <w:spacing w:line="240" w:lineRule="auto"/>
      </w:pPr>
    </w:p>
    <w:p w14:paraId="46EF2022" w14:textId="77777777" w:rsidR="009B3C23" w:rsidRPr="004E1C7F" w:rsidRDefault="009B3C23" w:rsidP="006F7BD2">
      <w:pPr>
        <w:spacing w:line="240" w:lineRule="auto"/>
      </w:pPr>
      <w:r w:rsidRPr="004E1C7F">
        <w:t>Hoitava lääkäri arvioi, onko myöhempien antojen tarkkailu tarpeen ja tarvitseeko potilas mahdollisuuden kotona tehtävään ensiapuhoitoon.</w:t>
      </w:r>
    </w:p>
    <w:p w14:paraId="5EB091BD" w14:textId="77777777" w:rsidR="009B3C23" w:rsidRPr="004E1C7F" w:rsidRDefault="009B3C23" w:rsidP="006F7BD2">
      <w:pPr>
        <w:spacing w:line="240" w:lineRule="auto"/>
      </w:pPr>
    </w:p>
    <w:p w14:paraId="36D3F440" w14:textId="77777777" w:rsidR="009B3C23" w:rsidRPr="004E1C7F" w:rsidRDefault="009B3C23" w:rsidP="006F7BD2">
      <w:pPr>
        <w:spacing w:line="240" w:lineRule="auto"/>
      </w:pPr>
      <w:r w:rsidRPr="004E1C7F">
        <w:t>Vaikea tai mahdollisesti henkeä uhkaava yliherkkyys on hoidon uudelleen aloittamisen vasta-aihe, mikäli yliherkkyys ei ole hallittavissa (ks. kohta 4.3).</w:t>
      </w:r>
    </w:p>
    <w:p w14:paraId="7C4E0700" w14:textId="77777777" w:rsidR="009B3C23" w:rsidRPr="004E1C7F" w:rsidRDefault="009B3C23" w:rsidP="006F7BD2">
      <w:pPr>
        <w:spacing w:line="240" w:lineRule="auto"/>
      </w:pPr>
    </w:p>
    <w:p w14:paraId="586F7D57" w14:textId="77777777" w:rsidR="009B3C23" w:rsidRPr="004E1C7F" w:rsidRDefault="009B3C23" w:rsidP="006F7BD2">
      <w:pPr>
        <w:keepNext/>
        <w:spacing w:line="240" w:lineRule="auto"/>
        <w:rPr>
          <w:u w:val="single"/>
        </w:rPr>
      </w:pPr>
      <w:r w:rsidRPr="004E1C7F">
        <w:rPr>
          <w:u w:val="single"/>
        </w:rPr>
        <w:t>Injektioreaktio</w:t>
      </w:r>
    </w:p>
    <w:p w14:paraId="482853A3" w14:textId="77777777" w:rsidR="009B3C23" w:rsidRPr="004E1C7F" w:rsidRDefault="009B3C23" w:rsidP="006F7BD2">
      <w:pPr>
        <w:keepNext/>
        <w:spacing w:line="240" w:lineRule="auto"/>
        <w:rPr>
          <w:u w:val="single"/>
        </w:rPr>
      </w:pPr>
    </w:p>
    <w:p w14:paraId="4E1D76AC" w14:textId="77777777" w:rsidR="009B3C23" w:rsidRPr="004E1C7F" w:rsidRDefault="009B3C23" w:rsidP="006F7BD2">
      <w:pPr>
        <w:tabs>
          <w:tab w:val="clear" w:pos="567"/>
        </w:tabs>
        <w:autoSpaceDE w:val="0"/>
        <w:autoSpaceDN w:val="0"/>
        <w:adjustRightInd w:val="0"/>
        <w:spacing w:line="240" w:lineRule="auto"/>
      </w:pPr>
      <w:r w:rsidRPr="004E1C7F">
        <w:t>Asfotaasi alfan anto saattaa aiheuttaa paikallisia injektiopaikan reaktioita (esimerkiksi eryteema, ihottuma, värinmuutos, kutina, kipu, papilli, nodulus, atrofia), jotka määritellään miksi tahansa hoitoon liittyväksi haittavaikutukseksi, joka esiintyy injektion aikana tai injektion antopäivän loppuun mennessä (ks. kohta 4.8). Injektiokohdan vaihtelu voi auttaa minimoimaan tällaiset reaktiot.</w:t>
      </w:r>
    </w:p>
    <w:p w14:paraId="5B5E71E2" w14:textId="77777777" w:rsidR="009B3C23" w:rsidRPr="004E1C7F" w:rsidRDefault="009B3C23" w:rsidP="006F7BD2">
      <w:pPr>
        <w:tabs>
          <w:tab w:val="clear" w:pos="567"/>
        </w:tabs>
        <w:autoSpaceDE w:val="0"/>
        <w:autoSpaceDN w:val="0"/>
        <w:adjustRightInd w:val="0"/>
        <w:spacing w:line="240" w:lineRule="auto"/>
      </w:pPr>
      <w:r w:rsidRPr="004E1C7F">
        <w:t>Strensiq-valmisteen anto on keskeytettävä kaikilla niillä potilailla, joilla esiintyy vaikeita injektiopaikan reaktioita, ja heille on annettava asianmukaista lääketieteellistä hoitoa.</w:t>
      </w:r>
    </w:p>
    <w:p w14:paraId="5143DD4B" w14:textId="77777777" w:rsidR="009B3C23" w:rsidRPr="004E1C7F" w:rsidRDefault="009B3C23" w:rsidP="006F7BD2">
      <w:pPr>
        <w:tabs>
          <w:tab w:val="clear" w:pos="567"/>
        </w:tabs>
        <w:autoSpaceDE w:val="0"/>
        <w:autoSpaceDN w:val="0"/>
        <w:adjustRightInd w:val="0"/>
        <w:spacing w:line="240" w:lineRule="auto"/>
        <w:rPr>
          <w:u w:val="single"/>
        </w:rPr>
      </w:pPr>
    </w:p>
    <w:p w14:paraId="338D5931" w14:textId="77777777" w:rsidR="009B3C23" w:rsidRPr="004E1C7F" w:rsidRDefault="009B3C23" w:rsidP="006F7BD2">
      <w:pPr>
        <w:tabs>
          <w:tab w:val="clear" w:pos="567"/>
        </w:tabs>
        <w:autoSpaceDE w:val="0"/>
        <w:autoSpaceDN w:val="0"/>
        <w:adjustRightInd w:val="0"/>
        <w:spacing w:line="240" w:lineRule="auto"/>
        <w:rPr>
          <w:u w:val="single"/>
        </w:rPr>
      </w:pPr>
      <w:r w:rsidRPr="004E1C7F">
        <w:rPr>
          <w:u w:val="single"/>
        </w:rPr>
        <w:t>Lipodystrofia</w:t>
      </w:r>
    </w:p>
    <w:p w14:paraId="50A38990" w14:textId="77777777" w:rsidR="009B3C23" w:rsidRPr="004E1C7F" w:rsidRDefault="009B3C23" w:rsidP="006F7BD2">
      <w:pPr>
        <w:tabs>
          <w:tab w:val="clear" w:pos="567"/>
        </w:tabs>
        <w:autoSpaceDE w:val="0"/>
        <w:autoSpaceDN w:val="0"/>
        <w:adjustRightInd w:val="0"/>
        <w:spacing w:line="240" w:lineRule="auto"/>
        <w:rPr>
          <w:u w:val="single"/>
        </w:rPr>
      </w:pPr>
    </w:p>
    <w:p w14:paraId="2CE12E35" w14:textId="77777777" w:rsidR="009B3C23" w:rsidRPr="004E1C7F" w:rsidRDefault="009B3C23" w:rsidP="006F7BD2">
      <w:pPr>
        <w:tabs>
          <w:tab w:val="clear" w:pos="567"/>
        </w:tabs>
        <w:autoSpaceDE w:val="0"/>
        <w:autoSpaceDN w:val="0"/>
        <w:adjustRightInd w:val="0"/>
        <w:spacing w:line="240" w:lineRule="auto"/>
      </w:pPr>
      <w:r w:rsidRPr="004E1C7F">
        <w:t>Paikallista injektiopaikan lipodystrofiaa, mukaan lukien lipoatrofiaa ja lipohypertrofiaa, on raportoitu kliinisissä tutkimuksissa usean kuukauden jälkeen potilailla, jotka ovat saaneet asfotaasi alfa -hoitoa (ks. kohta 4.8). Potilaita on neuvottava käyttämään oikeaa injektiotekniikkaa ja vaihtelemaan injektiopaikkaa (ks. kohta 4.2).</w:t>
      </w:r>
    </w:p>
    <w:p w14:paraId="55B67960" w14:textId="77777777" w:rsidR="009B3C23" w:rsidRPr="004E1C7F" w:rsidRDefault="009B3C23" w:rsidP="006F7BD2">
      <w:pPr>
        <w:tabs>
          <w:tab w:val="clear" w:pos="567"/>
        </w:tabs>
        <w:autoSpaceDE w:val="0"/>
        <w:autoSpaceDN w:val="0"/>
        <w:adjustRightInd w:val="0"/>
        <w:spacing w:line="240" w:lineRule="auto"/>
      </w:pPr>
    </w:p>
    <w:p w14:paraId="545B34B6" w14:textId="77777777" w:rsidR="009B3C23" w:rsidRPr="004E1C7F" w:rsidRDefault="009B3C23" w:rsidP="006F7BD2">
      <w:pPr>
        <w:keepNext/>
        <w:tabs>
          <w:tab w:val="clear" w:pos="567"/>
        </w:tabs>
        <w:autoSpaceDE w:val="0"/>
        <w:autoSpaceDN w:val="0"/>
        <w:adjustRightInd w:val="0"/>
        <w:spacing w:line="240" w:lineRule="auto"/>
        <w:rPr>
          <w:u w:val="single"/>
        </w:rPr>
      </w:pPr>
      <w:r w:rsidRPr="004E1C7F">
        <w:rPr>
          <w:u w:val="single"/>
        </w:rPr>
        <w:t>Kraniosynostoosi</w:t>
      </w:r>
    </w:p>
    <w:p w14:paraId="4A0205FB" w14:textId="77777777" w:rsidR="009B3C23" w:rsidRPr="004E1C7F" w:rsidRDefault="009B3C23" w:rsidP="006F7BD2">
      <w:pPr>
        <w:keepNext/>
        <w:tabs>
          <w:tab w:val="clear" w:pos="567"/>
        </w:tabs>
        <w:autoSpaceDE w:val="0"/>
        <w:autoSpaceDN w:val="0"/>
        <w:adjustRightInd w:val="0"/>
        <w:spacing w:line="240" w:lineRule="auto"/>
        <w:rPr>
          <w:u w:val="single"/>
        </w:rPr>
      </w:pPr>
    </w:p>
    <w:p w14:paraId="4AAC3C2F" w14:textId="614D5151" w:rsidR="009B3C23" w:rsidRPr="004E1C7F" w:rsidRDefault="009B3C23" w:rsidP="006F7BD2">
      <w:pPr>
        <w:tabs>
          <w:tab w:val="clear" w:pos="567"/>
        </w:tabs>
        <w:autoSpaceDE w:val="0"/>
        <w:autoSpaceDN w:val="0"/>
        <w:adjustRightInd w:val="0"/>
        <w:spacing w:line="240" w:lineRule="auto"/>
      </w:pPr>
      <w:r w:rsidRPr="004E1C7F">
        <w:t>Asfotaasi alfaa koskevissa kliinisissä tutkimuksissa on raportoitu haittavaikutuksena kraniosynostoosia (johon liittyi kallonsisäisen paineen lisääntyminen)</w:t>
      </w:r>
      <w:ins w:id="4" w:author="Arex Advisor" w:date="2025-12-19T08:35:00Z" w16du:dateUtc="2025-12-19T07:35:00Z">
        <w:r w:rsidR="002E7592">
          <w:t>,</w:t>
        </w:r>
      </w:ins>
      <w:r w:rsidRPr="004E1C7F">
        <w:t xml:space="preserve"> mukaan lukien jo entuudestaan olemassa olevan kraniosynostoosin paheneminen sekä Arnold-Chiarin epämuodostumia alle 5</w:t>
      </w:r>
      <w:r w:rsidRPr="004E1C7F">
        <w:noBreakHyphen/>
        <w:t xml:space="preserve">vuotiailla hypofosfatasiapotilailla. Olemassa olevat tiedot eivät riitä vahvistamaan Strensiq-valmisteelle altistumisen ja kraniosynostoosin etenemisen välistä </w:t>
      </w:r>
      <w:ins w:id="5" w:author="Arex Advisor" w:date="2025-12-19T08:35:00Z" w16du:dateUtc="2025-12-19T07:35:00Z">
        <w:r w:rsidR="002E7592">
          <w:t>syy-</w:t>
        </w:r>
      </w:ins>
      <w:r w:rsidRPr="004E1C7F">
        <w:t>yhteyttä. Kraniosynostoosia hypofosfatasian ilmentymänä on kuvattu julkaistussa kirjallisuudessa, ja sitä esiintyi 61,3 %:lla potilaista syntymän ja viidennen ikävuoden välisenä aikana tutkimuksessa, joka koski sairauden luonnollista kulkua hoitamatonta infantiilia hypofosfatasiaa sairastavilla potilailla. Kraniosynostoosi voi aiheuttaa kallonsisäisen paineen lisääntymistä. Määräajoin tapahtuvaa seurantaa (mukaan lukien silmänpohjankuvaus papilledeeman merkkien tunnistamiseksi) ja välittömiä toimenpiteitä lisääntyneen kallonsisäisen paineen hoitamiseksi suositellaan alle 5 vuoden ikäisille hypofosfatasiapotilaille.</w:t>
      </w:r>
    </w:p>
    <w:p w14:paraId="4C8DB449" w14:textId="77777777" w:rsidR="009B3C23" w:rsidRPr="004E1C7F" w:rsidRDefault="009B3C23" w:rsidP="006F7BD2">
      <w:pPr>
        <w:tabs>
          <w:tab w:val="clear" w:pos="567"/>
        </w:tabs>
        <w:autoSpaceDE w:val="0"/>
        <w:autoSpaceDN w:val="0"/>
        <w:adjustRightInd w:val="0"/>
        <w:spacing w:line="240" w:lineRule="auto"/>
        <w:rPr>
          <w:b/>
          <w:bCs/>
          <w:strike/>
          <w:highlight w:val="yellow"/>
        </w:rPr>
      </w:pPr>
    </w:p>
    <w:p w14:paraId="734A2CDB" w14:textId="77777777" w:rsidR="009B3C23" w:rsidRPr="004E1C7F" w:rsidRDefault="009B3C23" w:rsidP="006F7BD2">
      <w:pPr>
        <w:keepNext/>
        <w:tabs>
          <w:tab w:val="clear" w:pos="567"/>
        </w:tabs>
        <w:autoSpaceDE w:val="0"/>
        <w:autoSpaceDN w:val="0"/>
        <w:adjustRightInd w:val="0"/>
        <w:spacing w:line="240" w:lineRule="auto"/>
        <w:rPr>
          <w:u w:val="single"/>
        </w:rPr>
      </w:pPr>
      <w:r w:rsidRPr="004E1C7F">
        <w:rPr>
          <w:u w:val="single"/>
        </w:rPr>
        <w:t>Ektooppinen kalkkiutuminen</w:t>
      </w:r>
    </w:p>
    <w:p w14:paraId="7FA7D3AD" w14:textId="77777777" w:rsidR="009B3C23" w:rsidRPr="004E1C7F" w:rsidRDefault="009B3C23" w:rsidP="006F7BD2">
      <w:pPr>
        <w:keepNext/>
        <w:tabs>
          <w:tab w:val="clear" w:pos="567"/>
        </w:tabs>
        <w:autoSpaceDE w:val="0"/>
        <w:autoSpaceDN w:val="0"/>
        <w:adjustRightInd w:val="0"/>
        <w:spacing w:line="240" w:lineRule="auto"/>
        <w:rPr>
          <w:u w:val="single"/>
        </w:rPr>
      </w:pPr>
    </w:p>
    <w:p w14:paraId="64709971" w14:textId="77777777" w:rsidR="009B3C23" w:rsidRPr="004E1C7F" w:rsidRDefault="009B3C23" w:rsidP="006F7BD2">
      <w:pPr>
        <w:tabs>
          <w:tab w:val="clear" w:pos="567"/>
        </w:tabs>
        <w:autoSpaceDE w:val="0"/>
        <w:autoSpaceDN w:val="0"/>
        <w:adjustRightInd w:val="0"/>
        <w:spacing w:line="240" w:lineRule="auto"/>
      </w:pPr>
      <w:r w:rsidRPr="004E1C7F">
        <w:t>Hypofosfatasiapotilailla tehdyissä asfotaasi alfaa koskevissa kliinisissä tutkimuksissa on ilmoitettu oftalmista (sidekalvon ja sarveiskalvon) kalkkiutumista ja nefrokalsinoosia. Olemassa olevat tiedot eivät riitä vahvistamaan asfotaasi alfalle altistumisen ja ektooppisen kalkkiutumisen välistä yhteyttä. Oftalmista (sidekalvon ja sarveiskalvon) kalkkiutumista ja nefrokalsinoosia hypofosfatasian ilmentyminä on kuvattu julkaistussa kirjallisuudessa. Nefrokalsinoosia esiintyi 51,6 %:lla potilaista syntymän ja viidennen ikävuoden välillä tutkimuksessa, joka koski sairauden luonnollista kulkua hoitamatonta infantiilia hypofosfatasiaa sairastavilla potilailla. Hypofosfatasiapotilaille suositellaan silmätutkimuksia ja munuaisten ultraäänitutkimuksia lähtötilanteessa ja määräajoin sen jälkeen.</w:t>
      </w:r>
    </w:p>
    <w:p w14:paraId="4EBB7F28" w14:textId="77777777" w:rsidR="009B3C23" w:rsidRPr="004E1C7F" w:rsidRDefault="009B3C23" w:rsidP="006F7BD2">
      <w:pPr>
        <w:tabs>
          <w:tab w:val="clear" w:pos="567"/>
        </w:tabs>
        <w:autoSpaceDE w:val="0"/>
        <w:autoSpaceDN w:val="0"/>
        <w:adjustRightInd w:val="0"/>
        <w:spacing w:line="240" w:lineRule="auto"/>
        <w:rPr>
          <w:u w:val="single"/>
        </w:rPr>
      </w:pPr>
    </w:p>
    <w:p w14:paraId="0A0A0C15" w14:textId="77777777" w:rsidR="009B3C23" w:rsidRPr="004E1C7F" w:rsidRDefault="009B3C23" w:rsidP="006F7BD2">
      <w:pPr>
        <w:keepNext/>
        <w:tabs>
          <w:tab w:val="clear" w:pos="567"/>
        </w:tabs>
        <w:autoSpaceDE w:val="0"/>
        <w:autoSpaceDN w:val="0"/>
        <w:adjustRightInd w:val="0"/>
        <w:spacing w:line="240" w:lineRule="auto"/>
        <w:rPr>
          <w:u w:val="single"/>
        </w:rPr>
      </w:pPr>
      <w:r w:rsidRPr="004E1C7F">
        <w:rPr>
          <w:u w:val="single"/>
        </w:rPr>
        <w:t>Seerumin lisäkilpirauhashormoni ja kalsiumpitoisuudet</w:t>
      </w:r>
    </w:p>
    <w:p w14:paraId="3E7E4058" w14:textId="77777777" w:rsidR="009B3C23" w:rsidRPr="004E1C7F" w:rsidRDefault="009B3C23" w:rsidP="006F7BD2">
      <w:pPr>
        <w:keepNext/>
        <w:tabs>
          <w:tab w:val="clear" w:pos="567"/>
        </w:tabs>
        <w:autoSpaceDE w:val="0"/>
        <w:autoSpaceDN w:val="0"/>
        <w:adjustRightInd w:val="0"/>
        <w:spacing w:line="240" w:lineRule="auto"/>
        <w:rPr>
          <w:u w:val="single"/>
        </w:rPr>
      </w:pPr>
    </w:p>
    <w:p w14:paraId="0C774B16" w14:textId="77777777" w:rsidR="009B3C23" w:rsidRPr="004E1C7F" w:rsidRDefault="009B3C23" w:rsidP="006F7BD2">
      <w:pPr>
        <w:tabs>
          <w:tab w:val="clear" w:pos="567"/>
        </w:tabs>
        <w:autoSpaceDE w:val="0"/>
        <w:autoSpaceDN w:val="0"/>
        <w:adjustRightInd w:val="0"/>
        <w:spacing w:line="240" w:lineRule="auto"/>
      </w:pPr>
      <w:r w:rsidRPr="004E1C7F">
        <w:t xml:space="preserve">Lisäkilpirauhashormonin (PTH) pitoisuus seerumissa saattaa suurentua asfotaasi alfaa saavilla hypofosfatasiapotilailla, erityisesti hoidon ensimmäisten 12 viikon aikana. Seerumin lisäkilpirauhashormonin ja kalsiumin pitoisuuksien tarkkailua suositellaan potilailla, jotka saavat </w:t>
      </w:r>
      <w:r w:rsidRPr="004E1C7F">
        <w:lastRenderedPageBreak/>
        <w:t>asfotaasi alfa -hoitoa. Kalsiumlisä ja suun kautta otettava D-vitamiinilisä saattavat olla tarpeen. Ks. kohta 5.1.</w:t>
      </w:r>
    </w:p>
    <w:p w14:paraId="578839AC" w14:textId="77777777" w:rsidR="009B3C23" w:rsidRPr="004E1C7F" w:rsidRDefault="009B3C23" w:rsidP="006F7BD2">
      <w:pPr>
        <w:tabs>
          <w:tab w:val="clear" w:pos="567"/>
        </w:tabs>
        <w:autoSpaceDE w:val="0"/>
        <w:autoSpaceDN w:val="0"/>
        <w:adjustRightInd w:val="0"/>
        <w:spacing w:line="240" w:lineRule="auto"/>
      </w:pPr>
    </w:p>
    <w:p w14:paraId="20195B8B" w14:textId="77777777" w:rsidR="009B3C23" w:rsidRPr="004E1C7F" w:rsidRDefault="009B3C23" w:rsidP="006F7BD2">
      <w:pPr>
        <w:keepNext/>
        <w:tabs>
          <w:tab w:val="clear" w:pos="567"/>
        </w:tabs>
        <w:autoSpaceDE w:val="0"/>
        <w:autoSpaceDN w:val="0"/>
        <w:adjustRightInd w:val="0"/>
        <w:spacing w:line="240" w:lineRule="auto"/>
        <w:rPr>
          <w:u w:val="single"/>
        </w:rPr>
      </w:pPr>
      <w:r w:rsidRPr="004E1C7F">
        <w:rPr>
          <w:u w:val="single"/>
        </w:rPr>
        <w:t>Suhteeton painonnousu</w:t>
      </w:r>
    </w:p>
    <w:p w14:paraId="07D9B818" w14:textId="77777777" w:rsidR="009B3C23" w:rsidRPr="004E1C7F" w:rsidRDefault="009B3C23" w:rsidP="006F7BD2">
      <w:pPr>
        <w:keepNext/>
        <w:tabs>
          <w:tab w:val="clear" w:pos="567"/>
        </w:tabs>
        <w:autoSpaceDE w:val="0"/>
        <w:autoSpaceDN w:val="0"/>
        <w:adjustRightInd w:val="0"/>
        <w:spacing w:line="240" w:lineRule="auto"/>
        <w:rPr>
          <w:u w:val="single"/>
        </w:rPr>
      </w:pPr>
    </w:p>
    <w:p w14:paraId="467826F7" w14:textId="77777777" w:rsidR="009B3C23" w:rsidRPr="004E1C7F" w:rsidRDefault="009B3C23" w:rsidP="006F7BD2">
      <w:pPr>
        <w:tabs>
          <w:tab w:val="clear" w:pos="567"/>
        </w:tabs>
        <w:autoSpaceDE w:val="0"/>
        <w:autoSpaceDN w:val="0"/>
        <w:adjustRightInd w:val="0"/>
        <w:spacing w:line="240" w:lineRule="auto"/>
      </w:pPr>
      <w:r w:rsidRPr="004E1C7F">
        <w:t>Potilaille saattaa ilmaantua suhteetonta painon lisääntymistä. Ruokavalion valvonta on suositeltavaa.</w:t>
      </w:r>
    </w:p>
    <w:p w14:paraId="0A7BBF0E" w14:textId="77777777" w:rsidR="009B3C23" w:rsidRPr="004E1C7F" w:rsidRDefault="009B3C23" w:rsidP="006F7BD2">
      <w:pPr>
        <w:tabs>
          <w:tab w:val="clear" w:pos="567"/>
        </w:tabs>
        <w:autoSpaceDE w:val="0"/>
        <w:autoSpaceDN w:val="0"/>
        <w:adjustRightInd w:val="0"/>
        <w:spacing w:line="240" w:lineRule="auto"/>
      </w:pPr>
    </w:p>
    <w:p w14:paraId="485D3016" w14:textId="77777777" w:rsidR="009B3C23" w:rsidRPr="004E1C7F" w:rsidRDefault="009B3C23" w:rsidP="006F7BD2">
      <w:pPr>
        <w:keepNext/>
        <w:spacing w:line="240" w:lineRule="auto"/>
        <w:outlineLvl w:val="0"/>
        <w:rPr>
          <w:u w:val="single"/>
        </w:rPr>
      </w:pPr>
      <w:r w:rsidRPr="004E1C7F">
        <w:rPr>
          <w:u w:val="single"/>
        </w:rPr>
        <w:t>Apuaineet</w:t>
      </w:r>
    </w:p>
    <w:p w14:paraId="3A0A9814" w14:textId="77777777" w:rsidR="009B3C23" w:rsidRPr="004E1C7F" w:rsidRDefault="009B3C23" w:rsidP="006F7BD2">
      <w:pPr>
        <w:keepNext/>
        <w:spacing w:line="240" w:lineRule="auto"/>
        <w:outlineLvl w:val="0"/>
        <w:rPr>
          <w:u w:val="single"/>
        </w:rPr>
      </w:pPr>
    </w:p>
    <w:p w14:paraId="43791A2C" w14:textId="77777777" w:rsidR="009B3C23" w:rsidRPr="004E1C7F" w:rsidRDefault="009B3C23" w:rsidP="006F7BD2">
      <w:pPr>
        <w:spacing w:line="240" w:lineRule="auto"/>
        <w:outlineLvl w:val="0"/>
      </w:pPr>
      <w:r w:rsidRPr="004E1C7F">
        <w:t>Tämä lääkevalmiste sisältää alle 1 mmol natriumia (23 mg) per injektiopullo eli sen voidaan sanoa olevan ”natriumiton”.</w:t>
      </w:r>
    </w:p>
    <w:p w14:paraId="17EDDAD6" w14:textId="77777777" w:rsidR="009B3C23" w:rsidRPr="004E1C7F" w:rsidRDefault="009B3C23" w:rsidP="006F7BD2">
      <w:pPr>
        <w:spacing w:line="240" w:lineRule="auto"/>
        <w:outlineLvl w:val="0"/>
      </w:pPr>
    </w:p>
    <w:p w14:paraId="1AF0F6D9" w14:textId="77777777" w:rsidR="009B3C23" w:rsidRPr="004E1C7F" w:rsidRDefault="009B3C23" w:rsidP="006F7BD2">
      <w:pPr>
        <w:keepNext/>
        <w:spacing w:line="240" w:lineRule="auto"/>
        <w:ind w:left="567" w:hanging="567"/>
        <w:outlineLvl w:val="0"/>
      </w:pPr>
      <w:r w:rsidRPr="004E1C7F">
        <w:rPr>
          <w:b/>
          <w:bCs/>
        </w:rPr>
        <w:t>4.5</w:t>
      </w:r>
      <w:r w:rsidRPr="004E1C7F">
        <w:rPr>
          <w:b/>
          <w:bCs/>
        </w:rPr>
        <w:tab/>
        <w:t xml:space="preserve">Yhteisvaikutukset muiden lääkevalmisteiden kanssa sekä muut yhteisvaikutukset </w:t>
      </w:r>
    </w:p>
    <w:p w14:paraId="293A91AA" w14:textId="77777777" w:rsidR="009B3C23" w:rsidRPr="004E1C7F" w:rsidRDefault="009B3C23" w:rsidP="006F7BD2">
      <w:pPr>
        <w:keepNext/>
        <w:spacing w:line="240" w:lineRule="auto"/>
      </w:pPr>
    </w:p>
    <w:p w14:paraId="46F2EE64" w14:textId="77777777" w:rsidR="009B3C23" w:rsidRPr="004E1C7F" w:rsidRDefault="009B3C23" w:rsidP="006F7BD2">
      <w:pPr>
        <w:tabs>
          <w:tab w:val="clear" w:pos="567"/>
        </w:tabs>
        <w:autoSpaceDE w:val="0"/>
        <w:autoSpaceDN w:val="0"/>
        <w:adjustRightInd w:val="0"/>
        <w:spacing w:line="240" w:lineRule="auto"/>
      </w:pPr>
      <w:r w:rsidRPr="004E1C7F">
        <w:t>Asfotaasi alfaa koskevia yhteisvaikutustutkimuksia ei ole tehty. Rakenteensa ja farmakokinetiikkansa perusteella asfotaasi alfa ei todennäköisesti vaikuta sytokromi P</w:t>
      </w:r>
      <w:r w:rsidRPr="004E1C7F">
        <w:noBreakHyphen/>
        <w:t>450:een liittyvään aineenvaihduntaan.</w:t>
      </w:r>
    </w:p>
    <w:p w14:paraId="70B03EAD" w14:textId="77777777" w:rsidR="009B3C23" w:rsidRPr="004E1C7F" w:rsidRDefault="009B3C23" w:rsidP="006F7BD2">
      <w:pPr>
        <w:tabs>
          <w:tab w:val="clear" w:pos="567"/>
        </w:tabs>
        <w:autoSpaceDE w:val="0"/>
        <w:autoSpaceDN w:val="0"/>
        <w:adjustRightInd w:val="0"/>
        <w:spacing w:line="240" w:lineRule="auto"/>
      </w:pPr>
    </w:p>
    <w:p w14:paraId="34617693" w14:textId="77777777" w:rsidR="009B3C23" w:rsidRPr="004E1C7F" w:rsidRDefault="009B3C23" w:rsidP="006F7BD2">
      <w:pPr>
        <w:tabs>
          <w:tab w:val="clear" w:pos="567"/>
        </w:tabs>
        <w:autoSpaceDE w:val="0"/>
        <w:autoSpaceDN w:val="0"/>
        <w:adjustRightInd w:val="0"/>
        <w:spacing w:line="240" w:lineRule="auto"/>
      </w:pPr>
      <w:r w:rsidRPr="004E1C7F">
        <w:t>Asfotaasi alfa sisältää ei-kudosspesifisen alkalisen fosfataasin katalyyttisen domeenin. Asfotaasi alfan antaminen häiritsee rutiininomaista seerumin alkalisen fosfataasin mittausta sairaalalaboratorioissa ja johtaa seerumin alkalisen fosfataasin aktiviteetin mittaustuloksiin, jotka ovat useita tuhansia yksiköitä litraa kohden. Asfotaasi alfan aktiviteetin mittaustulosta ei pidä tulkita samalla tavalla kuin seerumin alkalisen fosfataasin aktiviteetin mittaustulosta entsyymien erilaisten ominaisuuksien vuoksi.</w:t>
      </w:r>
    </w:p>
    <w:p w14:paraId="1A0EA578" w14:textId="77777777" w:rsidR="009B3C23" w:rsidRPr="004E1C7F" w:rsidRDefault="009B3C23" w:rsidP="006F7BD2">
      <w:pPr>
        <w:tabs>
          <w:tab w:val="clear" w:pos="567"/>
        </w:tabs>
        <w:autoSpaceDE w:val="0"/>
        <w:autoSpaceDN w:val="0"/>
        <w:adjustRightInd w:val="0"/>
        <w:spacing w:line="240" w:lineRule="auto"/>
      </w:pPr>
    </w:p>
    <w:p w14:paraId="3EEEABAF" w14:textId="77777777" w:rsidR="009B3C23" w:rsidRPr="004E1C7F" w:rsidRDefault="009B3C23" w:rsidP="006F7BD2">
      <w:pPr>
        <w:spacing w:line="240" w:lineRule="auto"/>
      </w:pPr>
      <w:r w:rsidRPr="004E1C7F">
        <w:t>Alkalista fosfataasia (AFOS) käytetään havaitsemisreagenssina monissa rutiininomaisissa laboratorioanalyyseissä. Jos asfotaasi alfaa on kliinisissä laboratorionäytteissä, raportoidut arvot saattavat olla poikkeavia.</w:t>
      </w:r>
    </w:p>
    <w:p w14:paraId="653D302A" w14:textId="77777777" w:rsidR="009B3C23" w:rsidRPr="004E1C7F" w:rsidRDefault="009B3C23" w:rsidP="006F7BD2">
      <w:pPr>
        <w:spacing w:line="240" w:lineRule="auto"/>
      </w:pPr>
    </w:p>
    <w:p w14:paraId="776DA20E" w14:textId="77777777" w:rsidR="009B3C23" w:rsidRPr="004E1C7F" w:rsidRDefault="009B3C23" w:rsidP="006F7BD2">
      <w:pPr>
        <w:tabs>
          <w:tab w:val="clear" w:pos="567"/>
        </w:tabs>
        <w:autoSpaceDE w:val="0"/>
        <w:autoSpaceDN w:val="0"/>
        <w:adjustRightInd w:val="0"/>
        <w:spacing w:line="240" w:lineRule="auto"/>
      </w:pPr>
      <w:r w:rsidRPr="004E1C7F">
        <w:t>Hoitavan lääkärin tulee ilmoittaa testauslaboratoriolle, että potilasta hoidetaan AFOS-pitoisuuksiin vaikuttavalla lääkityksellä. Vaihtoehtoisia analyysimenetelmiä (eli sellaisia, joissa ei käytetä AFOS-konjugoitua reportterijärjestelmää) voidaan harkita Strensiq-hoitoa saaville potilaille.</w:t>
      </w:r>
    </w:p>
    <w:p w14:paraId="43EEFB61" w14:textId="77777777" w:rsidR="009B3C23" w:rsidRPr="004E1C7F" w:rsidRDefault="009B3C23" w:rsidP="006F7BD2">
      <w:pPr>
        <w:tabs>
          <w:tab w:val="clear" w:pos="567"/>
        </w:tabs>
        <w:autoSpaceDE w:val="0"/>
        <w:autoSpaceDN w:val="0"/>
        <w:adjustRightInd w:val="0"/>
        <w:spacing w:line="240" w:lineRule="auto"/>
      </w:pPr>
    </w:p>
    <w:p w14:paraId="422EA1AA" w14:textId="77777777" w:rsidR="009B3C23" w:rsidRPr="004E1C7F" w:rsidRDefault="009B3C23" w:rsidP="006F7BD2">
      <w:pPr>
        <w:keepNext/>
        <w:spacing w:line="240" w:lineRule="auto"/>
        <w:ind w:left="567" w:hanging="567"/>
        <w:outlineLvl w:val="0"/>
      </w:pPr>
      <w:r w:rsidRPr="004E1C7F">
        <w:rPr>
          <w:b/>
          <w:bCs/>
        </w:rPr>
        <w:t>4.6</w:t>
      </w:r>
      <w:r w:rsidRPr="004E1C7F">
        <w:rPr>
          <w:b/>
          <w:bCs/>
        </w:rPr>
        <w:tab/>
        <w:t xml:space="preserve">Hedelmällisyys, raskaus ja imetys </w:t>
      </w:r>
    </w:p>
    <w:p w14:paraId="11FCC00A" w14:textId="77777777" w:rsidR="009B3C23" w:rsidRPr="004E1C7F" w:rsidRDefault="009B3C23" w:rsidP="006F7BD2">
      <w:pPr>
        <w:keepNext/>
        <w:spacing w:line="240" w:lineRule="auto"/>
        <w:rPr>
          <w:u w:val="single"/>
        </w:rPr>
      </w:pPr>
    </w:p>
    <w:p w14:paraId="28600BD6" w14:textId="77777777" w:rsidR="009B3C23" w:rsidRPr="004E1C7F" w:rsidRDefault="009B3C23" w:rsidP="006F7BD2">
      <w:pPr>
        <w:keepNext/>
        <w:spacing w:line="240" w:lineRule="auto"/>
        <w:rPr>
          <w:u w:val="single"/>
        </w:rPr>
      </w:pPr>
      <w:r w:rsidRPr="004E1C7F">
        <w:rPr>
          <w:u w:val="single"/>
        </w:rPr>
        <w:t>Raskaus</w:t>
      </w:r>
    </w:p>
    <w:p w14:paraId="07B2E02C" w14:textId="77777777" w:rsidR="009B3C23" w:rsidRPr="004E1C7F" w:rsidRDefault="009B3C23" w:rsidP="006F7BD2">
      <w:pPr>
        <w:keepNext/>
        <w:spacing w:line="240" w:lineRule="auto"/>
        <w:rPr>
          <w:u w:val="single"/>
        </w:rPr>
      </w:pPr>
    </w:p>
    <w:p w14:paraId="744E99C6" w14:textId="77777777" w:rsidR="009B3C23" w:rsidRPr="004E1C7F" w:rsidRDefault="009B3C23" w:rsidP="006F7BD2">
      <w:pPr>
        <w:tabs>
          <w:tab w:val="clear" w:pos="567"/>
        </w:tabs>
        <w:autoSpaceDE w:val="0"/>
        <w:autoSpaceDN w:val="0"/>
        <w:adjustRightInd w:val="0"/>
        <w:spacing w:line="240" w:lineRule="auto"/>
      </w:pPr>
      <w:r w:rsidRPr="004E1C7F">
        <w:t>Ei ole riittävästi tietoja asfotaasi alfan käytöstä raskaana oleville naisille.</w:t>
      </w:r>
    </w:p>
    <w:p w14:paraId="066E3E10" w14:textId="77777777" w:rsidR="009B3C23" w:rsidRPr="004E1C7F" w:rsidRDefault="009B3C23" w:rsidP="006F7BD2">
      <w:pPr>
        <w:tabs>
          <w:tab w:val="clear" w:pos="567"/>
        </w:tabs>
        <w:autoSpaceDE w:val="0"/>
        <w:autoSpaceDN w:val="0"/>
        <w:adjustRightInd w:val="0"/>
        <w:spacing w:line="240" w:lineRule="auto"/>
      </w:pPr>
      <w:r w:rsidRPr="004E1C7F">
        <w:t>Tiineille hiirille toistuvasti nahan alle annettujen terapeuttisten annosten (&gt; 0,5 mg/kg) jälkeen asfotaasi alfan tasot olivat mitattavissa sikiöissä kaikilla testatuilla annoksilla, mistä voidaan päätellä, että asfotaasi alfa läpäisee istukan. Ei ole tehty riittäviä eläinkokeita lisääntymistoksisuuden selvittämiseksi (ks. kohta 5.3). Asfotaasi alfan käyttöä ei suositella raskauden aikana eikä sellaisten naisten hoitoon, jotka voivat tulla raskaaksi ja jotka eivät käytä ehkäisyä.</w:t>
      </w:r>
    </w:p>
    <w:p w14:paraId="4E4FAC7A" w14:textId="77777777" w:rsidR="009B3C23" w:rsidRPr="004E1C7F" w:rsidRDefault="009B3C23" w:rsidP="006F7BD2">
      <w:pPr>
        <w:autoSpaceDE w:val="0"/>
        <w:autoSpaceDN w:val="0"/>
        <w:spacing w:line="240" w:lineRule="auto"/>
      </w:pPr>
    </w:p>
    <w:p w14:paraId="619894CB" w14:textId="77777777" w:rsidR="009B3C23" w:rsidRPr="004E1C7F" w:rsidRDefault="009B3C23" w:rsidP="006F7BD2">
      <w:pPr>
        <w:keepNext/>
        <w:tabs>
          <w:tab w:val="clear" w:pos="567"/>
        </w:tabs>
        <w:autoSpaceDE w:val="0"/>
        <w:autoSpaceDN w:val="0"/>
        <w:adjustRightInd w:val="0"/>
        <w:spacing w:line="240" w:lineRule="auto"/>
        <w:rPr>
          <w:u w:val="single"/>
        </w:rPr>
      </w:pPr>
      <w:r w:rsidRPr="004E1C7F">
        <w:rPr>
          <w:u w:val="single"/>
        </w:rPr>
        <w:t>Imetys</w:t>
      </w:r>
    </w:p>
    <w:p w14:paraId="35910CBC" w14:textId="77777777" w:rsidR="009B3C23" w:rsidRPr="004E1C7F" w:rsidRDefault="009B3C23" w:rsidP="006F7BD2">
      <w:pPr>
        <w:keepNext/>
        <w:tabs>
          <w:tab w:val="clear" w:pos="567"/>
        </w:tabs>
        <w:autoSpaceDE w:val="0"/>
        <w:autoSpaceDN w:val="0"/>
        <w:adjustRightInd w:val="0"/>
        <w:spacing w:line="240" w:lineRule="auto"/>
        <w:rPr>
          <w:u w:val="single"/>
        </w:rPr>
      </w:pPr>
    </w:p>
    <w:p w14:paraId="18A24BBC" w14:textId="77777777" w:rsidR="009B3C23" w:rsidRPr="004E1C7F" w:rsidRDefault="009B3C23" w:rsidP="006F7BD2">
      <w:pPr>
        <w:tabs>
          <w:tab w:val="clear" w:pos="567"/>
        </w:tabs>
        <w:autoSpaceDE w:val="0"/>
        <w:autoSpaceDN w:val="0"/>
        <w:adjustRightInd w:val="0"/>
        <w:spacing w:line="240" w:lineRule="auto"/>
      </w:pPr>
      <w:r w:rsidRPr="004E1C7F">
        <w:t xml:space="preserve">Ei ole riittävästi tietoa asfotaasi alfan erittymisestä ihmisen rintamaitoon. Vastasyntyneeseen/imeväiseen kohdistuvia riskejä ei voida poissulkea. </w:t>
      </w:r>
    </w:p>
    <w:p w14:paraId="2540310F" w14:textId="26C6FD88" w:rsidR="009B3C23" w:rsidRPr="004E1C7F" w:rsidRDefault="009B3C23" w:rsidP="006F7BD2">
      <w:pPr>
        <w:tabs>
          <w:tab w:val="clear" w:pos="567"/>
        </w:tabs>
        <w:autoSpaceDE w:val="0"/>
        <w:autoSpaceDN w:val="0"/>
        <w:adjustRightInd w:val="0"/>
        <w:spacing w:line="240" w:lineRule="auto"/>
      </w:pPr>
      <w:r w:rsidRPr="004E1C7F">
        <w:rPr>
          <w:color w:val="000000"/>
          <w:lang w:eastAsia="zh-CN"/>
        </w:rPr>
        <w:t>On päätettävä</w:t>
      </w:r>
      <w:ins w:id="6" w:author="Arex Advisor" w:date="2025-12-19T08:35:00Z" w16du:dateUtc="2025-12-19T07:35:00Z">
        <w:r w:rsidR="00D708A1">
          <w:rPr>
            <w:color w:val="000000"/>
            <w:lang w:eastAsia="zh-CN"/>
          </w:rPr>
          <w:t>,</w:t>
        </w:r>
      </w:ins>
      <w:r w:rsidRPr="004E1C7F">
        <w:rPr>
          <w:color w:val="000000"/>
          <w:lang w:eastAsia="zh-CN"/>
        </w:rPr>
        <w:t xml:space="preserve"> lopetetaanko rintaruokinta vai lopetetaanko asfotaasi alfa -hoito ottaen huomioon rintaruokinnasta aiheutuvat hyödyt lapselle ja hoidosta koituvat hyödyt äidille</w:t>
      </w:r>
      <w:r w:rsidRPr="004E1C7F">
        <w:t>.</w:t>
      </w:r>
    </w:p>
    <w:p w14:paraId="2AA6C40C" w14:textId="77777777" w:rsidR="009B3C23" w:rsidRPr="004E1C7F" w:rsidRDefault="009B3C23" w:rsidP="006F7BD2">
      <w:pPr>
        <w:tabs>
          <w:tab w:val="clear" w:pos="567"/>
        </w:tabs>
        <w:autoSpaceDE w:val="0"/>
        <w:autoSpaceDN w:val="0"/>
        <w:adjustRightInd w:val="0"/>
        <w:spacing w:line="240" w:lineRule="auto"/>
      </w:pPr>
    </w:p>
    <w:p w14:paraId="5ABBD1A8" w14:textId="77777777" w:rsidR="009B3C23" w:rsidRPr="004E1C7F" w:rsidRDefault="009B3C23" w:rsidP="006F7BD2">
      <w:pPr>
        <w:keepNext/>
        <w:spacing w:line="240" w:lineRule="auto"/>
        <w:rPr>
          <w:u w:val="single"/>
        </w:rPr>
      </w:pPr>
      <w:r w:rsidRPr="004E1C7F">
        <w:rPr>
          <w:u w:val="single"/>
        </w:rPr>
        <w:t>Hedelmällisyys</w:t>
      </w:r>
    </w:p>
    <w:p w14:paraId="7266F6F1" w14:textId="77777777" w:rsidR="009B3C23" w:rsidRPr="004E1C7F" w:rsidRDefault="009B3C23" w:rsidP="006F7BD2">
      <w:pPr>
        <w:keepNext/>
        <w:spacing w:line="240" w:lineRule="auto"/>
        <w:rPr>
          <w:u w:val="single"/>
        </w:rPr>
      </w:pPr>
    </w:p>
    <w:p w14:paraId="731C5E61" w14:textId="77777777" w:rsidR="009B3C23" w:rsidRPr="004E1C7F" w:rsidRDefault="009B3C23" w:rsidP="006F7BD2">
      <w:pPr>
        <w:tabs>
          <w:tab w:val="clear" w:pos="567"/>
        </w:tabs>
        <w:autoSpaceDE w:val="0"/>
        <w:autoSpaceDN w:val="0"/>
        <w:adjustRightInd w:val="0"/>
        <w:spacing w:line="240" w:lineRule="auto"/>
      </w:pPr>
      <w:r w:rsidRPr="004E1C7F">
        <w:t>Prekliinisissä hedelmällisyystutkimuksissa ei havaittu näyttöä hedelmällisyyteen ja alkion/sikiön kehitykseen kohdistuvista vaikutuksista (ks. kohta 5.3).</w:t>
      </w:r>
    </w:p>
    <w:p w14:paraId="225D9F8F" w14:textId="77777777" w:rsidR="009B3C23" w:rsidRPr="004E1C7F" w:rsidRDefault="009B3C23" w:rsidP="006F7BD2">
      <w:pPr>
        <w:tabs>
          <w:tab w:val="clear" w:pos="567"/>
        </w:tabs>
        <w:autoSpaceDE w:val="0"/>
        <w:autoSpaceDN w:val="0"/>
        <w:adjustRightInd w:val="0"/>
        <w:spacing w:line="240" w:lineRule="auto"/>
      </w:pPr>
    </w:p>
    <w:p w14:paraId="7CBEEF36" w14:textId="77777777" w:rsidR="009B3C23" w:rsidRPr="004E1C7F" w:rsidRDefault="009B3C23" w:rsidP="006F7BD2">
      <w:pPr>
        <w:keepNext/>
        <w:spacing w:line="240" w:lineRule="auto"/>
        <w:outlineLvl w:val="0"/>
        <w:rPr>
          <w:b/>
          <w:bCs/>
        </w:rPr>
      </w:pPr>
      <w:r w:rsidRPr="004E1C7F">
        <w:rPr>
          <w:b/>
          <w:bCs/>
        </w:rPr>
        <w:t>4.7</w:t>
      </w:r>
      <w:r w:rsidRPr="004E1C7F">
        <w:rPr>
          <w:b/>
          <w:bCs/>
        </w:rPr>
        <w:tab/>
        <w:t>Vaikutus ajokykyyn ja koneidenkäyttökykyyn</w:t>
      </w:r>
    </w:p>
    <w:p w14:paraId="43EBE8A6" w14:textId="77777777" w:rsidR="009B3C23" w:rsidRPr="004E1C7F" w:rsidRDefault="009B3C23" w:rsidP="006F7BD2">
      <w:pPr>
        <w:keepNext/>
        <w:spacing w:line="240" w:lineRule="auto"/>
      </w:pPr>
    </w:p>
    <w:p w14:paraId="4C48EFDC" w14:textId="77777777" w:rsidR="009B3C23" w:rsidRPr="004E1C7F" w:rsidRDefault="009B3C23" w:rsidP="006F7BD2">
      <w:pPr>
        <w:tabs>
          <w:tab w:val="clear" w:pos="567"/>
        </w:tabs>
        <w:autoSpaceDE w:val="0"/>
        <w:autoSpaceDN w:val="0"/>
        <w:adjustRightInd w:val="0"/>
        <w:spacing w:line="240" w:lineRule="auto"/>
      </w:pPr>
      <w:r w:rsidRPr="004E1C7F">
        <w:t>Strensiq-valmisteella ei ole haitallista vaikutusta ajokykyyn ja koneidenkäyttökykyyn.</w:t>
      </w:r>
    </w:p>
    <w:p w14:paraId="2526B6AC" w14:textId="77777777" w:rsidR="009B3C23" w:rsidRPr="004E1C7F" w:rsidRDefault="009B3C23" w:rsidP="006F7BD2">
      <w:pPr>
        <w:tabs>
          <w:tab w:val="clear" w:pos="567"/>
        </w:tabs>
        <w:autoSpaceDE w:val="0"/>
        <w:autoSpaceDN w:val="0"/>
        <w:adjustRightInd w:val="0"/>
        <w:spacing w:line="240" w:lineRule="auto"/>
      </w:pPr>
    </w:p>
    <w:p w14:paraId="593A9F9A" w14:textId="77777777" w:rsidR="009B3C23" w:rsidRPr="004E1C7F" w:rsidRDefault="009B3C23" w:rsidP="006F7BD2">
      <w:pPr>
        <w:keepNext/>
        <w:spacing w:line="240" w:lineRule="auto"/>
        <w:outlineLvl w:val="0"/>
        <w:rPr>
          <w:b/>
          <w:bCs/>
        </w:rPr>
      </w:pPr>
      <w:r w:rsidRPr="004E1C7F">
        <w:rPr>
          <w:b/>
          <w:bCs/>
        </w:rPr>
        <w:t>4.8</w:t>
      </w:r>
      <w:r w:rsidRPr="004E1C7F">
        <w:rPr>
          <w:b/>
          <w:bCs/>
        </w:rPr>
        <w:tab/>
        <w:t xml:space="preserve">Haittavaikutukset </w:t>
      </w:r>
    </w:p>
    <w:p w14:paraId="3909BCD9" w14:textId="77777777" w:rsidR="009B3C23" w:rsidRPr="004E1C7F" w:rsidRDefault="009B3C23" w:rsidP="006F7BD2">
      <w:pPr>
        <w:keepNext/>
        <w:autoSpaceDE w:val="0"/>
        <w:autoSpaceDN w:val="0"/>
        <w:adjustRightInd w:val="0"/>
        <w:spacing w:line="240" w:lineRule="auto"/>
      </w:pPr>
    </w:p>
    <w:p w14:paraId="459EABDF" w14:textId="77777777" w:rsidR="009B3C23" w:rsidRPr="004E1C7F" w:rsidRDefault="009B3C23" w:rsidP="006F7BD2">
      <w:pPr>
        <w:keepNext/>
        <w:autoSpaceDE w:val="0"/>
        <w:autoSpaceDN w:val="0"/>
        <w:adjustRightInd w:val="0"/>
        <w:spacing w:line="240" w:lineRule="auto"/>
        <w:rPr>
          <w:u w:val="single"/>
        </w:rPr>
      </w:pPr>
      <w:r w:rsidRPr="004E1C7F">
        <w:rPr>
          <w:u w:val="single"/>
        </w:rPr>
        <w:t>Turvallisuusprofiilin yhteenveto</w:t>
      </w:r>
    </w:p>
    <w:p w14:paraId="73345816" w14:textId="77777777" w:rsidR="009B3C23" w:rsidRPr="004E1C7F" w:rsidRDefault="009B3C23" w:rsidP="006F7BD2">
      <w:pPr>
        <w:keepNext/>
        <w:autoSpaceDE w:val="0"/>
        <w:autoSpaceDN w:val="0"/>
        <w:adjustRightInd w:val="0"/>
        <w:spacing w:line="240" w:lineRule="auto"/>
        <w:rPr>
          <w:u w:val="single"/>
        </w:rPr>
      </w:pPr>
    </w:p>
    <w:p w14:paraId="3A24282C" w14:textId="4A18B1F1" w:rsidR="009B3C23" w:rsidRPr="004E1C7F" w:rsidRDefault="009B3C23" w:rsidP="006F7BD2">
      <w:pPr>
        <w:keepNext/>
        <w:autoSpaceDE w:val="0"/>
        <w:autoSpaceDN w:val="0"/>
        <w:adjustRightInd w:val="0"/>
        <w:spacing w:line="240" w:lineRule="auto"/>
      </w:pPr>
      <w:r w:rsidRPr="004E1C7F">
        <w:t xml:space="preserve">Supportiiviset tiedot turvallisuudesta käsittävät 112 asfotaasi alfa -hoitoa saanutta potilasta, joiden hypofosfatasia oli perinataalinen/infantiili (n = 89), nuoruusiässä ilmennyt (n = 22) tai aikuisiässä ilmennyt (n = 1) (ikä tutkimukseen otettaessa 1 vuorokausi – 66,5 vuotta). Hoidon kesto vaihteli 1 päivästä 391,9 viikkoon (7,5 vuoteen). Yleisimmät havaitut haittavaikutukset olivat injektiopaikan reaktioita (74 %). Muutamia </w:t>
      </w:r>
      <w:ins w:id="7" w:author="Arex Advisor" w:date="2025-12-19T08:35:00Z" w16du:dateUtc="2025-12-19T07:35:00Z">
        <w:r w:rsidR="0071669A">
          <w:t>harvoja</w:t>
        </w:r>
        <w:r w:rsidR="0071669A" w:rsidRPr="004E1C7F">
          <w:t xml:space="preserve"> </w:t>
        </w:r>
      </w:ins>
      <w:r w:rsidRPr="004E1C7F">
        <w:t>anafylaktoidista reaktiota / yliherkkyysreaktiota koskevia tapausselostuksia on vastaanotettu.</w:t>
      </w:r>
    </w:p>
    <w:p w14:paraId="1825F448" w14:textId="77777777" w:rsidR="009B3C23" w:rsidRPr="004E1C7F" w:rsidRDefault="009B3C23" w:rsidP="006F7BD2">
      <w:pPr>
        <w:spacing w:line="240" w:lineRule="auto"/>
        <w:rPr>
          <w:color w:val="1F497D"/>
        </w:rPr>
      </w:pPr>
    </w:p>
    <w:p w14:paraId="03192EE6" w14:textId="77777777" w:rsidR="009B3C23" w:rsidRPr="004E1C7F" w:rsidRDefault="009B3C23" w:rsidP="006F7BD2">
      <w:pPr>
        <w:keepNext/>
        <w:tabs>
          <w:tab w:val="clear" w:pos="567"/>
        </w:tabs>
        <w:autoSpaceDE w:val="0"/>
        <w:autoSpaceDN w:val="0"/>
        <w:adjustRightInd w:val="0"/>
        <w:spacing w:line="240" w:lineRule="auto"/>
        <w:rPr>
          <w:u w:val="single"/>
        </w:rPr>
      </w:pPr>
      <w:r w:rsidRPr="004E1C7F">
        <w:rPr>
          <w:u w:val="single"/>
        </w:rPr>
        <w:t>Taulukkomuotoinen luettelo haittavaikutuksista</w:t>
      </w:r>
    </w:p>
    <w:p w14:paraId="7828DEA1" w14:textId="77777777" w:rsidR="009B3C23" w:rsidRPr="004E1C7F" w:rsidRDefault="009B3C23" w:rsidP="006F7BD2">
      <w:pPr>
        <w:keepNext/>
        <w:tabs>
          <w:tab w:val="clear" w:pos="567"/>
        </w:tabs>
        <w:autoSpaceDE w:val="0"/>
        <w:autoSpaceDN w:val="0"/>
        <w:adjustRightInd w:val="0"/>
        <w:spacing w:line="240" w:lineRule="auto"/>
        <w:rPr>
          <w:u w:val="single"/>
        </w:rPr>
      </w:pPr>
    </w:p>
    <w:p w14:paraId="52F1C5B8" w14:textId="262DC987" w:rsidR="009B3C23" w:rsidRPr="004E1C7F" w:rsidRDefault="009B3C23" w:rsidP="006F7BD2">
      <w:pPr>
        <w:tabs>
          <w:tab w:val="clear" w:pos="567"/>
        </w:tabs>
        <w:autoSpaceDE w:val="0"/>
        <w:autoSpaceDN w:val="0"/>
        <w:adjustRightInd w:val="0"/>
        <w:spacing w:line="240" w:lineRule="auto"/>
      </w:pPr>
      <w:r w:rsidRPr="004E1C7F">
        <w:t xml:space="preserve">Asfotaasi alfaan liittyvät haittavaikutukset on lueteltu elinjärjestelmäluokan ja suositellun termin mukaan käyttämällä MedDRA:n esiintymistiheysluokitusta hyvin yleinen </w:t>
      </w:r>
      <w:r w:rsidRPr="004E1C7F">
        <w:rPr>
          <w:noProof/>
        </w:rPr>
        <w:t>(</w:t>
      </w:r>
      <w:r w:rsidRPr="004E1C7F">
        <w:rPr>
          <w:rFonts w:ascii="Symbol" w:eastAsia="Symbol" w:hAnsi="Symbol" w:cs="Symbol"/>
          <w:noProof/>
        </w:rPr>
        <w:t>³</w:t>
      </w:r>
      <w:del w:id="8" w:author="Arex Advisor" w:date="2025-12-19T08:36:00Z" w16du:dateUtc="2025-12-19T07:36:00Z">
        <w:r w:rsidRPr="004E1C7F" w:rsidDel="00DB4E78">
          <w:rPr>
            <w:noProof/>
          </w:rPr>
          <w:delText> </w:delText>
        </w:r>
      </w:del>
      <w:r w:rsidRPr="004E1C7F">
        <w:rPr>
          <w:noProof/>
        </w:rPr>
        <w:t>1/10)</w:t>
      </w:r>
      <w:r w:rsidRPr="004E1C7F">
        <w:t xml:space="preserve">, yleinen </w:t>
      </w:r>
      <w:r w:rsidRPr="004E1C7F">
        <w:rPr>
          <w:noProof/>
        </w:rPr>
        <w:t>(</w:t>
      </w:r>
      <w:r w:rsidRPr="004E1C7F">
        <w:rPr>
          <w:rFonts w:ascii="Symbol" w:eastAsia="Symbol" w:hAnsi="Symbol" w:cs="Symbol"/>
          <w:noProof/>
        </w:rPr>
        <w:t>³</w:t>
      </w:r>
      <w:del w:id="9" w:author="Arex Advisor" w:date="2025-12-19T08:36:00Z" w16du:dateUtc="2025-12-19T07:36:00Z">
        <w:r w:rsidRPr="004E1C7F" w:rsidDel="00DB4E78">
          <w:rPr>
            <w:noProof/>
          </w:rPr>
          <w:delText> </w:delText>
        </w:r>
      </w:del>
      <w:r w:rsidRPr="004E1C7F">
        <w:rPr>
          <w:noProof/>
        </w:rPr>
        <w:t>1/100, &lt;</w:t>
      </w:r>
      <w:del w:id="10" w:author="Arex Advisor" w:date="2025-12-19T08:36:00Z" w16du:dateUtc="2025-12-19T07:36:00Z">
        <w:r w:rsidDel="00DB4E78">
          <w:rPr>
            <w:noProof/>
          </w:rPr>
          <w:delText> </w:delText>
        </w:r>
      </w:del>
      <w:r w:rsidRPr="004E1C7F">
        <w:rPr>
          <w:noProof/>
        </w:rPr>
        <w:t>1/10)</w:t>
      </w:r>
      <w:r w:rsidRPr="004E1C7F">
        <w:t xml:space="preserve">, melko harvinainen </w:t>
      </w:r>
      <w:r w:rsidRPr="004E1C7F">
        <w:rPr>
          <w:noProof/>
        </w:rPr>
        <w:t>(</w:t>
      </w:r>
      <w:r w:rsidRPr="004E1C7F">
        <w:rPr>
          <w:rFonts w:ascii="Symbol" w:eastAsia="Symbol" w:hAnsi="Symbol" w:cs="Symbol"/>
          <w:noProof/>
        </w:rPr>
        <w:t>³</w:t>
      </w:r>
      <w:del w:id="11" w:author="Arex Advisor" w:date="2025-12-19T08:36:00Z" w16du:dateUtc="2025-12-19T07:36:00Z">
        <w:r w:rsidRPr="004E1C7F" w:rsidDel="00DB4E78">
          <w:rPr>
            <w:noProof/>
          </w:rPr>
          <w:delText> </w:delText>
        </w:r>
      </w:del>
      <w:r w:rsidRPr="004E1C7F">
        <w:rPr>
          <w:noProof/>
        </w:rPr>
        <w:t>1/1 000, &lt;1/100)</w:t>
      </w:r>
      <w:r w:rsidRPr="004E1C7F">
        <w:t xml:space="preserve">, harvinainen </w:t>
      </w:r>
      <w:r w:rsidRPr="004E1C7F">
        <w:rPr>
          <w:noProof/>
        </w:rPr>
        <w:t>(</w:t>
      </w:r>
      <w:r w:rsidRPr="004E1C7F">
        <w:rPr>
          <w:rFonts w:ascii="Symbol" w:eastAsia="Symbol" w:hAnsi="Symbol" w:cs="Symbol"/>
          <w:noProof/>
        </w:rPr>
        <w:t>³</w:t>
      </w:r>
      <w:del w:id="12" w:author="Arex Advisor" w:date="2025-12-19T08:36:00Z" w16du:dateUtc="2025-12-19T07:36:00Z">
        <w:r w:rsidRPr="004E1C7F" w:rsidDel="00DB4E78">
          <w:rPr>
            <w:noProof/>
          </w:rPr>
          <w:delText> </w:delText>
        </w:r>
      </w:del>
      <w:r w:rsidRPr="004E1C7F">
        <w:rPr>
          <w:noProof/>
        </w:rPr>
        <w:t>1/10 000, &lt;1/1 000)</w:t>
      </w:r>
      <w:r w:rsidRPr="004E1C7F">
        <w:t xml:space="preserve">, hyvin harvinainen </w:t>
      </w:r>
      <w:r w:rsidRPr="004E1C7F">
        <w:rPr>
          <w:noProof/>
        </w:rPr>
        <w:t>(&lt;</w:t>
      </w:r>
      <w:del w:id="13" w:author="Arex Advisor" w:date="2025-12-19T08:36:00Z" w16du:dateUtc="2025-12-19T07:36:00Z">
        <w:r w:rsidRPr="004E1C7F" w:rsidDel="00DB4E78">
          <w:rPr>
            <w:noProof/>
          </w:rPr>
          <w:delText> </w:delText>
        </w:r>
      </w:del>
      <w:r w:rsidRPr="004E1C7F">
        <w:rPr>
          <w:noProof/>
        </w:rPr>
        <w:t xml:space="preserve">1/10 000) ja tuntematon (koska saatavissa oleva tieto ei riitä esiintyvyyden arviointiin). </w:t>
      </w:r>
      <w:r w:rsidRPr="004E1C7F">
        <w:t xml:space="preserve">Kussakin esiintymistiheysluokassa haittavaikutukset on esitetty vakavuuden mukaan vähenevässä järjestyksessä. </w:t>
      </w:r>
    </w:p>
    <w:p w14:paraId="203AFEBC" w14:textId="77777777" w:rsidR="009B3C23" w:rsidRPr="004E1C7F" w:rsidRDefault="009B3C23" w:rsidP="006F7BD2">
      <w:pPr>
        <w:autoSpaceDE w:val="0"/>
        <w:autoSpaceDN w:val="0"/>
        <w:adjustRightInd w:val="0"/>
        <w:spacing w:line="240" w:lineRule="auto"/>
      </w:pPr>
    </w:p>
    <w:p w14:paraId="124B3270" w14:textId="77777777" w:rsidR="009B3C23" w:rsidRPr="004E1C7F" w:rsidRDefault="009B3C23" w:rsidP="006F7BD2">
      <w:pPr>
        <w:keepNext/>
        <w:autoSpaceDE w:val="0"/>
        <w:autoSpaceDN w:val="0"/>
        <w:adjustRightInd w:val="0"/>
        <w:spacing w:line="240" w:lineRule="auto"/>
        <w:rPr>
          <w:b/>
          <w:bCs/>
        </w:rPr>
      </w:pPr>
      <w:r w:rsidRPr="004E1C7F">
        <w:rPr>
          <w:b/>
          <w:bCs/>
        </w:rPr>
        <w:t>Taulukko </w:t>
      </w:r>
      <w:r w:rsidRPr="004E1C7F">
        <w:rPr>
          <w:b/>
          <w:bCs/>
        </w:rPr>
        <w:fldChar w:fldCharType="begin"/>
      </w:r>
      <w:r w:rsidRPr="004E1C7F">
        <w:rPr>
          <w:b/>
          <w:bCs/>
        </w:rPr>
        <w:instrText xml:space="preserve"> SEQ Table \* ARABIC </w:instrText>
      </w:r>
      <w:r w:rsidRPr="004E1C7F">
        <w:rPr>
          <w:b/>
          <w:bCs/>
        </w:rPr>
        <w:fldChar w:fldCharType="separate"/>
      </w:r>
      <w:r w:rsidRPr="004E1C7F">
        <w:rPr>
          <w:b/>
          <w:bCs/>
          <w:noProof/>
        </w:rPr>
        <w:t>1</w:t>
      </w:r>
      <w:r w:rsidRPr="004E1C7F">
        <w:rPr>
          <w:b/>
          <w:bCs/>
        </w:rPr>
        <w:fldChar w:fldCharType="end"/>
      </w:r>
      <w:r w:rsidRPr="004E1C7F">
        <w:rPr>
          <w:b/>
          <w:bCs/>
        </w:rPr>
        <w:t xml:space="preserve">: Hypofosfatasiapotilaiden kliinisissä tutkimuksissa ilmoitetut haittavaikutukset </w:t>
      </w:r>
    </w:p>
    <w:tbl>
      <w:tblPr>
        <w:tblW w:w="89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8"/>
        <w:gridCol w:w="1985"/>
        <w:gridCol w:w="3969"/>
      </w:tblGrid>
      <w:tr w:rsidR="009B3C23" w:rsidRPr="004E1C7F" w14:paraId="57CEFCB5" w14:textId="77777777" w:rsidTr="00742AD6">
        <w:trPr>
          <w:trHeight w:val="300"/>
        </w:trPr>
        <w:tc>
          <w:tcPr>
            <w:tcW w:w="2948" w:type="dxa"/>
          </w:tcPr>
          <w:p w14:paraId="69DAB8BE" w14:textId="77777777" w:rsidR="009B3C23" w:rsidRPr="004E1C7F" w:rsidRDefault="009B3C23" w:rsidP="00742AD6">
            <w:pPr>
              <w:keepNext/>
              <w:spacing w:line="240" w:lineRule="auto"/>
              <w:rPr>
                <w:b/>
                <w:bCs/>
                <w:color w:val="000000"/>
              </w:rPr>
            </w:pPr>
            <w:r w:rsidRPr="004E1C7F">
              <w:rPr>
                <w:b/>
                <w:bCs/>
                <w:color w:val="000000"/>
              </w:rPr>
              <w:t>Elinjärjestelmäluokka</w:t>
            </w:r>
          </w:p>
        </w:tc>
        <w:tc>
          <w:tcPr>
            <w:tcW w:w="1985" w:type="dxa"/>
          </w:tcPr>
          <w:p w14:paraId="06EE4ADC" w14:textId="77777777" w:rsidR="009B3C23" w:rsidRPr="004E1C7F" w:rsidRDefault="009B3C23" w:rsidP="00742AD6">
            <w:pPr>
              <w:keepNext/>
              <w:spacing w:line="240" w:lineRule="auto"/>
              <w:rPr>
                <w:b/>
                <w:bCs/>
                <w:color w:val="000000"/>
              </w:rPr>
            </w:pPr>
            <w:r w:rsidRPr="004E1C7F">
              <w:rPr>
                <w:b/>
                <w:bCs/>
                <w:color w:val="000000"/>
              </w:rPr>
              <w:t>Esiintymistiheys</w:t>
            </w:r>
          </w:p>
        </w:tc>
        <w:tc>
          <w:tcPr>
            <w:tcW w:w="3969" w:type="dxa"/>
          </w:tcPr>
          <w:p w14:paraId="7EBA9ABB" w14:textId="77777777" w:rsidR="009B3C23" w:rsidRPr="004E1C7F" w:rsidRDefault="009B3C23" w:rsidP="00742AD6">
            <w:pPr>
              <w:keepNext/>
              <w:autoSpaceDE w:val="0"/>
              <w:autoSpaceDN w:val="0"/>
              <w:adjustRightInd w:val="0"/>
              <w:spacing w:line="240" w:lineRule="auto"/>
              <w:jc w:val="center"/>
              <w:rPr>
                <w:b/>
                <w:bCs/>
              </w:rPr>
            </w:pPr>
            <w:r w:rsidRPr="004E1C7F">
              <w:rPr>
                <w:b/>
                <w:bCs/>
              </w:rPr>
              <w:t>Haittavaikutus</w:t>
            </w:r>
          </w:p>
        </w:tc>
      </w:tr>
      <w:tr w:rsidR="009B3C23" w:rsidRPr="004E1C7F" w14:paraId="085649C9" w14:textId="77777777" w:rsidTr="00742AD6">
        <w:trPr>
          <w:cantSplit/>
        </w:trPr>
        <w:tc>
          <w:tcPr>
            <w:tcW w:w="2948" w:type="dxa"/>
          </w:tcPr>
          <w:p w14:paraId="3AC18080" w14:textId="77777777" w:rsidR="009B3C23" w:rsidRPr="004E1C7F" w:rsidRDefault="009B3C23" w:rsidP="00742AD6">
            <w:pPr>
              <w:spacing w:line="240" w:lineRule="auto"/>
              <w:rPr>
                <w:bCs/>
                <w:noProof/>
              </w:rPr>
            </w:pPr>
            <w:r w:rsidRPr="004E1C7F">
              <w:t xml:space="preserve">Infektiot </w:t>
            </w:r>
          </w:p>
        </w:tc>
        <w:tc>
          <w:tcPr>
            <w:tcW w:w="1985" w:type="dxa"/>
          </w:tcPr>
          <w:p w14:paraId="2C6B72B0" w14:textId="77777777" w:rsidR="009B3C23" w:rsidRPr="004E1C7F" w:rsidRDefault="009B3C23" w:rsidP="00742AD6">
            <w:pPr>
              <w:spacing w:line="240" w:lineRule="auto"/>
            </w:pPr>
            <w:r w:rsidRPr="004E1C7F">
              <w:t>Yleinen</w:t>
            </w:r>
          </w:p>
        </w:tc>
        <w:tc>
          <w:tcPr>
            <w:tcW w:w="3969" w:type="dxa"/>
          </w:tcPr>
          <w:p w14:paraId="311B88A7" w14:textId="77777777" w:rsidR="009B3C23" w:rsidRPr="004E1C7F" w:rsidRDefault="009B3C23" w:rsidP="00742AD6">
            <w:pPr>
              <w:spacing w:line="240" w:lineRule="auto"/>
            </w:pPr>
            <w:r w:rsidRPr="004E1C7F">
              <w:t>Injektiopaikan selluliitti</w:t>
            </w:r>
          </w:p>
        </w:tc>
      </w:tr>
      <w:tr w:rsidR="009B3C23" w:rsidRPr="004E1C7F" w14:paraId="17E5DBD9" w14:textId="77777777" w:rsidTr="00742AD6">
        <w:trPr>
          <w:cantSplit/>
        </w:trPr>
        <w:tc>
          <w:tcPr>
            <w:tcW w:w="2948" w:type="dxa"/>
          </w:tcPr>
          <w:p w14:paraId="715952B2" w14:textId="77777777" w:rsidR="009B3C23" w:rsidRPr="004E1C7F" w:rsidRDefault="009B3C23" w:rsidP="00742AD6">
            <w:pPr>
              <w:spacing w:line="240" w:lineRule="auto"/>
              <w:rPr>
                <w:bCs/>
                <w:noProof/>
              </w:rPr>
            </w:pPr>
            <w:r w:rsidRPr="004E1C7F">
              <w:t>Veri ja imukudos</w:t>
            </w:r>
          </w:p>
        </w:tc>
        <w:tc>
          <w:tcPr>
            <w:tcW w:w="1985" w:type="dxa"/>
          </w:tcPr>
          <w:p w14:paraId="0AC67D17" w14:textId="77777777" w:rsidR="009B3C23" w:rsidRPr="004E1C7F" w:rsidRDefault="009B3C23" w:rsidP="00742AD6">
            <w:pPr>
              <w:spacing w:line="240" w:lineRule="auto"/>
            </w:pPr>
            <w:r w:rsidRPr="004E1C7F">
              <w:t>Yleinen</w:t>
            </w:r>
          </w:p>
        </w:tc>
        <w:tc>
          <w:tcPr>
            <w:tcW w:w="3969" w:type="dxa"/>
          </w:tcPr>
          <w:p w14:paraId="7BB989BC" w14:textId="77777777" w:rsidR="009B3C23" w:rsidRPr="004E1C7F" w:rsidRDefault="009B3C23" w:rsidP="00742AD6">
            <w:pPr>
              <w:spacing w:line="240" w:lineRule="auto"/>
            </w:pPr>
            <w:r w:rsidRPr="004E1C7F">
              <w:t>Lisääntynyt mustelmaherkkyys</w:t>
            </w:r>
          </w:p>
        </w:tc>
      </w:tr>
      <w:tr w:rsidR="009B3C23" w:rsidRPr="004E1C7F" w14:paraId="5166AF48" w14:textId="77777777" w:rsidTr="00742AD6">
        <w:trPr>
          <w:cantSplit/>
        </w:trPr>
        <w:tc>
          <w:tcPr>
            <w:tcW w:w="2948" w:type="dxa"/>
          </w:tcPr>
          <w:p w14:paraId="682FD2B2" w14:textId="77777777" w:rsidR="009B3C23" w:rsidRPr="004E1C7F" w:rsidRDefault="009B3C23" w:rsidP="00742AD6">
            <w:pPr>
              <w:spacing w:line="240" w:lineRule="auto"/>
              <w:rPr>
                <w:bCs/>
              </w:rPr>
            </w:pPr>
            <w:r w:rsidRPr="004E1C7F">
              <w:rPr>
                <w:bCs/>
                <w:noProof/>
              </w:rPr>
              <w:t>Immuunijärjestelmä</w:t>
            </w:r>
          </w:p>
        </w:tc>
        <w:tc>
          <w:tcPr>
            <w:tcW w:w="1985" w:type="dxa"/>
          </w:tcPr>
          <w:p w14:paraId="0DB2DFB8" w14:textId="77777777" w:rsidR="009B3C23" w:rsidRPr="004E1C7F" w:rsidRDefault="009B3C23" w:rsidP="00742AD6">
            <w:pPr>
              <w:spacing w:line="240" w:lineRule="auto"/>
            </w:pPr>
            <w:r w:rsidRPr="004E1C7F">
              <w:t>Yleinen</w:t>
            </w:r>
          </w:p>
        </w:tc>
        <w:tc>
          <w:tcPr>
            <w:tcW w:w="3969" w:type="dxa"/>
          </w:tcPr>
          <w:p w14:paraId="223D3C49" w14:textId="77777777" w:rsidR="009B3C23" w:rsidRPr="004E1C7F" w:rsidRDefault="009B3C23" w:rsidP="00742AD6">
            <w:pPr>
              <w:spacing w:line="240" w:lineRule="auto"/>
            </w:pPr>
            <w:r w:rsidRPr="004E1C7F">
              <w:t>Anafylaktoidiset reaktiot</w:t>
            </w:r>
          </w:p>
          <w:p w14:paraId="223E76F7" w14:textId="77777777" w:rsidR="009B3C23" w:rsidRPr="004E1C7F" w:rsidRDefault="009B3C23" w:rsidP="00742AD6">
            <w:pPr>
              <w:spacing w:line="240" w:lineRule="auto"/>
            </w:pPr>
            <w:r w:rsidRPr="004E1C7F">
              <w:t>Yliherkkyys</w:t>
            </w:r>
            <w:r w:rsidRPr="004E1C7F">
              <w:rPr>
                <w:color w:val="000000"/>
                <w:vertAlign w:val="superscript"/>
              </w:rPr>
              <w:t xml:space="preserve">2 </w:t>
            </w:r>
          </w:p>
        </w:tc>
      </w:tr>
      <w:tr w:rsidR="009B3C23" w:rsidRPr="004E1C7F" w14:paraId="16E41640" w14:textId="77777777" w:rsidTr="00742AD6">
        <w:trPr>
          <w:cantSplit/>
          <w:trHeight w:val="261"/>
        </w:trPr>
        <w:tc>
          <w:tcPr>
            <w:tcW w:w="2948" w:type="dxa"/>
          </w:tcPr>
          <w:p w14:paraId="6B5F36EB" w14:textId="77777777" w:rsidR="009B3C23" w:rsidRPr="004E1C7F" w:rsidRDefault="009B3C23" w:rsidP="00742AD6">
            <w:pPr>
              <w:spacing w:line="240" w:lineRule="auto"/>
            </w:pPr>
            <w:r w:rsidRPr="004E1C7F">
              <w:t>Aineenvaihdunta ja ravitsemus</w:t>
            </w:r>
          </w:p>
        </w:tc>
        <w:tc>
          <w:tcPr>
            <w:tcW w:w="1985" w:type="dxa"/>
          </w:tcPr>
          <w:p w14:paraId="3ECAC670" w14:textId="77777777" w:rsidR="009B3C23" w:rsidRPr="004E1C7F" w:rsidRDefault="009B3C23" w:rsidP="00742AD6">
            <w:pPr>
              <w:spacing w:line="240" w:lineRule="auto"/>
            </w:pPr>
            <w:r w:rsidRPr="004E1C7F">
              <w:t>Yleinen</w:t>
            </w:r>
          </w:p>
        </w:tc>
        <w:tc>
          <w:tcPr>
            <w:tcW w:w="3969" w:type="dxa"/>
          </w:tcPr>
          <w:p w14:paraId="042B9447" w14:textId="77777777" w:rsidR="009B3C23" w:rsidRPr="004E1C7F" w:rsidRDefault="009B3C23" w:rsidP="00742AD6">
            <w:pPr>
              <w:spacing w:line="240" w:lineRule="auto"/>
            </w:pPr>
            <w:r w:rsidRPr="004E1C7F">
              <w:t>Hypokalsemia</w:t>
            </w:r>
          </w:p>
        </w:tc>
      </w:tr>
      <w:tr w:rsidR="009B3C23" w:rsidRPr="004E1C7F" w14:paraId="5E8EF74E" w14:textId="77777777" w:rsidTr="00742AD6">
        <w:trPr>
          <w:cantSplit/>
          <w:trHeight w:val="261"/>
        </w:trPr>
        <w:tc>
          <w:tcPr>
            <w:tcW w:w="2948" w:type="dxa"/>
          </w:tcPr>
          <w:p w14:paraId="47366067" w14:textId="77777777" w:rsidR="009B3C23" w:rsidRPr="004E1C7F" w:rsidRDefault="009B3C23" w:rsidP="00742AD6">
            <w:pPr>
              <w:spacing w:line="240" w:lineRule="auto"/>
            </w:pPr>
            <w:r w:rsidRPr="004E1C7F">
              <w:t>Hermosto</w:t>
            </w:r>
          </w:p>
        </w:tc>
        <w:tc>
          <w:tcPr>
            <w:tcW w:w="1985" w:type="dxa"/>
          </w:tcPr>
          <w:p w14:paraId="0C1D3061" w14:textId="77777777" w:rsidR="009B3C23" w:rsidRPr="004E1C7F" w:rsidRDefault="009B3C23" w:rsidP="00742AD6">
            <w:pPr>
              <w:spacing w:line="240" w:lineRule="auto"/>
            </w:pPr>
            <w:r w:rsidRPr="004E1C7F">
              <w:t>Hyvin yleinen</w:t>
            </w:r>
          </w:p>
        </w:tc>
        <w:tc>
          <w:tcPr>
            <w:tcW w:w="3969" w:type="dxa"/>
          </w:tcPr>
          <w:p w14:paraId="56D5AE5D" w14:textId="77777777" w:rsidR="009B3C23" w:rsidRPr="004E1C7F" w:rsidRDefault="009B3C23" w:rsidP="00742AD6">
            <w:pPr>
              <w:spacing w:line="240" w:lineRule="auto"/>
            </w:pPr>
            <w:r w:rsidRPr="004E1C7F">
              <w:t>Päänsärky</w:t>
            </w:r>
          </w:p>
        </w:tc>
      </w:tr>
      <w:tr w:rsidR="009B3C23" w:rsidRPr="004E1C7F" w14:paraId="402EFE5D" w14:textId="77777777" w:rsidTr="00742AD6">
        <w:trPr>
          <w:cantSplit/>
          <w:trHeight w:val="261"/>
        </w:trPr>
        <w:tc>
          <w:tcPr>
            <w:tcW w:w="2948" w:type="dxa"/>
          </w:tcPr>
          <w:p w14:paraId="2DB25D27" w14:textId="77777777" w:rsidR="009B3C23" w:rsidRPr="004E1C7F" w:rsidRDefault="009B3C23" w:rsidP="00742AD6">
            <w:pPr>
              <w:spacing w:line="240" w:lineRule="auto"/>
            </w:pPr>
            <w:r w:rsidRPr="004E1C7F">
              <w:t>Verisuonisto</w:t>
            </w:r>
          </w:p>
        </w:tc>
        <w:tc>
          <w:tcPr>
            <w:tcW w:w="1985" w:type="dxa"/>
          </w:tcPr>
          <w:p w14:paraId="2EAC77A3" w14:textId="77777777" w:rsidR="009B3C23" w:rsidRPr="004E1C7F" w:rsidRDefault="009B3C23" w:rsidP="00742AD6">
            <w:pPr>
              <w:spacing w:line="240" w:lineRule="auto"/>
            </w:pPr>
            <w:r w:rsidRPr="004E1C7F">
              <w:t>Yleinen</w:t>
            </w:r>
          </w:p>
        </w:tc>
        <w:tc>
          <w:tcPr>
            <w:tcW w:w="3969" w:type="dxa"/>
          </w:tcPr>
          <w:p w14:paraId="29767338" w14:textId="77777777" w:rsidR="009B3C23" w:rsidRPr="004E1C7F" w:rsidRDefault="009B3C23" w:rsidP="00742AD6">
            <w:pPr>
              <w:spacing w:line="240" w:lineRule="auto"/>
            </w:pPr>
            <w:r w:rsidRPr="004E1C7F">
              <w:t>Kuumat aallot</w:t>
            </w:r>
          </w:p>
        </w:tc>
      </w:tr>
      <w:tr w:rsidR="009B3C23" w:rsidRPr="004E1C7F" w14:paraId="094A7D09" w14:textId="77777777" w:rsidTr="00742AD6">
        <w:trPr>
          <w:cantSplit/>
          <w:trHeight w:val="261"/>
        </w:trPr>
        <w:tc>
          <w:tcPr>
            <w:tcW w:w="2948" w:type="dxa"/>
          </w:tcPr>
          <w:p w14:paraId="65E11983" w14:textId="77777777" w:rsidR="009B3C23" w:rsidRPr="004E1C7F" w:rsidRDefault="009B3C23" w:rsidP="00742AD6">
            <w:pPr>
              <w:spacing w:line="240" w:lineRule="auto"/>
            </w:pPr>
            <w:r w:rsidRPr="004E1C7F">
              <w:t>Ruoansulatuselimistö</w:t>
            </w:r>
          </w:p>
        </w:tc>
        <w:tc>
          <w:tcPr>
            <w:tcW w:w="1985" w:type="dxa"/>
          </w:tcPr>
          <w:p w14:paraId="079CADBB" w14:textId="77777777" w:rsidR="009B3C23" w:rsidRPr="004E1C7F" w:rsidRDefault="009B3C23" w:rsidP="00742AD6">
            <w:pPr>
              <w:spacing w:line="240" w:lineRule="auto"/>
            </w:pPr>
            <w:r w:rsidRPr="004E1C7F">
              <w:t>Yleinen</w:t>
            </w:r>
          </w:p>
        </w:tc>
        <w:tc>
          <w:tcPr>
            <w:tcW w:w="3969" w:type="dxa"/>
          </w:tcPr>
          <w:p w14:paraId="20C18B12" w14:textId="77777777" w:rsidR="009B3C23" w:rsidRPr="004E1C7F" w:rsidRDefault="009B3C23" w:rsidP="00742AD6">
            <w:pPr>
              <w:spacing w:line="240" w:lineRule="auto"/>
            </w:pPr>
            <w:r w:rsidRPr="004E1C7F">
              <w:t>Oraalinen hypestesia</w:t>
            </w:r>
          </w:p>
          <w:p w14:paraId="3C00E47E" w14:textId="77777777" w:rsidR="009B3C23" w:rsidRPr="004E1C7F" w:rsidRDefault="009B3C23" w:rsidP="00742AD6">
            <w:pPr>
              <w:spacing w:line="240" w:lineRule="auto"/>
            </w:pPr>
            <w:r w:rsidRPr="004E1C7F">
              <w:t>Pahoinvointi</w:t>
            </w:r>
          </w:p>
        </w:tc>
      </w:tr>
      <w:tr w:rsidR="009B3C23" w:rsidRPr="004E1C7F" w14:paraId="444B155D" w14:textId="77777777" w:rsidTr="00742AD6">
        <w:trPr>
          <w:cantSplit/>
          <w:trHeight w:val="261"/>
        </w:trPr>
        <w:tc>
          <w:tcPr>
            <w:tcW w:w="2948" w:type="dxa"/>
            <w:vMerge w:val="restart"/>
          </w:tcPr>
          <w:p w14:paraId="09AB6BC9" w14:textId="77777777" w:rsidR="009B3C23" w:rsidRPr="004E1C7F" w:rsidRDefault="009B3C23" w:rsidP="00742AD6">
            <w:pPr>
              <w:spacing w:line="240" w:lineRule="auto"/>
            </w:pPr>
            <w:r w:rsidRPr="004E1C7F">
              <w:t xml:space="preserve">Iho ja ihonalainen kudos </w:t>
            </w:r>
          </w:p>
        </w:tc>
        <w:tc>
          <w:tcPr>
            <w:tcW w:w="1985" w:type="dxa"/>
          </w:tcPr>
          <w:p w14:paraId="1052A343" w14:textId="77777777" w:rsidR="009B3C23" w:rsidRPr="004E1C7F" w:rsidRDefault="009B3C23" w:rsidP="00742AD6">
            <w:pPr>
              <w:spacing w:line="240" w:lineRule="auto"/>
            </w:pPr>
            <w:r w:rsidRPr="004E1C7F">
              <w:t>Hyvin yleinen</w:t>
            </w:r>
          </w:p>
        </w:tc>
        <w:tc>
          <w:tcPr>
            <w:tcW w:w="3969" w:type="dxa"/>
          </w:tcPr>
          <w:p w14:paraId="4D4DFF61" w14:textId="77777777" w:rsidR="009B3C23" w:rsidRPr="004E1C7F" w:rsidRDefault="009B3C23" w:rsidP="00742AD6">
            <w:pPr>
              <w:spacing w:line="240" w:lineRule="auto"/>
            </w:pPr>
            <w:r w:rsidRPr="004E1C7F">
              <w:t>Eryteema</w:t>
            </w:r>
          </w:p>
        </w:tc>
      </w:tr>
      <w:tr w:rsidR="009B3C23" w:rsidRPr="004E1C7F" w14:paraId="165C9670" w14:textId="77777777" w:rsidTr="00742AD6">
        <w:trPr>
          <w:cantSplit/>
          <w:trHeight w:val="766"/>
        </w:trPr>
        <w:tc>
          <w:tcPr>
            <w:tcW w:w="2948" w:type="dxa"/>
            <w:vMerge/>
          </w:tcPr>
          <w:p w14:paraId="0F7F648F" w14:textId="77777777" w:rsidR="009B3C23" w:rsidRPr="004E1C7F" w:rsidRDefault="009B3C23" w:rsidP="00742AD6">
            <w:pPr>
              <w:spacing w:line="240" w:lineRule="auto"/>
            </w:pPr>
          </w:p>
        </w:tc>
        <w:tc>
          <w:tcPr>
            <w:tcW w:w="1985" w:type="dxa"/>
          </w:tcPr>
          <w:p w14:paraId="25417846" w14:textId="77777777" w:rsidR="009B3C23" w:rsidRPr="004E1C7F" w:rsidRDefault="009B3C23" w:rsidP="00742AD6">
            <w:pPr>
              <w:spacing w:line="240" w:lineRule="auto"/>
            </w:pPr>
            <w:r w:rsidRPr="004E1C7F">
              <w:t>Yleinen</w:t>
            </w:r>
          </w:p>
        </w:tc>
        <w:tc>
          <w:tcPr>
            <w:tcW w:w="3969" w:type="dxa"/>
          </w:tcPr>
          <w:p w14:paraId="5BAFE35B" w14:textId="1C1FA6D2" w:rsidR="009B3C23" w:rsidRPr="004E1C7F" w:rsidRDefault="009B3C23" w:rsidP="00742AD6">
            <w:pPr>
              <w:spacing w:line="240" w:lineRule="auto"/>
            </w:pPr>
            <w:r w:rsidRPr="004E1C7F">
              <w:t xml:space="preserve">Ihon </w:t>
            </w:r>
            <w:ins w:id="14" w:author="Arex Advisor" w:date="2025-12-19T08:37:00Z" w16du:dateUtc="2025-12-19T07:37:00Z">
              <w:r w:rsidR="005B6176">
                <w:t>värin muuttuminen</w:t>
              </w:r>
            </w:ins>
            <w:del w:id="15" w:author="Arex Advisor" w:date="2025-12-19T08:37:00Z" w16du:dateUtc="2025-12-19T07:37:00Z">
              <w:r w:rsidRPr="004E1C7F" w:rsidDel="005B6176">
                <w:delText>värjäytyminen</w:delText>
              </w:r>
            </w:del>
          </w:p>
          <w:p w14:paraId="05B1F04E" w14:textId="77777777" w:rsidR="009B3C23" w:rsidRPr="004E1C7F" w:rsidRDefault="009B3C23" w:rsidP="00742AD6">
            <w:pPr>
              <w:spacing w:line="240" w:lineRule="auto"/>
            </w:pPr>
            <w:r w:rsidRPr="004E1C7F">
              <w:t>Ihohäiriö (ihon venyminen)</w:t>
            </w:r>
          </w:p>
        </w:tc>
      </w:tr>
      <w:tr w:rsidR="009B3C23" w:rsidRPr="004E1C7F" w14:paraId="6B5F1D6C" w14:textId="77777777" w:rsidTr="00742AD6">
        <w:trPr>
          <w:cantSplit/>
          <w:trHeight w:val="310"/>
        </w:trPr>
        <w:tc>
          <w:tcPr>
            <w:tcW w:w="2948" w:type="dxa"/>
            <w:vMerge w:val="restart"/>
          </w:tcPr>
          <w:p w14:paraId="7903FFB4" w14:textId="77777777" w:rsidR="009B3C23" w:rsidRPr="004E1C7F" w:rsidRDefault="009B3C23" w:rsidP="00742AD6">
            <w:pPr>
              <w:spacing w:line="240" w:lineRule="auto"/>
            </w:pPr>
            <w:r w:rsidRPr="004E1C7F">
              <w:t xml:space="preserve">Luusto, lihakset ja sidekudos </w:t>
            </w:r>
          </w:p>
        </w:tc>
        <w:tc>
          <w:tcPr>
            <w:tcW w:w="1985" w:type="dxa"/>
          </w:tcPr>
          <w:p w14:paraId="2975A55C" w14:textId="77777777" w:rsidR="009B3C23" w:rsidRPr="004E1C7F" w:rsidRDefault="009B3C23" w:rsidP="00742AD6">
            <w:pPr>
              <w:spacing w:line="240" w:lineRule="auto"/>
            </w:pPr>
            <w:r w:rsidRPr="004E1C7F">
              <w:t xml:space="preserve">Hyvin yleinen </w:t>
            </w:r>
          </w:p>
        </w:tc>
        <w:tc>
          <w:tcPr>
            <w:tcW w:w="3969" w:type="dxa"/>
          </w:tcPr>
          <w:p w14:paraId="215595C3" w14:textId="77777777" w:rsidR="009B3C23" w:rsidRPr="004E1C7F" w:rsidRDefault="009B3C23" w:rsidP="00742AD6">
            <w:pPr>
              <w:spacing w:line="240" w:lineRule="auto"/>
            </w:pPr>
            <w:r w:rsidRPr="004E1C7F">
              <w:t>Kipu raajoissa</w:t>
            </w:r>
          </w:p>
        </w:tc>
      </w:tr>
      <w:tr w:rsidR="009B3C23" w:rsidRPr="004E1C7F" w14:paraId="71450F0C" w14:textId="77777777" w:rsidTr="00742AD6">
        <w:trPr>
          <w:cantSplit/>
          <w:trHeight w:val="253"/>
        </w:trPr>
        <w:tc>
          <w:tcPr>
            <w:tcW w:w="2948" w:type="dxa"/>
            <w:vMerge/>
          </w:tcPr>
          <w:p w14:paraId="3AF8B24B" w14:textId="77777777" w:rsidR="009B3C23" w:rsidRPr="004E1C7F" w:rsidRDefault="009B3C23" w:rsidP="00742AD6">
            <w:pPr>
              <w:spacing w:line="240" w:lineRule="auto"/>
            </w:pPr>
          </w:p>
        </w:tc>
        <w:tc>
          <w:tcPr>
            <w:tcW w:w="1985" w:type="dxa"/>
          </w:tcPr>
          <w:p w14:paraId="71DCBD09" w14:textId="77777777" w:rsidR="009B3C23" w:rsidRPr="004E1C7F" w:rsidRDefault="009B3C23" w:rsidP="00742AD6">
            <w:pPr>
              <w:spacing w:line="240" w:lineRule="auto"/>
            </w:pPr>
            <w:r w:rsidRPr="004E1C7F">
              <w:t>Yleinen</w:t>
            </w:r>
          </w:p>
        </w:tc>
        <w:tc>
          <w:tcPr>
            <w:tcW w:w="3969" w:type="dxa"/>
          </w:tcPr>
          <w:p w14:paraId="3C4D01A6" w14:textId="77777777" w:rsidR="009B3C23" w:rsidRPr="004E1C7F" w:rsidRDefault="009B3C23" w:rsidP="00742AD6">
            <w:pPr>
              <w:spacing w:line="240" w:lineRule="auto"/>
            </w:pPr>
            <w:r w:rsidRPr="004E1C7F">
              <w:t>Myalgia</w:t>
            </w:r>
          </w:p>
        </w:tc>
      </w:tr>
      <w:tr w:rsidR="009B3C23" w:rsidRPr="004E1C7F" w14:paraId="65DE1A4C" w14:textId="77777777" w:rsidTr="00742AD6">
        <w:trPr>
          <w:cantSplit/>
          <w:trHeight w:val="253"/>
        </w:trPr>
        <w:tc>
          <w:tcPr>
            <w:tcW w:w="2948" w:type="dxa"/>
          </w:tcPr>
          <w:p w14:paraId="015F4616" w14:textId="77777777" w:rsidR="009B3C23" w:rsidRPr="004E1C7F" w:rsidRDefault="009B3C23" w:rsidP="00742AD6">
            <w:pPr>
              <w:spacing w:line="240" w:lineRule="auto"/>
            </w:pPr>
            <w:r w:rsidRPr="004E1C7F">
              <w:t>Munuaiset ja virtsatiet</w:t>
            </w:r>
          </w:p>
        </w:tc>
        <w:tc>
          <w:tcPr>
            <w:tcW w:w="1985" w:type="dxa"/>
          </w:tcPr>
          <w:p w14:paraId="3F105DE2" w14:textId="77777777" w:rsidR="009B3C23" w:rsidRPr="004E1C7F" w:rsidRDefault="009B3C23" w:rsidP="00742AD6">
            <w:pPr>
              <w:spacing w:line="240" w:lineRule="auto"/>
            </w:pPr>
            <w:r w:rsidRPr="004E1C7F">
              <w:t>Yleinen</w:t>
            </w:r>
          </w:p>
        </w:tc>
        <w:tc>
          <w:tcPr>
            <w:tcW w:w="3969" w:type="dxa"/>
          </w:tcPr>
          <w:p w14:paraId="71EE812A" w14:textId="77777777" w:rsidR="009B3C23" w:rsidRPr="004E1C7F" w:rsidRDefault="009B3C23" w:rsidP="00742AD6">
            <w:pPr>
              <w:spacing w:line="240" w:lineRule="auto"/>
            </w:pPr>
            <w:r w:rsidRPr="004E1C7F">
              <w:t>Munuaiskivitauti</w:t>
            </w:r>
          </w:p>
        </w:tc>
      </w:tr>
      <w:tr w:rsidR="009B3C23" w:rsidRPr="004E1C7F" w14:paraId="5F2D8463" w14:textId="77777777" w:rsidTr="00742AD6">
        <w:trPr>
          <w:cantSplit/>
          <w:trHeight w:val="253"/>
        </w:trPr>
        <w:tc>
          <w:tcPr>
            <w:tcW w:w="2948" w:type="dxa"/>
            <w:vMerge w:val="restart"/>
          </w:tcPr>
          <w:p w14:paraId="14A3C122" w14:textId="77777777" w:rsidR="009B3C23" w:rsidRPr="004E1C7F" w:rsidRDefault="009B3C23" w:rsidP="00742AD6">
            <w:pPr>
              <w:spacing w:line="240" w:lineRule="auto"/>
            </w:pPr>
            <w:r w:rsidRPr="004E1C7F">
              <w:t>Yleisoireet ja antopaikassa todettavat haitat</w:t>
            </w:r>
          </w:p>
        </w:tc>
        <w:tc>
          <w:tcPr>
            <w:tcW w:w="1985" w:type="dxa"/>
          </w:tcPr>
          <w:p w14:paraId="693501ED" w14:textId="77777777" w:rsidR="009B3C23" w:rsidRPr="004E1C7F" w:rsidRDefault="009B3C23" w:rsidP="00742AD6">
            <w:pPr>
              <w:spacing w:line="240" w:lineRule="auto"/>
            </w:pPr>
            <w:r w:rsidRPr="004E1C7F">
              <w:t>Hyvin yleinen</w:t>
            </w:r>
          </w:p>
        </w:tc>
        <w:tc>
          <w:tcPr>
            <w:tcW w:w="3969" w:type="dxa"/>
          </w:tcPr>
          <w:p w14:paraId="3197D35D" w14:textId="77777777" w:rsidR="009B3C23" w:rsidRPr="004E1C7F" w:rsidRDefault="009B3C23" w:rsidP="00742AD6">
            <w:pPr>
              <w:spacing w:line="240" w:lineRule="auto"/>
              <w:rPr>
                <w:vertAlign w:val="superscript"/>
              </w:rPr>
            </w:pPr>
            <w:r w:rsidRPr="004E1C7F">
              <w:t>Injektiopaikan reaktiot</w:t>
            </w:r>
            <w:r w:rsidRPr="004E1C7F">
              <w:rPr>
                <w:vertAlign w:val="superscript"/>
              </w:rPr>
              <w:t>1</w:t>
            </w:r>
          </w:p>
          <w:p w14:paraId="289470B3" w14:textId="77777777" w:rsidR="009B3C23" w:rsidRPr="004E1C7F" w:rsidRDefault="009B3C23" w:rsidP="00742AD6">
            <w:pPr>
              <w:spacing w:line="240" w:lineRule="auto"/>
            </w:pPr>
            <w:r w:rsidRPr="004E1C7F">
              <w:t>Pyreksia</w:t>
            </w:r>
          </w:p>
          <w:p w14:paraId="61B45BAA" w14:textId="77777777" w:rsidR="009B3C23" w:rsidRPr="004E1C7F" w:rsidRDefault="009B3C23" w:rsidP="00742AD6">
            <w:pPr>
              <w:spacing w:line="240" w:lineRule="auto"/>
            </w:pPr>
            <w:r w:rsidRPr="004E1C7F">
              <w:t>Ärtyisyys</w:t>
            </w:r>
          </w:p>
        </w:tc>
      </w:tr>
      <w:tr w:rsidR="009B3C23" w:rsidRPr="004E1C7F" w14:paraId="3C08C807" w14:textId="77777777" w:rsidTr="00742AD6">
        <w:trPr>
          <w:cantSplit/>
          <w:trHeight w:val="253"/>
        </w:trPr>
        <w:tc>
          <w:tcPr>
            <w:tcW w:w="2948" w:type="dxa"/>
            <w:vMerge/>
          </w:tcPr>
          <w:p w14:paraId="703CBEED" w14:textId="77777777" w:rsidR="009B3C23" w:rsidRPr="004E1C7F" w:rsidRDefault="009B3C23" w:rsidP="00742AD6">
            <w:pPr>
              <w:spacing w:line="240" w:lineRule="auto"/>
            </w:pPr>
          </w:p>
        </w:tc>
        <w:tc>
          <w:tcPr>
            <w:tcW w:w="1985" w:type="dxa"/>
          </w:tcPr>
          <w:p w14:paraId="657578B1" w14:textId="77777777" w:rsidR="009B3C23" w:rsidRPr="004E1C7F" w:rsidRDefault="009B3C23" w:rsidP="00742AD6">
            <w:pPr>
              <w:spacing w:line="240" w:lineRule="auto"/>
            </w:pPr>
            <w:r w:rsidRPr="004E1C7F">
              <w:t>Yleinen</w:t>
            </w:r>
          </w:p>
        </w:tc>
        <w:tc>
          <w:tcPr>
            <w:tcW w:w="3969" w:type="dxa"/>
          </w:tcPr>
          <w:p w14:paraId="66A3FC09" w14:textId="77777777" w:rsidR="009B3C23" w:rsidRPr="004E1C7F" w:rsidRDefault="009B3C23" w:rsidP="00742AD6">
            <w:pPr>
              <w:spacing w:line="240" w:lineRule="auto"/>
            </w:pPr>
            <w:r w:rsidRPr="004E1C7F">
              <w:t>Vilunväreet</w:t>
            </w:r>
          </w:p>
        </w:tc>
      </w:tr>
      <w:tr w:rsidR="009B3C23" w:rsidRPr="004E1C7F" w14:paraId="065E8BCC" w14:textId="77777777" w:rsidTr="00742AD6">
        <w:trPr>
          <w:cantSplit/>
          <w:trHeight w:val="254"/>
        </w:trPr>
        <w:tc>
          <w:tcPr>
            <w:tcW w:w="2948" w:type="dxa"/>
            <w:vMerge w:val="restart"/>
          </w:tcPr>
          <w:p w14:paraId="37EE7774" w14:textId="77777777" w:rsidR="009B3C23" w:rsidRPr="004E1C7F" w:rsidRDefault="009B3C23" w:rsidP="00742AD6">
            <w:pPr>
              <w:spacing w:line="240" w:lineRule="auto"/>
            </w:pPr>
            <w:r w:rsidRPr="004E1C7F">
              <w:t>Vammat ja myrkytykset</w:t>
            </w:r>
          </w:p>
        </w:tc>
        <w:tc>
          <w:tcPr>
            <w:tcW w:w="1985" w:type="dxa"/>
          </w:tcPr>
          <w:p w14:paraId="52697ED9" w14:textId="77777777" w:rsidR="009B3C23" w:rsidRPr="004E1C7F" w:rsidRDefault="009B3C23" w:rsidP="00742AD6">
            <w:pPr>
              <w:spacing w:line="240" w:lineRule="auto"/>
            </w:pPr>
            <w:r w:rsidRPr="004E1C7F">
              <w:t xml:space="preserve">Hyvin yleinen </w:t>
            </w:r>
          </w:p>
        </w:tc>
        <w:tc>
          <w:tcPr>
            <w:tcW w:w="3969" w:type="dxa"/>
          </w:tcPr>
          <w:p w14:paraId="34341F47" w14:textId="77777777" w:rsidR="009B3C23" w:rsidRPr="004E1C7F" w:rsidRDefault="009B3C23" w:rsidP="00742AD6">
            <w:pPr>
              <w:spacing w:line="240" w:lineRule="auto"/>
            </w:pPr>
            <w:r w:rsidRPr="004E1C7F">
              <w:t>Kontuusio</w:t>
            </w:r>
          </w:p>
          <w:p w14:paraId="4EA0B578" w14:textId="77777777" w:rsidR="009B3C23" w:rsidRPr="004E1C7F" w:rsidRDefault="009B3C23" w:rsidP="00742AD6">
            <w:pPr>
              <w:spacing w:line="240" w:lineRule="auto"/>
            </w:pPr>
          </w:p>
        </w:tc>
      </w:tr>
      <w:tr w:rsidR="009B3C23" w:rsidRPr="004E1C7F" w14:paraId="223F31CB" w14:textId="77777777" w:rsidTr="00742AD6">
        <w:trPr>
          <w:cantSplit/>
          <w:trHeight w:val="253"/>
        </w:trPr>
        <w:tc>
          <w:tcPr>
            <w:tcW w:w="2948" w:type="dxa"/>
            <w:vMerge/>
          </w:tcPr>
          <w:p w14:paraId="7425C45C" w14:textId="77777777" w:rsidR="009B3C23" w:rsidRPr="004E1C7F" w:rsidRDefault="009B3C23" w:rsidP="00742AD6">
            <w:pPr>
              <w:spacing w:line="240" w:lineRule="auto"/>
            </w:pPr>
          </w:p>
        </w:tc>
        <w:tc>
          <w:tcPr>
            <w:tcW w:w="1985" w:type="dxa"/>
          </w:tcPr>
          <w:p w14:paraId="67EAE08D" w14:textId="77777777" w:rsidR="009B3C23" w:rsidRPr="004E1C7F" w:rsidRDefault="009B3C23" w:rsidP="00742AD6">
            <w:pPr>
              <w:spacing w:line="240" w:lineRule="auto"/>
            </w:pPr>
            <w:r w:rsidRPr="004E1C7F">
              <w:t>Yleinen</w:t>
            </w:r>
          </w:p>
        </w:tc>
        <w:tc>
          <w:tcPr>
            <w:tcW w:w="3969" w:type="dxa"/>
          </w:tcPr>
          <w:p w14:paraId="38B5670D" w14:textId="77777777" w:rsidR="009B3C23" w:rsidRPr="004E1C7F" w:rsidRDefault="009B3C23" w:rsidP="00742AD6">
            <w:pPr>
              <w:spacing w:line="240" w:lineRule="auto"/>
            </w:pPr>
            <w:r w:rsidRPr="004E1C7F">
              <w:t>Arpi</w:t>
            </w:r>
          </w:p>
        </w:tc>
      </w:tr>
    </w:tbl>
    <w:p w14:paraId="6D660AF1" w14:textId="77777777" w:rsidR="009B3C23" w:rsidRPr="00144097" w:rsidRDefault="009B3C23" w:rsidP="006F7BD2">
      <w:pPr>
        <w:numPr>
          <w:ilvl w:val="0"/>
          <w:numId w:val="2"/>
        </w:numPr>
        <w:autoSpaceDE w:val="0"/>
        <w:autoSpaceDN w:val="0"/>
        <w:adjustRightInd w:val="0"/>
        <w:spacing w:line="240" w:lineRule="auto"/>
        <w:rPr>
          <w:i/>
          <w:iCs/>
        </w:rPr>
      </w:pPr>
      <w:r w:rsidRPr="00144097">
        <w:rPr>
          <w:i/>
          <w:iCs/>
        </w:rPr>
        <w:t>Injektiopaikan reaktioiden suositellut termit on esitetty alla olevassa kohdassa</w:t>
      </w:r>
    </w:p>
    <w:p w14:paraId="7EBEA35A" w14:textId="77777777" w:rsidR="009B3C23" w:rsidRPr="00144097" w:rsidRDefault="009B3C23" w:rsidP="006F7BD2">
      <w:pPr>
        <w:numPr>
          <w:ilvl w:val="0"/>
          <w:numId w:val="2"/>
        </w:numPr>
        <w:autoSpaceDE w:val="0"/>
        <w:autoSpaceDN w:val="0"/>
        <w:adjustRightInd w:val="0"/>
        <w:spacing w:line="240" w:lineRule="auto"/>
        <w:rPr>
          <w:i/>
          <w:iCs/>
        </w:rPr>
      </w:pPr>
      <w:r w:rsidRPr="00144097">
        <w:rPr>
          <w:i/>
          <w:iCs/>
        </w:rPr>
        <w:t>Yliherkkyyden suositellut termit on esitetty alla olevassa kohdassa</w:t>
      </w:r>
    </w:p>
    <w:p w14:paraId="728DB1CC" w14:textId="77777777" w:rsidR="009B3C23" w:rsidRPr="004E1C7F" w:rsidRDefault="009B3C23" w:rsidP="006F7BD2">
      <w:pPr>
        <w:autoSpaceDE w:val="0"/>
        <w:autoSpaceDN w:val="0"/>
        <w:adjustRightInd w:val="0"/>
        <w:spacing w:line="240" w:lineRule="auto"/>
        <w:rPr>
          <w:b/>
          <w:bCs/>
          <w:i/>
          <w:iCs/>
          <w:sz w:val="20"/>
          <w:szCs w:val="20"/>
        </w:rPr>
      </w:pPr>
    </w:p>
    <w:p w14:paraId="40EAD3EC" w14:textId="0D246604" w:rsidR="009B3C23" w:rsidRPr="004E1C7F" w:rsidRDefault="009B3C23" w:rsidP="006F7BD2">
      <w:pPr>
        <w:keepNext/>
        <w:spacing w:line="240" w:lineRule="auto"/>
        <w:rPr>
          <w:u w:val="single"/>
        </w:rPr>
      </w:pPr>
      <w:r w:rsidRPr="004E1C7F">
        <w:rPr>
          <w:u w:val="single"/>
        </w:rPr>
        <w:t>Vali</w:t>
      </w:r>
      <w:ins w:id="16" w:author="Arex Advisor" w:date="2025-12-19T08:37:00Z" w16du:dateUtc="2025-12-19T07:37:00Z">
        <w:r w:rsidR="008E4C03">
          <w:rPr>
            <w:u w:val="single"/>
          </w:rPr>
          <w:t>koi</w:t>
        </w:r>
      </w:ins>
      <w:del w:id="17" w:author="Arex Advisor" w:date="2025-12-19T08:37:00Z" w16du:dateUtc="2025-12-19T07:37:00Z">
        <w:r w:rsidRPr="004E1C7F" w:rsidDel="008E4C03">
          <w:rPr>
            <w:u w:val="single"/>
          </w:rPr>
          <w:delText>t</w:delText>
        </w:r>
      </w:del>
      <w:r w:rsidRPr="004E1C7F">
        <w:rPr>
          <w:u w:val="single"/>
        </w:rPr>
        <w:t>tujen haittavaikutusten kuvaus</w:t>
      </w:r>
    </w:p>
    <w:p w14:paraId="0BD0E578" w14:textId="77777777" w:rsidR="009B3C23" w:rsidRPr="004E1C7F" w:rsidRDefault="009B3C23" w:rsidP="006F7BD2">
      <w:pPr>
        <w:keepNext/>
        <w:tabs>
          <w:tab w:val="clear" w:pos="567"/>
        </w:tabs>
        <w:autoSpaceDE w:val="0"/>
        <w:autoSpaceDN w:val="0"/>
        <w:adjustRightInd w:val="0"/>
        <w:spacing w:line="240" w:lineRule="auto"/>
        <w:rPr>
          <w:i/>
          <w:iCs/>
          <w:u w:val="single"/>
        </w:rPr>
      </w:pPr>
    </w:p>
    <w:p w14:paraId="67FFF32D" w14:textId="77777777" w:rsidR="009B3C23" w:rsidRDefault="009B3C23" w:rsidP="006F7BD2">
      <w:pPr>
        <w:keepNext/>
        <w:tabs>
          <w:tab w:val="clear" w:pos="567"/>
        </w:tabs>
        <w:autoSpaceDE w:val="0"/>
        <w:autoSpaceDN w:val="0"/>
        <w:adjustRightInd w:val="0"/>
        <w:spacing w:line="240" w:lineRule="auto"/>
        <w:rPr>
          <w:i/>
          <w:iCs/>
          <w:u w:val="single"/>
        </w:rPr>
      </w:pPr>
      <w:r w:rsidRPr="004E1C7F">
        <w:rPr>
          <w:i/>
          <w:iCs/>
          <w:u w:val="single"/>
        </w:rPr>
        <w:t>Injektiopaikan reaktiot</w:t>
      </w:r>
    </w:p>
    <w:p w14:paraId="6120E33B" w14:textId="77777777" w:rsidR="009B3C23" w:rsidRPr="004E1C7F" w:rsidRDefault="009B3C23" w:rsidP="006F7BD2">
      <w:pPr>
        <w:keepNext/>
        <w:tabs>
          <w:tab w:val="clear" w:pos="567"/>
        </w:tabs>
        <w:autoSpaceDE w:val="0"/>
        <w:autoSpaceDN w:val="0"/>
        <w:adjustRightInd w:val="0"/>
        <w:spacing w:line="240" w:lineRule="auto"/>
        <w:rPr>
          <w:i/>
          <w:iCs/>
          <w:u w:val="single"/>
        </w:rPr>
      </w:pPr>
    </w:p>
    <w:p w14:paraId="45BA3F20" w14:textId="5030D209" w:rsidR="009B3C23" w:rsidRPr="004E1C7F" w:rsidRDefault="009B3C23" w:rsidP="006F7BD2">
      <w:pPr>
        <w:tabs>
          <w:tab w:val="clear" w:pos="567"/>
        </w:tabs>
        <w:autoSpaceDE w:val="0"/>
        <w:autoSpaceDN w:val="0"/>
        <w:adjustRightInd w:val="0"/>
        <w:spacing w:line="240" w:lineRule="auto"/>
      </w:pPr>
      <w:r w:rsidRPr="004E1C7F">
        <w:t xml:space="preserve">Injektiopaikan reaktiot (mukaan lukien injektiopaikan atrofia, absessi, eryteema, </w:t>
      </w:r>
      <w:ins w:id="18" w:author="Arex Advisor" w:date="2025-12-19T08:37:00Z" w16du:dateUtc="2025-12-19T07:37:00Z">
        <w:r w:rsidR="00B61AD0">
          <w:t>värinmuutos</w:t>
        </w:r>
      </w:ins>
      <w:del w:id="19" w:author="Arex Advisor" w:date="2025-12-19T08:37:00Z" w16du:dateUtc="2025-12-19T07:37:00Z">
        <w:r w:rsidRPr="004E1C7F" w:rsidDel="00B61AD0">
          <w:delText>värjäytyminen</w:delText>
        </w:r>
      </w:del>
      <w:r w:rsidRPr="004E1C7F">
        <w:t xml:space="preserve">, kipu, kutina, makula, turvotus, kontuusio, mustelma, lipodystrofia [lipoatrofia tai lipohypertrofia], kovettuma, reaktio, nodulus, ihottuma, papilli, hematooma, tulehdus, </w:t>
      </w:r>
      <w:r w:rsidRPr="004E1C7F">
        <w:lastRenderedPageBreak/>
        <w:t>urtikaria, kalkkiutuminen, lämpö, verenvuoto, selluliitti, arpi, patti, ekstravasaatio, kesi</w:t>
      </w:r>
      <w:ins w:id="20" w:author="Arex Advisor" w:date="2025-12-19T08:37:00Z" w16du:dateUtc="2025-12-19T07:37:00Z">
        <w:r w:rsidR="00B61AD0">
          <w:t>yty</w:t>
        </w:r>
      </w:ins>
      <w:r w:rsidRPr="004E1C7F">
        <w:t xml:space="preserve">minen ja rakkulat) ovat yleisimpiä haittavaikutuksia; niitä on havaittu noin 74 %:lla kliinisiin tutkimuksiin osallistuneista potilaista. Useimmat injektiopaikan reaktiot olivat lieviä ja itsestään rajoittuvia, ja suurin osa niistä </w:t>
      </w:r>
      <w:r w:rsidRPr="004E1C7F">
        <w:rPr>
          <w:bCs/>
        </w:rPr>
        <w:t xml:space="preserve">(&gt; 99 %) oli </w:t>
      </w:r>
      <w:r w:rsidRPr="004E1C7F">
        <w:t>ilmoitusten mukaan ei-vakavia. Kliinisiss</w:t>
      </w:r>
      <w:r w:rsidRPr="004E1C7F">
        <w:rPr>
          <w:rFonts w:cs="Cordia New"/>
          <w:szCs w:val="28"/>
          <w:lang w:bidi="th-TH"/>
        </w:rPr>
        <w:t xml:space="preserve">ä tutkimuksissa ne potilaat, joilla injektiopaikan reaktioita esiintyi, saivat ensimmäisen reaktionsa useimmiten asfotaasi alfa -hoidon ensimmäisten 12 viikon kuluessa. Joillakin potilailla injektiopaikan reaktioiden esiintyminen jatkui 1 vuoden ajan tai kauemmin asfotaasi alfa -hoidon alkamisen jälkeen. </w:t>
      </w:r>
      <w:r w:rsidRPr="004E1C7F">
        <w:t>Yksi potilas lopetti tutkimukseen osallistumisen injektiopaikan yliherkkyysreaktion vuoksi.</w:t>
      </w:r>
    </w:p>
    <w:p w14:paraId="15148FA9" w14:textId="77777777" w:rsidR="009B3C23" w:rsidRPr="004E1C7F" w:rsidRDefault="009B3C23" w:rsidP="006F7BD2">
      <w:pPr>
        <w:spacing w:line="240" w:lineRule="auto"/>
        <w:rPr>
          <w:i/>
          <w:u w:val="single"/>
        </w:rPr>
      </w:pPr>
    </w:p>
    <w:p w14:paraId="50D8027C" w14:textId="77777777" w:rsidR="009B3C23" w:rsidRDefault="009B3C23" w:rsidP="006F7BD2">
      <w:pPr>
        <w:keepLines/>
        <w:spacing w:line="240" w:lineRule="auto"/>
        <w:rPr>
          <w:i/>
          <w:iCs/>
          <w:u w:val="single"/>
        </w:rPr>
      </w:pPr>
      <w:r w:rsidRPr="004E1C7F">
        <w:rPr>
          <w:i/>
          <w:iCs/>
          <w:u w:val="single"/>
        </w:rPr>
        <w:t>Yliherkkyys</w:t>
      </w:r>
    </w:p>
    <w:p w14:paraId="09E442D1" w14:textId="77777777" w:rsidR="009B3C23" w:rsidRPr="004E1C7F" w:rsidRDefault="009B3C23" w:rsidP="006F7BD2">
      <w:pPr>
        <w:keepLines/>
        <w:spacing w:line="240" w:lineRule="auto"/>
        <w:rPr>
          <w:i/>
          <w:iCs/>
          <w:u w:val="single"/>
        </w:rPr>
      </w:pPr>
    </w:p>
    <w:p w14:paraId="14E3F165" w14:textId="6D925829" w:rsidR="009B3C23" w:rsidRPr="004E1C7F" w:rsidRDefault="009B3C23" w:rsidP="006F7BD2">
      <w:pPr>
        <w:keepLines/>
        <w:spacing w:line="240" w:lineRule="auto"/>
      </w:pPr>
      <w:r w:rsidRPr="004E1C7F">
        <w:t xml:space="preserve">Yliherkkyysreaktioihin kuuluvat eryteema/ihon punoitus, pyreksia/kuume, ihottuma, kutina, ärtyisyys, pahoinvointi, oksentelu, kipu, vilunväreet, oraalinen hypoestesia, päänsärky, kasvojen punoitus, takykardia, yskä sekä anafylaksian mukaiset </w:t>
      </w:r>
      <w:ins w:id="21" w:author="Arex Advisor" w:date="2026-01-05T10:10:00Z" w16du:dateUtc="2026-01-05T09:10:00Z">
        <w:r w:rsidR="00BA57B6">
          <w:t>oireet ja löydökset</w:t>
        </w:r>
      </w:ins>
      <w:del w:id="22" w:author="Arex Advisor" w:date="2026-01-05T10:10:00Z" w16du:dateUtc="2026-01-05T09:10:00Z">
        <w:r w:rsidRPr="004E1C7F" w:rsidDel="00BA57B6">
          <w:delText>merkit ja oireet</w:delText>
        </w:r>
      </w:del>
      <w:r w:rsidRPr="004E1C7F">
        <w:t xml:space="preserve"> (ks. kohta 4.4). Anafylaktoidisen reaktion / yliherkkyysreaktion tapauksia on raportoitu muutama, ja niihin liittyneitä </w:t>
      </w:r>
      <w:ins w:id="23" w:author="Arex Advisor" w:date="2026-01-05T10:10:00Z" w16du:dateUtc="2026-01-05T09:10:00Z">
        <w:r w:rsidR="00BA57B6">
          <w:t xml:space="preserve">oireta ja </w:t>
        </w:r>
        <w:r w:rsidR="00BA57B6" w:rsidRPr="00E266EA">
          <w:t>löydöksiä</w:t>
        </w:r>
      </w:ins>
      <w:del w:id="24" w:author="Arex Advisor" w:date="2026-01-05T10:10:00Z" w16du:dateUtc="2026-01-05T09:10:00Z">
        <w:r w:rsidRPr="004E1C7F" w:rsidDel="00BA57B6">
          <w:delText>merkkejä ja oireita</w:delText>
        </w:r>
      </w:del>
      <w:r w:rsidRPr="004E1C7F">
        <w:t xml:space="preserve"> olivat hengitysvaikeudet, tukehtumisen tunne, silmäkuoppaa ympäröivä turvotus ja huimaus.</w:t>
      </w:r>
    </w:p>
    <w:p w14:paraId="07B05C47" w14:textId="77777777" w:rsidR="009B3C23" w:rsidRPr="004E1C7F" w:rsidRDefault="009B3C23" w:rsidP="006F7BD2">
      <w:pPr>
        <w:keepNext/>
        <w:tabs>
          <w:tab w:val="clear" w:pos="567"/>
        </w:tabs>
        <w:autoSpaceDE w:val="0"/>
        <w:autoSpaceDN w:val="0"/>
        <w:adjustRightInd w:val="0"/>
        <w:spacing w:line="240" w:lineRule="auto"/>
        <w:rPr>
          <w:i/>
          <w:iCs/>
          <w:u w:val="single"/>
        </w:rPr>
      </w:pPr>
    </w:p>
    <w:p w14:paraId="13D0C632" w14:textId="77777777" w:rsidR="009B3C23" w:rsidRDefault="009B3C23" w:rsidP="006F7BD2">
      <w:pPr>
        <w:keepNext/>
        <w:tabs>
          <w:tab w:val="clear" w:pos="567"/>
        </w:tabs>
        <w:autoSpaceDE w:val="0"/>
        <w:autoSpaceDN w:val="0"/>
        <w:adjustRightInd w:val="0"/>
        <w:spacing w:line="240" w:lineRule="auto"/>
        <w:rPr>
          <w:i/>
          <w:iCs/>
          <w:u w:val="single"/>
        </w:rPr>
      </w:pPr>
      <w:r w:rsidRPr="004E1C7F">
        <w:rPr>
          <w:i/>
          <w:iCs/>
          <w:u w:val="single"/>
        </w:rPr>
        <w:t>Immunogeenisuus</w:t>
      </w:r>
    </w:p>
    <w:p w14:paraId="4B501AB2" w14:textId="77777777" w:rsidR="009B3C23" w:rsidRPr="004E1C7F" w:rsidRDefault="009B3C23" w:rsidP="006F7BD2">
      <w:pPr>
        <w:keepNext/>
        <w:tabs>
          <w:tab w:val="clear" w:pos="567"/>
        </w:tabs>
        <w:autoSpaceDE w:val="0"/>
        <w:autoSpaceDN w:val="0"/>
        <w:adjustRightInd w:val="0"/>
        <w:spacing w:line="240" w:lineRule="auto"/>
        <w:rPr>
          <w:i/>
          <w:iCs/>
          <w:u w:val="single"/>
        </w:rPr>
      </w:pPr>
    </w:p>
    <w:p w14:paraId="5B1CF0C9" w14:textId="77777777" w:rsidR="009B3C23" w:rsidRPr="004E1C7F" w:rsidRDefault="009B3C23" w:rsidP="006F7BD2">
      <w:pPr>
        <w:spacing w:line="240" w:lineRule="auto"/>
        <w:rPr>
          <w:color w:val="0D0D0D"/>
        </w:rPr>
      </w:pPr>
      <w:r w:rsidRPr="004E1C7F">
        <w:rPr>
          <w:color w:val="0D0D0D"/>
        </w:rPr>
        <w:t>Immunogeenisuuden mahdollisuus on olemassa. Kliinisiin tutkimuksiin mukaan otetuista 109 hypofosfatasiapotilaasta, joilta on saatavilla hoidon alun jälkeisiä vasta-ainetietoja, 97/109 (89,0 %) osoittautui vasta-ainepositiiviseksi jossakin vaiheessa Strensiq-hoidon aloittamisen jälkeen. Näistä 97 potilaasta 55:llä (56,7 %) esiintyi myös neutraloivia vasta-aineita jossakin vaiheessa lähtötilanteen jälkeen. Vasta-ainevaste (joko neutraloivien vasta-aineiden kanssa tai ilman) oli luonteeltaan aikasidonnainen. Kliinisissä tutkimuksissa ei ole havaittu näyttöä siitä, että vasta-aineiden kehittyminen vaikuttaisi kliiniseen tehoon tai turvallisuuteen (ks. kohta 5.2). Tiedot markkinoille tulon jälkeisistä tapauksista viittaavat siihen, että vasta-aineiden kehittyminen saattaa vaikuttaa kliiniseen tehoon.</w:t>
      </w:r>
    </w:p>
    <w:p w14:paraId="004E2BDC" w14:textId="77777777" w:rsidR="009B3C23" w:rsidRPr="004E1C7F" w:rsidRDefault="009B3C23" w:rsidP="006F7BD2">
      <w:pPr>
        <w:tabs>
          <w:tab w:val="clear" w:pos="567"/>
        </w:tabs>
        <w:autoSpaceDE w:val="0"/>
        <w:autoSpaceDN w:val="0"/>
        <w:adjustRightInd w:val="0"/>
        <w:spacing w:line="240" w:lineRule="auto"/>
      </w:pPr>
    </w:p>
    <w:p w14:paraId="51F54C6B" w14:textId="5244606B" w:rsidR="009B3C23" w:rsidRPr="004E1C7F" w:rsidRDefault="009B3C23" w:rsidP="006F7BD2">
      <w:pPr>
        <w:spacing w:line="240" w:lineRule="auto"/>
        <w:rPr>
          <w:color w:val="0D0D0D"/>
        </w:rPr>
      </w:pPr>
      <w:r w:rsidRPr="004E1C7F">
        <w:rPr>
          <w:color w:val="0D0D0D"/>
        </w:rPr>
        <w:t xml:space="preserve">Kliinisissä tutkimuksissa ei havaittu vasta-ainestatukseen perustuvia </w:t>
      </w:r>
      <w:ins w:id="25" w:author="Arex Advisor" w:date="2025-12-19T08:38:00Z" w16du:dateUtc="2025-12-19T07:38:00Z">
        <w:r w:rsidR="005F2530">
          <w:rPr>
            <w:color w:val="0D0D0D"/>
          </w:rPr>
          <w:t>trendejä</w:t>
        </w:r>
      </w:ins>
      <w:del w:id="26" w:author="Arex Advisor" w:date="2025-12-19T08:38:00Z" w16du:dateUtc="2025-12-19T07:38:00Z">
        <w:r w:rsidRPr="004E1C7F" w:rsidDel="005F2530">
          <w:rPr>
            <w:color w:val="0D0D0D"/>
          </w:rPr>
          <w:delText>suuntauksia</w:delText>
        </w:r>
      </w:del>
      <w:r w:rsidRPr="004E1C7F">
        <w:rPr>
          <w:color w:val="0D0D0D"/>
        </w:rPr>
        <w:t xml:space="preserve"> haittavaikutuksissa. Joillakin lääkevasta-ainepositiivisiksi todetuista potilaista esiintyi injektiopaikan reaktioita ja/tai yliherkkyyttä. Näiden reaktioiden esiintyvyydessä ajan kuluessa ei kuitenkaan havaittu johdonmukaista </w:t>
      </w:r>
      <w:ins w:id="27" w:author="Arex Advisor" w:date="2025-12-19T08:38:00Z" w16du:dateUtc="2025-12-19T07:38:00Z">
        <w:r w:rsidR="005F2530">
          <w:rPr>
            <w:color w:val="0D0D0D"/>
          </w:rPr>
          <w:t>trendejä</w:t>
        </w:r>
      </w:ins>
      <w:del w:id="28" w:author="Arex Advisor" w:date="2025-12-19T08:38:00Z" w16du:dateUtc="2025-12-19T07:38:00Z">
        <w:r w:rsidRPr="004E1C7F" w:rsidDel="005F2530">
          <w:rPr>
            <w:color w:val="0D0D0D"/>
          </w:rPr>
          <w:delText>suuntausta</w:delText>
        </w:r>
      </w:del>
      <w:r w:rsidRPr="004E1C7F">
        <w:rPr>
          <w:color w:val="0D0D0D"/>
        </w:rPr>
        <w:t xml:space="preserve"> verrattaessa potilaita, jotka oli joskus todettu lääkevasta-ainepositiivisiksi, potilaisiin, joita ei ollut koskaan todettu lääkevasta-ainepositiivisiksi. </w:t>
      </w:r>
    </w:p>
    <w:p w14:paraId="4A81993C" w14:textId="77777777" w:rsidR="009B3C23" w:rsidRPr="004E1C7F" w:rsidRDefault="009B3C23" w:rsidP="006F7BD2">
      <w:pPr>
        <w:tabs>
          <w:tab w:val="clear" w:pos="567"/>
        </w:tabs>
        <w:autoSpaceDE w:val="0"/>
        <w:autoSpaceDN w:val="0"/>
        <w:adjustRightInd w:val="0"/>
        <w:spacing w:line="240" w:lineRule="auto"/>
      </w:pPr>
    </w:p>
    <w:p w14:paraId="68E07E64" w14:textId="77777777" w:rsidR="009B3C23" w:rsidRPr="004E1C7F" w:rsidRDefault="009B3C23" w:rsidP="006F7BD2">
      <w:pPr>
        <w:suppressLineNumbers/>
        <w:autoSpaceDE w:val="0"/>
        <w:autoSpaceDN w:val="0"/>
        <w:adjustRightInd w:val="0"/>
        <w:jc w:val="both"/>
        <w:rPr>
          <w:iCs/>
          <w:u w:val="single"/>
        </w:rPr>
      </w:pPr>
      <w:r w:rsidRPr="004E1C7F">
        <w:rPr>
          <w:iCs/>
          <w:u w:val="single"/>
        </w:rPr>
        <w:t>Epäillyistä haittavaikutuksista ilmoittaminen</w:t>
      </w:r>
    </w:p>
    <w:p w14:paraId="075DBC3E" w14:textId="77777777" w:rsidR="009B3C23" w:rsidRPr="004E1C7F" w:rsidRDefault="009B3C23" w:rsidP="006F7BD2">
      <w:pPr>
        <w:suppressAutoHyphens/>
        <w:rPr>
          <w:noProof/>
        </w:rPr>
      </w:pPr>
      <w:r w:rsidRPr="004E1C7F">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r>
        <w:fldChar w:fldCharType="begin"/>
      </w:r>
      <w:r>
        <w:instrText>HYPERLINK "http://www.ema.europa.eu/docs/en_GB/document_library/Template_or_form/2013/03/WC500139752.doc"</w:instrText>
      </w:r>
      <w:r>
        <w:fldChar w:fldCharType="separate"/>
      </w:r>
      <w:r w:rsidRPr="004E1C7F">
        <w:rPr>
          <w:rStyle w:val="Hyperlink"/>
        </w:rPr>
        <w:t>liitteessä V</w:t>
      </w:r>
      <w:r>
        <w:fldChar w:fldCharType="end"/>
      </w:r>
      <w:r w:rsidRPr="004E1C7F">
        <w:rPr>
          <w:rStyle w:val="Hyperlink"/>
        </w:rPr>
        <w:t xml:space="preserve"> </w:t>
      </w:r>
      <w:r w:rsidRPr="004E1C7F">
        <w:rPr>
          <w:highlight w:val="lightGray"/>
        </w:rPr>
        <w:t>luetellun kansallisen ilmoitusjärjestelmän kautta</w:t>
      </w:r>
      <w:r w:rsidRPr="004E1C7F">
        <w:t>.</w:t>
      </w:r>
    </w:p>
    <w:p w14:paraId="320B37F1" w14:textId="77777777" w:rsidR="009B3C23" w:rsidRPr="004E1C7F" w:rsidRDefault="009B3C23" w:rsidP="006F7BD2">
      <w:pPr>
        <w:spacing w:line="240" w:lineRule="auto"/>
        <w:ind w:left="567" w:hanging="567"/>
        <w:outlineLvl w:val="0"/>
      </w:pPr>
    </w:p>
    <w:p w14:paraId="736DF2D6" w14:textId="77777777" w:rsidR="009B3C23" w:rsidRPr="004E1C7F" w:rsidRDefault="009B3C23" w:rsidP="006F7BD2">
      <w:pPr>
        <w:keepNext/>
        <w:spacing w:line="240" w:lineRule="auto"/>
        <w:ind w:left="567" w:hanging="567"/>
        <w:outlineLvl w:val="0"/>
      </w:pPr>
      <w:r w:rsidRPr="004E1C7F">
        <w:rPr>
          <w:b/>
          <w:bCs/>
        </w:rPr>
        <w:t>4.9</w:t>
      </w:r>
      <w:r w:rsidRPr="004E1C7F">
        <w:rPr>
          <w:b/>
          <w:bCs/>
        </w:rPr>
        <w:tab/>
        <w:t>Yliannostus</w:t>
      </w:r>
    </w:p>
    <w:p w14:paraId="5C09F739" w14:textId="77777777" w:rsidR="009B3C23" w:rsidRPr="004E1C7F" w:rsidRDefault="009B3C23" w:rsidP="006F7BD2">
      <w:pPr>
        <w:keepNext/>
        <w:spacing w:line="240" w:lineRule="auto"/>
      </w:pPr>
    </w:p>
    <w:p w14:paraId="055E2CBD" w14:textId="77777777" w:rsidR="009B3C23" w:rsidRPr="004E1C7F" w:rsidRDefault="009B3C23" w:rsidP="006F7BD2">
      <w:pPr>
        <w:tabs>
          <w:tab w:val="clear" w:pos="567"/>
        </w:tabs>
        <w:spacing w:line="240" w:lineRule="auto"/>
      </w:pPr>
      <w:r w:rsidRPr="004E1C7F">
        <w:t>Kokemukset asfotaasi alfan yliannostuksesta ovat niukkoja. Suurin kliinisissä tutkimuksissa käytetty asfotaasi alfa -annos on 28 mg/kg/viikko. Kliinisissä tutkimuksissa ei ole havaittu annokseen liittyvää toksisuutta tai muutoksia turvallisuusprofiilissa. Näin ollen yliannostustasoa ei ole määritetty. Tietoa haittavaikutusten hoidosta, ks. kohdat 4.4 ja 4.8.</w:t>
      </w:r>
    </w:p>
    <w:p w14:paraId="08E6F8C6" w14:textId="77777777" w:rsidR="009B3C23" w:rsidRPr="004E1C7F" w:rsidRDefault="009B3C23" w:rsidP="006F7BD2">
      <w:pPr>
        <w:spacing w:line="240" w:lineRule="auto"/>
      </w:pPr>
    </w:p>
    <w:p w14:paraId="1FE27A8E" w14:textId="77777777" w:rsidR="009B3C23" w:rsidRPr="004E1C7F" w:rsidRDefault="009B3C23" w:rsidP="006F7BD2">
      <w:pPr>
        <w:spacing w:line="240" w:lineRule="auto"/>
      </w:pPr>
    </w:p>
    <w:p w14:paraId="4E845D05" w14:textId="77777777" w:rsidR="009B3C23" w:rsidRPr="004E1C7F" w:rsidRDefault="009B3C23" w:rsidP="006F7BD2">
      <w:pPr>
        <w:keepNext/>
        <w:suppressAutoHyphens/>
        <w:spacing w:line="240" w:lineRule="auto"/>
        <w:ind w:left="567" w:hanging="567"/>
        <w:rPr>
          <w:b/>
          <w:bCs/>
        </w:rPr>
      </w:pPr>
      <w:r w:rsidRPr="004E1C7F">
        <w:rPr>
          <w:b/>
          <w:bCs/>
        </w:rPr>
        <w:t>5.</w:t>
      </w:r>
      <w:r w:rsidRPr="004E1C7F">
        <w:rPr>
          <w:b/>
          <w:bCs/>
        </w:rPr>
        <w:tab/>
        <w:t xml:space="preserve">FARMAKOLOGISET OMINAISUUDET </w:t>
      </w:r>
    </w:p>
    <w:p w14:paraId="46F174F0" w14:textId="77777777" w:rsidR="009B3C23" w:rsidRPr="004E1C7F" w:rsidRDefault="009B3C23" w:rsidP="006F7BD2">
      <w:pPr>
        <w:keepNext/>
        <w:suppressAutoHyphens/>
        <w:spacing w:line="240" w:lineRule="auto"/>
        <w:ind w:left="567" w:hanging="567"/>
        <w:rPr>
          <w:b/>
          <w:bCs/>
        </w:rPr>
      </w:pPr>
    </w:p>
    <w:p w14:paraId="381FF926" w14:textId="77777777" w:rsidR="009B3C23" w:rsidRPr="004E1C7F" w:rsidRDefault="009B3C23" w:rsidP="006F7BD2">
      <w:pPr>
        <w:keepNext/>
        <w:spacing w:line="240" w:lineRule="auto"/>
        <w:ind w:left="567" w:hanging="567"/>
        <w:outlineLvl w:val="0"/>
      </w:pPr>
      <w:r w:rsidRPr="004E1C7F">
        <w:rPr>
          <w:b/>
          <w:bCs/>
        </w:rPr>
        <w:t xml:space="preserve">5.1 </w:t>
      </w:r>
      <w:r w:rsidRPr="004E1C7F">
        <w:rPr>
          <w:b/>
          <w:bCs/>
        </w:rPr>
        <w:tab/>
        <w:t xml:space="preserve">Farmakodynamiikka </w:t>
      </w:r>
    </w:p>
    <w:p w14:paraId="3DA5F81A" w14:textId="77777777" w:rsidR="009B3C23" w:rsidRPr="004E1C7F" w:rsidRDefault="009B3C23" w:rsidP="006F7BD2">
      <w:pPr>
        <w:keepNext/>
        <w:spacing w:line="240" w:lineRule="auto"/>
      </w:pPr>
    </w:p>
    <w:p w14:paraId="232BDA5C" w14:textId="77777777" w:rsidR="009B3C23" w:rsidRPr="004E1C7F" w:rsidRDefault="009B3C23" w:rsidP="006F7BD2">
      <w:pPr>
        <w:spacing w:line="240" w:lineRule="auto"/>
        <w:rPr>
          <w:color w:val="1F497D"/>
        </w:rPr>
      </w:pPr>
      <w:r w:rsidRPr="004E1C7F">
        <w:t xml:space="preserve">Farmakoterapeuttinen ryhmä: </w:t>
      </w:r>
      <w:r w:rsidRPr="004E1C7F">
        <w:rPr>
          <w:color w:val="000000"/>
        </w:rPr>
        <w:t>Muut ruuansulatuselimistön sairauksien ja aineenvaihduntasairauksien lääkkeet, entsyymit</w:t>
      </w:r>
      <w:r w:rsidRPr="004E1C7F">
        <w:t xml:space="preserve">, ATC-koodi: A16AB13 </w:t>
      </w:r>
    </w:p>
    <w:p w14:paraId="6464B7E3" w14:textId="77777777" w:rsidR="009B3C23" w:rsidRDefault="009B3C23" w:rsidP="006F7BD2">
      <w:pPr>
        <w:spacing w:line="240" w:lineRule="auto"/>
        <w:rPr>
          <w:ins w:id="29" w:author="Author"/>
          <w:u w:val="single"/>
        </w:rPr>
      </w:pPr>
    </w:p>
    <w:p w14:paraId="06EF6FB6" w14:textId="77777777" w:rsidR="009B3C23" w:rsidRDefault="009B3C23" w:rsidP="006F7BD2">
      <w:pPr>
        <w:keepNext/>
        <w:spacing w:line="240" w:lineRule="auto"/>
        <w:rPr>
          <w:ins w:id="30" w:author="Reviser" w:date="2025-12-17T17:23:00Z" w16du:dateUtc="2025-12-17T10:23:00Z"/>
          <w:u w:val="single"/>
        </w:rPr>
      </w:pPr>
      <w:ins w:id="31" w:author="Author">
        <w:r w:rsidRPr="00DD76EC">
          <w:rPr>
            <w:u w:val="single"/>
            <w:rPrChange w:id="32" w:author="Author">
              <w:rPr/>
            </w:rPrChange>
          </w:rPr>
          <w:t>Vaikutusmekanismi</w:t>
        </w:r>
      </w:ins>
    </w:p>
    <w:p w14:paraId="2A9D5057" w14:textId="77777777" w:rsidR="009B3C23" w:rsidRPr="00DD76EC" w:rsidRDefault="009B3C23">
      <w:pPr>
        <w:keepNext/>
        <w:spacing w:line="240" w:lineRule="auto"/>
        <w:rPr>
          <w:u w:val="single"/>
        </w:rPr>
        <w:pPrChange w:id="33" w:author="Reviser" w:date="2025-12-17T17:23:00Z" w16du:dateUtc="2025-12-17T10:23:00Z">
          <w:pPr>
            <w:spacing w:line="240" w:lineRule="auto"/>
          </w:pPr>
        </w:pPrChange>
      </w:pPr>
    </w:p>
    <w:p w14:paraId="701FEE6C" w14:textId="634662C4" w:rsidR="009B3C23" w:rsidRPr="004E1C7F" w:rsidDel="003E3991" w:rsidRDefault="009B3C23" w:rsidP="006F7BD2">
      <w:pPr>
        <w:tabs>
          <w:tab w:val="clear" w:pos="567"/>
        </w:tabs>
        <w:autoSpaceDE w:val="0"/>
        <w:autoSpaceDN w:val="0"/>
        <w:adjustRightInd w:val="0"/>
        <w:spacing w:line="240" w:lineRule="auto"/>
        <w:rPr>
          <w:del w:id="34" w:author="Reviser" w:date="2025-12-17T17:40:00Z" w16du:dateUtc="2025-12-17T10:40:00Z"/>
        </w:rPr>
      </w:pPr>
      <w:r w:rsidRPr="004E1C7F">
        <w:t>Asfotaasi alfa on ihmisen rekombinantti, ei-kudosspesifinen alkaliinifosfataasi-Fc-deka-aspartaattifuusioproteiini</w:t>
      </w:r>
      <w:del w:id="35" w:author="Author">
        <w:r w:rsidRPr="004E1C7F" w:rsidDel="00DD76EC">
          <w:delText>, joka ilmennetään kiinalaisen hamsterin munasarjasta peräisin olevassa solulinjassa</w:delText>
        </w:r>
      </w:del>
      <w:r w:rsidRPr="004E1C7F">
        <w:t xml:space="preserve">. Asfotaasi alfa on liukeneva, kahdesta identtisestä, 726 aminohapon pituisesta polypeptidiketjusta koostuva glykoproteiini, joka </w:t>
      </w:r>
      <w:ins w:id="36" w:author="Arex Advisor" w:date="2025-12-19T08:39:00Z" w16du:dateUtc="2025-12-19T07:39:00Z">
        <w:r w:rsidR="007A130B">
          <w:t>muodostuu</w:t>
        </w:r>
      </w:ins>
      <w:del w:id="37" w:author="Arex Advisor" w:date="2025-12-19T08:39:00Z" w16du:dateUtc="2025-12-19T07:39:00Z">
        <w:r w:rsidRPr="004E1C7F" w:rsidDel="007A130B">
          <w:delText>on tehty</w:delText>
        </w:r>
      </w:del>
      <w:r w:rsidRPr="004E1C7F">
        <w:t xml:space="preserve"> (i) ihmisen ei-kudosspesifisen alkalisen fosfataasin katalyyttisestä domeenista, (ii) ihmisen immunoglobuliinin G1 Fc -domeenista ja (iii) deka-aspartaattipeptidi-domeenista.</w:t>
      </w:r>
      <w:ins w:id="38" w:author="Reviser" w:date="2025-12-17T17:40:00Z" w16du:dateUtc="2025-12-17T10:40:00Z">
        <w:r>
          <w:t xml:space="preserve"> </w:t>
        </w:r>
      </w:ins>
    </w:p>
    <w:p w14:paraId="140A96C1" w14:textId="77777777" w:rsidR="009B3C23" w:rsidRPr="004E1C7F" w:rsidDel="003E3991" w:rsidRDefault="009B3C23" w:rsidP="006F7BD2">
      <w:pPr>
        <w:spacing w:line="240" w:lineRule="auto"/>
        <w:rPr>
          <w:del w:id="39" w:author="Reviser" w:date="2025-12-17T17:40:00Z" w16du:dateUtc="2025-12-17T10:40:00Z"/>
          <w:u w:val="single"/>
        </w:rPr>
      </w:pPr>
    </w:p>
    <w:p w14:paraId="754624C7" w14:textId="77777777" w:rsidR="009B3C23" w:rsidRPr="004E1C7F" w:rsidDel="00DD76EC" w:rsidRDefault="009B3C23" w:rsidP="006F7BD2">
      <w:pPr>
        <w:keepNext/>
        <w:spacing w:line="240" w:lineRule="auto"/>
        <w:rPr>
          <w:del w:id="40" w:author="Author"/>
          <w:u w:val="single"/>
        </w:rPr>
      </w:pPr>
      <w:del w:id="41" w:author="Author">
        <w:r w:rsidRPr="004E1C7F" w:rsidDel="00DD76EC">
          <w:rPr>
            <w:u w:val="single"/>
          </w:rPr>
          <w:delText>Hypofosfatasia</w:delText>
        </w:r>
      </w:del>
    </w:p>
    <w:p w14:paraId="1EFDEF1D" w14:textId="77777777" w:rsidR="009B3C23" w:rsidRPr="004E1C7F" w:rsidDel="00DD76EC" w:rsidRDefault="009B3C23" w:rsidP="006F7BD2">
      <w:pPr>
        <w:keepNext/>
        <w:spacing w:line="240" w:lineRule="auto"/>
        <w:rPr>
          <w:del w:id="42" w:author="Author"/>
          <w:rStyle w:val="CommentReference"/>
          <w:sz w:val="22"/>
        </w:rPr>
      </w:pPr>
    </w:p>
    <w:p w14:paraId="0ECAF917" w14:textId="0FE884FD" w:rsidR="009B3C23" w:rsidRPr="004E1C7F" w:rsidDel="005E6BDD" w:rsidRDefault="009B3C23" w:rsidP="006F7BD2">
      <w:pPr>
        <w:tabs>
          <w:tab w:val="clear" w:pos="567"/>
        </w:tabs>
        <w:spacing w:line="240" w:lineRule="auto"/>
        <w:rPr>
          <w:del w:id="43" w:author="Author"/>
        </w:rPr>
      </w:pPr>
      <w:r w:rsidRPr="004E1C7F">
        <w:t xml:space="preserve">Hypofosfatasia on harvinainen, vaikea, mahdollisesti kuolemaan johtava geneettinen sairaus, jonka aiheuttaa </w:t>
      </w:r>
      <w:ins w:id="44" w:author="Arex Advisor" w:date="2025-12-19T08:39:00Z" w16du:dateUtc="2025-12-19T07:39:00Z">
        <w:r w:rsidR="00453748">
          <w:t>puuttuvan toiminnan</w:t>
        </w:r>
      </w:ins>
      <w:del w:id="45" w:author="Arex Advisor" w:date="2025-12-19T08:39:00Z" w16du:dateUtc="2025-12-19T07:39:00Z">
        <w:r w:rsidRPr="004E1C7F" w:rsidDel="00453748">
          <w:delText>”loss-of-function -</w:delText>
        </w:r>
      </w:del>
      <w:ins w:id="46" w:author="Arex Advisor" w:date="2025-12-19T08:40:00Z" w16du:dateUtc="2025-12-19T07:40:00Z">
        <w:r w:rsidR="00183454">
          <w:t xml:space="preserve"> </w:t>
        </w:r>
      </w:ins>
      <w:r w:rsidRPr="004E1C7F">
        <w:t>mutaatio(t) geenissä, joka kood</w:t>
      </w:r>
      <w:ins w:id="47" w:author="Arex Advisor" w:date="2025-12-19T08:39:00Z" w16du:dateUtc="2025-12-19T07:39:00Z">
        <w:r w:rsidR="00453748">
          <w:t>it</w:t>
        </w:r>
      </w:ins>
      <w:ins w:id="48" w:author="Arex Advisor" w:date="2025-12-19T08:40:00Z" w16du:dateUtc="2025-12-19T07:40:00Z">
        <w:r w:rsidR="00453748">
          <w:t>t</w:t>
        </w:r>
      </w:ins>
      <w:r w:rsidRPr="004E1C7F">
        <w:t xml:space="preserve">aa ei-kudosspesifistä alkalista fosfataasia. </w:t>
      </w:r>
      <w:ins w:id="49" w:author="Author">
        <w:r>
          <w:t>Sairaus johtaa luun mineralisaation epäonnistumiseen</w:t>
        </w:r>
      </w:ins>
      <w:ins w:id="50" w:author="Reviser" w:date="2025-12-17T17:51:00Z" w16du:dateUtc="2025-12-17T10:51:00Z">
        <w:r>
          <w:t>,</w:t>
        </w:r>
      </w:ins>
      <w:ins w:id="51" w:author="Author">
        <w:r>
          <w:t xml:space="preserve"> ja siihen liittyy muita kliinisiä oireita, kuten liikkuvuuden heikentyminen ja hengityskomplikaatiot. Korvaamalla ei-kudosspesifistä alkalista fosfataasia </w:t>
        </w:r>
      </w:ins>
      <w:del w:id="52" w:author="Author">
        <w:r w:rsidRPr="004E1C7F" w:rsidDel="005E6BDD">
          <w:delText>Hypofosfatasiaan liittyy useita luusto-oireita mukaan lukien riisitauti/osteomalasia, muutokset kalsiumin ja fosfaatin aineenvaihdunnassa, kasvun ja liikkuvuuden heikentyminen, hengityksen heikentyminen, joka saattaa vaatia ventilaatiota, ja B6</w:delText>
        </w:r>
        <w:r w:rsidRPr="004E1C7F" w:rsidDel="005E6BDD">
          <w:noBreakHyphen/>
          <w:delText xml:space="preserve">vitamiiniin reagoivat kohtaukset. </w:delText>
        </w:r>
      </w:del>
    </w:p>
    <w:p w14:paraId="1BC29AC2" w14:textId="77777777" w:rsidR="009B3C23" w:rsidRPr="004E1C7F" w:rsidDel="005E6BDD" w:rsidRDefault="009B3C23" w:rsidP="006F7BD2">
      <w:pPr>
        <w:spacing w:line="240" w:lineRule="auto"/>
        <w:rPr>
          <w:del w:id="53" w:author="Author"/>
        </w:rPr>
      </w:pPr>
    </w:p>
    <w:p w14:paraId="13B7CF2F" w14:textId="77777777" w:rsidR="009B3C23" w:rsidRPr="004E1C7F" w:rsidDel="005E6BDD" w:rsidRDefault="009B3C23" w:rsidP="006F7BD2">
      <w:pPr>
        <w:keepNext/>
        <w:autoSpaceDE w:val="0"/>
        <w:autoSpaceDN w:val="0"/>
        <w:spacing w:line="240" w:lineRule="auto"/>
        <w:rPr>
          <w:del w:id="54" w:author="Author"/>
          <w:u w:val="single"/>
        </w:rPr>
      </w:pPr>
      <w:del w:id="55" w:author="Author">
        <w:r w:rsidRPr="004E1C7F" w:rsidDel="005E6BDD">
          <w:rPr>
            <w:u w:val="single"/>
          </w:rPr>
          <w:delText>Vaikutusmekanismi</w:delText>
        </w:r>
      </w:del>
    </w:p>
    <w:p w14:paraId="0D93F53A" w14:textId="77777777" w:rsidR="009B3C23" w:rsidRPr="004E1C7F" w:rsidDel="005E6BDD" w:rsidRDefault="009B3C23" w:rsidP="006F7BD2">
      <w:pPr>
        <w:keepNext/>
        <w:autoSpaceDE w:val="0"/>
        <w:autoSpaceDN w:val="0"/>
        <w:spacing w:line="240" w:lineRule="auto"/>
        <w:rPr>
          <w:del w:id="56" w:author="Author"/>
          <w:u w:val="single"/>
        </w:rPr>
      </w:pPr>
    </w:p>
    <w:p w14:paraId="00335990" w14:textId="77777777" w:rsidR="009B3C23" w:rsidRPr="004E1C7F" w:rsidRDefault="009B3C23" w:rsidP="006F7BD2">
      <w:pPr>
        <w:tabs>
          <w:tab w:val="clear" w:pos="567"/>
        </w:tabs>
        <w:spacing w:line="240" w:lineRule="auto"/>
      </w:pPr>
      <w:del w:id="57" w:author="Author">
        <w:r w:rsidRPr="004E1C7F" w:rsidDel="005E6BDD">
          <w:delText>A</w:delText>
        </w:r>
      </w:del>
      <w:ins w:id="58" w:author="Author">
        <w:r>
          <w:t>a</w:t>
        </w:r>
      </w:ins>
      <w:r w:rsidRPr="004E1C7F">
        <w:t xml:space="preserve">sfotaasi alfa </w:t>
      </w:r>
      <w:del w:id="59" w:author="Author">
        <w:r w:rsidRPr="004E1C7F" w:rsidDel="005E6BDD">
          <w:delText xml:space="preserve">on ihmisen entsymaattisesti aktiivinen, rekombinantti, ei-kudosspesifinen alkaliinifosfataasi-Fc-deka-aspartaattifuusioproteiini, joka </w:delText>
        </w:r>
      </w:del>
      <w:r w:rsidRPr="004E1C7F">
        <w:t>edistää hypofosfatasiaa sairastavien potilaiden luuston mineralisaatiota.</w:t>
      </w:r>
    </w:p>
    <w:p w14:paraId="4CFF9239" w14:textId="77777777" w:rsidR="009B3C23" w:rsidRPr="004E1C7F" w:rsidRDefault="009B3C23" w:rsidP="006F7BD2">
      <w:pPr>
        <w:autoSpaceDE w:val="0"/>
        <w:autoSpaceDN w:val="0"/>
        <w:adjustRightInd w:val="0"/>
        <w:spacing w:line="240" w:lineRule="auto"/>
      </w:pPr>
    </w:p>
    <w:p w14:paraId="0399754C" w14:textId="77777777" w:rsidR="009B3C23" w:rsidRPr="004E1C7F" w:rsidRDefault="009B3C23" w:rsidP="006F7BD2">
      <w:pPr>
        <w:keepNext/>
        <w:autoSpaceDE w:val="0"/>
        <w:autoSpaceDN w:val="0"/>
        <w:adjustRightInd w:val="0"/>
        <w:spacing w:line="240" w:lineRule="auto"/>
        <w:rPr>
          <w:u w:val="single"/>
        </w:rPr>
      </w:pPr>
      <w:r w:rsidRPr="004E1C7F">
        <w:rPr>
          <w:u w:val="single"/>
        </w:rPr>
        <w:t>Kliininen teho ja turvallisuus</w:t>
      </w:r>
    </w:p>
    <w:p w14:paraId="31358548" w14:textId="77777777" w:rsidR="009B3C23" w:rsidRPr="004E1C7F" w:rsidRDefault="009B3C23" w:rsidP="006F7BD2">
      <w:pPr>
        <w:keepNext/>
        <w:autoSpaceDE w:val="0"/>
        <w:autoSpaceDN w:val="0"/>
        <w:adjustRightInd w:val="0"/>
        <w:spacing w:line="240" w:lineRule="auto"/>
        <w:rPr>
          <w:u w:val="single"/>
        </w:rPr>
      </w:pPr>
    </w:p>
    <w:p w14:paraId="6D46D61F" w14:textId="77777777" w:rsidR="009B3C23" w:rsidRPr="004E1C7F" w:rsidRDefault="009B3C23" w:rsidP="006F7BD2">
      <w:pPr>
        <w:keepNext/>
        <w:spacing w:line="240" w:lineRule="auto"/>
        <w:outlineLvl w:val="0"/>
        <w:rPr>
          <w:i/>
          <w:iCs/>
          <w:u w:val="single"/>
        </w:rPr>
      </w:pPr>
      <w:r w:rsidRPr="00144097">
        <w:rPr>
          <w:i/>
          <w:iCs/>
          <w:u w:val="single"/>
        </w:rPr>
        <w:t>Tutkimus ENB-006-09/ENB-008-10</w:t>
      </w:r>
    </w:p>
    <w:p w14:paraId="51916197" w14:textId="77777777" w:rsidR="009B3C23" w:rsidRPr="00144097" w:rsidRDefault="009B3C23" w:rsidP="006F7BD2">
      <w:pPr>
        <w:keepNext/>
        <w:spacing w:line="240" w:lineRule="auto"/>
        <w:outlineLvl w:val="0"/>
        <w:rPr>
          <w:i/>
          <w:iCs/>
          <w:u w:val="single"/>
        </w:rPr>
      </w:pPr>
    </w:p>
    <w:p w14:paraId="5159C149" w14:textId="77777777" w:rsidR="009B3C23" w:rsidRPr="004E1C7F" w:rsidRDefault="009B3C23" w:rsidP="006F7BD2">
      <w:pPr>
        <w:spacing w:line="240" w:lineRule="auto"/>
        <w:outlineLvl w:val="0"/>
      </w:pPr>
      <w:r w:rsidRPr="004E1C7F">
        <w:t xml:space="preserve">Tutkimus ENB-006-09/ENB-008-10 oli avoin, satunnaistettu tutkimus. Siihen osallistui 13 potilasta, joista 12 oli mukana loppuun asti ja 1 keskeytti (keskeyttänyt potilas lopetti tutkimukseen osallistumisen varhaisessa vaiheessa etukäteen suunnitellun elektiivisen skolioosileikkauksen vuoksi). Tutkimuksen päättyessä potilaiden saaman hoidon keston mediaani oli yli 76 kuukautta (6,3 vuotta) (1–79 kuukautta). Viidelle potilaalle ilmaantui hypofosfatasian oireita ennen 6 kuukauden ikää ja 8:lle 6 kuukauden iän jälkeen. Potilaiden ikä tutkimukseen otettaessa oli 6–12 vuotta ja tutkimuksen päättyessä 10–18 vuotta; 9 potilasta täytti tutkimuksen aikana 13–17 vuotta. </w:t>
      </w:r>
    </w:p>
    <w:p w14:paraId="7B58E8C7" w14:textId="77777777" w:rsidR="009B3C23" w:rsidRPr="004E1C7F" w:rsidRDefault="009B3C23" w:rsidP="006F7BD2">
      <w:pPr>
        <w:spacing w:line="240" w:lineRule="auto"/>
        <w:outlineLvl w:val="0"/>
      </w:pPr>
      <w:r w:rsidRPr="004E1C7F">
        <w:t>Tutkimuksessa käytettiin historiallisina verrokkeina samojen keskusten potilaita, jotka olivat saaneet asfotaasi alfaa ja jotka olivat olleet samankaltaisessa kliinisessä hoito-ohjelmassa.</w:t>
      </w:r>
    </w:p>
    <w:p w14:paraId="1CE723A4" w14:textId="77777777" w:rsidR="009B3C23" w:rsidRPr="004E1C7F" w:rsidRDefault="009B3C23" w:rsidP="006F7BD2">
      <w:pPr>
        <w:spacing w:line="240" w:lineRule="auto"/>
        <w:outlineLvl w:val="0"/>
      </w:pPr>
    </w:p>
    <w:p w14:paraId="6A4EFC1A" w14:textId="77777777" w:rsidR="009B3C23" w:rsidRPr="00144097" w:rsidRDefault="009B3C23" w:rsidP="006F7BD2">
      <w:pPr>
        <w:keepNext/>
        <w:spacing w:line="240" w:lineRule="auto"/>
        <w:outlineLvl w:val="0"/>
        <w:rPr>
          <w:i/>
          <w:iCs/>
        </w:rPr>
      </w:pPr>
      <w:r w:rsidRPr="00144097">
        <w:rPr>
          <w:i/>
          <w:iCs/>
        </w:rPr>
        <w:t>Asfotaasi alfan vaikutukset röntgentutkimuksissa</w:t>
      </w:r>
    </w:p>
    <w:p w14:paraId="732A741E" w14:textId="13BEBB9B" w:rsidR="009B3C23" w:rsidRPr="004E1C7F" w:rsidRDefault="009B3C23" w:rsidP="006F7BD2">
      <w:r w:rsidRPr="004E1C7F">
        <w:t xml:space="preserve">Koulutetut radiologit arvioivat potilaiden ranteiden ja polvien röntgenkuvia ennen lähtötilannetta ja sen jälkeen seuraavien löydösten osalta: ilmeinen fyysin paksuneminen, metafyysin leviäminen, väliaikaisen kalkkiutumisvyöhykkeen epäsäännöllisyys, metafyysin radiologiset kirkastumat, metadiafyysin skleroosi, osteopenia, metadiafyysin ”popcorn-kalsifikaatio”, distaalisen metafyysin demineralisaatio, poikittainen epifyysinalainen kirkastumakaistale ja kirkastumakielekkeet. Röntgenkuvien muutoksia lähtötilanteesta arvioitiin sen jälkeen käyttämälla Radiographic Global Impression of Change -asteikkoa seuraavasti: </w:t>
      </w:r>
      <w:ins w:id="60" w:author="Arex Advisor" w:date="2025-12-19T08:42:00Z" w16du:dateUtc="2025-12-19T07:42:00Z">
        <w:r w:rsidR="00287208">
          <w:t>–</w:t>
        </w:r>
      </w:ins>
      <w:del w:id="61" w:author="Arex Advisor" w:date="2025-12-19T08:42:00Z" w16du:dateUtc="2025-12-19T07:42:00Z">
        <w:r w:rsidRPr="004E1C7F" w:rsidDel="00287208">
          <w:noBreakHyphen/>
        </w:r>
      </w:del>
      <w:r w:rsidRPr="004E1C7F">
        <w:t xml:space="preserve">3 = vaikea paheneminen, </w:t>
      </w:r>
      <w:ins w:id="62" w:author="Arex Advisor" w:date="2025-12-19T08:42:00Z" w16du:dateUtc="2025-12-19T07:42:00Z">
        <w:r w:rsidR="00287208">
          <w:t>–</w:t>
        </w:r>
      </w:ins>
      <w:del w:id="63" w:author="Arex Advisor" w:date="2025-12-19T08:42:00Z" w16du:dateUtc="2025-12-19T07:42:00Z">
        <w:r w:rsidRPr="004E1C7F" w:rsidDel="00287208">
          <w:noBreakHyphen/>
        </w:r>
      </w:del>
      <w:r w:rsidRPr="004E1C7F">
        <w:t xml:space="preserve">2 = keskivaikea paheneminen, </w:t>
      </w:r>
      <w:ins w:id="64" w:author="Arex Advisor" w:date="2025-12-19T08:42:00Z" w16du:dateUtc="2025-12-19T07:42:00Z">
        <w:r w:rsidR="00287208">
          <w:t>–</w:t>
        </w:r>
      </w:ins>
      <w:del w:id="65" w:author="Arex Advisor" w:date="2025-12-19T08:42:00Z" w16du:dateUtc="2025-12-19T07:42:00Z">
        <w:r w:rsidRPr="004E1C7F" w:rsidDel="00287208">
          <w:noBreakHyphen/>
        </w:r>
      </w:del>
      <w:r w:rsidRPr="004E1C7F">
        <w:t>1 = lievä paheneminen, 0 = ei muutosta, +1 = lievä parantuminen, +2 = merkittävä parantuminen, +3 = lähes täydellinen tai täydellinen parantuminen. Suurin osa asfotaasi alfaa saaneista potilaista siirtyi pisteisiin +2 ja +3 altistumisen ensimmäisten 6 kuukauden aikana, ja tilanne säilyi ennallaan jatkuvalla hoidolla. Historiallisissa tarkastuksissa ei ilmennyt muutoksia ajan kuluessa.</w:t>
      </w:r>
    </w:p>
    <w:p w14:paraId="3EB59AB6" w14:textId="77777777" w:rsidR="009B3C23" w:rsidRPr="004E1C7F" w:rsidRDefault="009B3C23" w:rsidP="006F7BD2">
      <w:pPr>
        <w:spacing w:line="240" w:lineRule="auto"/>
        <w:outlineLvl w:val="0"/>
      </w:pPr>
    </w:p>
    <w:p w14:paraId="57FCFCAD" w14:textId="77777777" w:rsidR="009B3C23" w:rsidRPr="00144097" w:rsidRDefault="009B3C23" w:rsidP="006F7BD2">
      <w:pPr>
        <w:keepNext/>
        <w:spacing w:line="240" w:lineRule="auto"/>
        <w:outlineLvl w:val="0"/>
        <w:rPr>
          <w:i/>
          <w:iCs/>
        </w:rPr>
      </w:pPr>
      <w:r w:rsidRPr="00144097">
        <w:rPr>
          <w:i/>
          <w:iCs/>
        </w:rPr>
        <w:t xml:space="preserve">Luubiopsia </w:t>
      </w:r>
    </w:p>
    <w:p w14:paraId="1F765A68" w14:textId="77777777" w:rsidR="009B3C23" w:rsidRPr="004E1C7F" w:rsidRDefault="009B3C23" w:rsidP="006F7BD2">
      <w:pPr>
        <w:spacing w:line="240" w:lineRule="auto"/>
        <w:outlineLvl w:val="0"/>
      </w:pPr>
      <w:r w:rsidRPr="004E1C7F">
        <w:t>Luun merkitsemiseksi annettiin tetrasykliiniä kahtena 3 vuorokauden pituisena kuurina (14 vuorokauden tauko kuurien välillä) ennen luunäytteen ottamista. Transiliakaalisesti otetut näytteet suoliluun harjusta otettiin standardimenetelmällä. Näytteiden histologisessa tutkimuksessa käytettiin Osteomeasure-ohjelmistoa (Osteometrics, USA). Nimikkeistö, symbolit ja yksiköt olivat American Society for Bone and Mineral Researchin suositusten mukaisia. Tiedot tutkimusprotokollan mukaiseen ryhmään kuuluvista 10 potilaasta (lukuun ottamatta potilaita, jotka saivat suun kautta otettavaa D</w:t>
      </w:r>
      <w:r w:rsidRPr="004E1C7F">
        <w:noBreakHyphen/>
        <w:t xml:space="preserve">vitamiinia lähtötilanteen ja viikon 24 välillä), joilta otettiin transiliakaalisesti näyte suoliluun harjusta ennen asfotaasi alfan saamista ja sen jälkeen, olivat seuraavat: </w:t>
      </w:r>
    </w:p>
    <w:p w14:paraId="1A770E4B" w14:textId="13DC172A" w:rsidR="009B3C23" w:rsidRPr="004E1C7F" w:rsidRDefault="009B3C23" w:rsidP="006F7BD2">
      <w:pPr>
        <w:numPr>
          <w:ilvl w:val="0"/>
          <w:numId w:val="44"/>
        </w:numPr>
        <w:spacing w:line="240" w:lineRule="auto"/>
        <w:outlineLvl w:val="0"/>
      </w:pPr>
      <w:r w:rsidRPr="004E1C7F">
        <w:t>Keskimääräinen (</w:t>
      </w:r>
      <w:ins w:id="66" w:author="Arex Advisor" w:date="2025-12-19T08:43:00Z" w16du:dateUtc="2025-12-19T07:43:00Z">
        <w:r w:rsidR="0046612C">
          <w:t>keskihajonta</w:t>
        </w:r>
      </w:ins>
      <w:del w:id="67" w:author="Arex Advisor" w:date="2025-12-19T08:43:00Z" w16du:dateUtc="2025-12-19T07:43:00Z">
        <w:r w:rsidRPr="004E1C7F" w:rsidDel="0046612C">
          <w:delText>SD</w:delText>
        </w:r>
      </w:del>
      <w:r w:rsidRPr="004E1C7F">
        <w:t>) osteoidin paksuus oli 12,8 (3,5) µm lähtötilanteessa ja 9,5 (5,1) µm viikolla 24</w:t>
      </w:r>
    </w:p>
    <w:p w14:paraId="646C03CC" w14:textId="2ED2C3E3" w:rsidR="009B3C23" w:rsidRPr="004E1C7F" w:rsidRDefault="009B3C23" w:rsidP="006F7BD2">
      <w:pPr>
        <w:numPr>
          <w:ilvl w:val="0"/>
          <w:numId w:val="44"/>
        </w:numPr>
        <w:spacing w:line="240" w:lineRule="auto"/>
        <w:outlineLvl w:val="0"/>
      </w:pPr>
      <w:r w:rsidRPr="004E1C7F">
        <w:t>Keskimääräinen (</w:t>
      </w:r>
      <w:ins w:id="68" w:author="Arex Advisor" w:date="2025-12-19T08:43:00Z" w16du:dateUtc="2025-12-19T07:43:00Z">
        <w:r w:rsidR="0046612C">
          <w:t>keskihajonta</w:t>
        </w:r>
      </w:ins>
      <w:del w:id="69" w:author="Arex Advisor" w:date="2025-12-19T08:43:00Z" w16du:dateUtc="2025-12-19T07:43:00Z">
        <w:r w:rsidRPr="004E1C7F" w:rsidDel="0046612C">
          <w:delText>SD</w:delText>
        </w:r>
      </w:del>
      <w:r w:rsidRPr="004E1C7F">
        <w:t>) osteoidin volyymi / luun volyymi oli 11,8 (5,9) % lähtötilanteessa ja 8,6 (7,2) % viikolla 24</w:t>
      </w:r>
    </w:p>
    <w:p w14:paraId="1EDA9DED" w14:textId="1C1BC760" w:rsidR="009B3C23" w:rsidRPr="004E1C7F" w:rsidRDefault="009B3C23" w:rsidP="006F7BD2">
      <w:pPr>
        <w:numPr>
          <w:ilvl w:val="0"/>
          <w:numId w:val="44"/>
        </w:numPr>
        <w:spacing w:line="240" w:lineRule="auto"/>
        <w:outlineLvl w:val="0"/>
      </w:pPr>
      <w:r w:rsidRPr="004E1C7F">
        <w:t>Keskimääräinen (</w:t>
      </w:r>
      <w:ins w:id="70" w:author="Arex Advisor" w:date="2025-12-19T08:43:00Z" w16du:dateUtc="2025-12-19T07:43:00Z">
        <w:r w:rsidR="0046612C">
          <w:t>keskihajonta</w:t>
        </w:r>
      </w:ins>
      <w:del w:id="71" w:author="Arex Advisor" w:date="2025-12-19T08:43:00Z" w16du:dateUtc="2025-12-19T07:43:00Z">
        <w:r w:rsidRPr="004E1C7F" w:rsidDel="0046612C">
          <w:delText>SD</w:delText>
        </w:r>
      </w:del>
      <w:r w:rsidRPr="004E1C7F">
        <w:t>) mineralisaation viivästysaika oli 93 (70) vuorokautta lähtötilanteessa ja 119 (225) vuorokautta viikolla 24</w:t>
      </w:r>
    </w:p>
    <w:p w14:paraId="43E94764" w14:textId="77777777" w:rsidR="009B3C23" w:rsidRPr="004E1C7F" w:rsidRDefault="009B3C23" w:rsidP="006F7BD2">
      <w:pPr>
        <w:spacing w:line="240" w:lineRule="auto"/>
        <w:outlineLvl w:val="0"/>
      </w:pPr>
    </w:p>
    <w:p w14:paraId="6764AD4E" w14:textId="77777777" w:rsidR="009B3C23" w:rsidRPr="00144097" w:rsidRDefault="009B3C23" w:rsidP="006F7BD2">
      <w:pPr>
        <w:keepNext/>
        <w:tabs>
          <w:tab w:val="left" w:pos="3585"/>
        </w:tabs>
        <w:spacing w:line="240" w:lineRule="auto"/>
        <w:outlineLvl w:val="0"/>
        <w:rPr>
          <w:i/>
          <w:iCs/>
        </w:rPr>
      </w:pPr>
      <w:r w:rsidRPr="00144097">
        <w:rPr>
          <w:i/>
          <w:iCs/>
        </w:rPr>
        <w:t>Pituuskasvu</w:t>
      </w:r>
    </w:p>
    <w:p w14:paraId="1C596B58" w14:textId="77777777" w:rsidR="009B3C23" w:rsidRPr="004E1C7F" w:rsidRDefault="009B3C23" w:rsidP="006F7BD2">
      <w:pPr>
        <w:spacing w:line="240" w:lineRule="auto"/>
        <w:outlineLvl w:val="0"/>
      </w:pPr>
      <w:r w:rsidRPr="004E1C7F">
        <w:t>Pituus-, paino- ja pään ympärysmitan käyrät piirrettiin kasvukaavioihin (jakaumaa kuvaaviin jakautumiskäyräsarjoihin), jotka ovat saatavissa Yhdysvaltain tartuntatautivirastosta (Centers for Disease Control and Prevention</w:t>
      </w:r>
      <w:r w:rsidRPr="004E1C7F">
        <w:rPr>
          <w:color w:val="545454"/>
          <w:shd w:val="clear" w:color="auto" w:fill="FFFFFF"/>
        </w:rPr>
        <w:t>)</w:t>
      </w:r>
      <w:r w:rsidRPr="004E1C7F">
        <w:t>. Nämä viitetiedot perustuvat terveiden lasten edustavaan otokseen, eivätkä ne edusta erityisesti lapsia, joilla on terveydenhuollollisia erityistarpeita. Tietoja on käytetty hypofosfatasiaa sairastavien lasten kasvukaavioiden puuttuessa.</w:t>
      </w:r>
    </w:p>
    <w:p w14:paraId="2D77D8ED" w14:textId="1F2EB4F6" w:rsidR="009B3C23" w:rsidRPr="004E1C7F" w:rsidRDefault="009B3C23" w:rsidP="006F7BD2">
      <w:pPr>
        <w:spacing w:line="240" w:lineRule="auto"/>
        <w:outlineLvl w:val="0"/>
      </w:pPr>
      <w:r w:rsidRPr="004E1C7F">
        <w:t>Asfotaasi alfaa saaneet potilaat: 11</w:t>
      </w:r>
      <w:ins w:id="72" w:author="Arex Advisor" w:date="2025-12-19T08:43:00Z" w16du:dateUtc="2025-12-19T07:43:00Z">
        <w:r w:rsidR="00077E4F">
          <w:t xml:space="preserve"> potilaalla</w:t>
        </w:r>
        <w:r w:rsidR="00077E4F" w:rsidRPr="004E1C7F">
          <w:t xml:space="preserve"> </w:t>
        </w:r>
      </w:ins>
      <w:del w:id="73" w:author="Arex Advisor" w:date="2025-12-19T08:43:00Z" w16du:dateUtc="2025-12-19T07:43:00Z">
        <w:r w:rsidRPr="004E1C7F" w:rsidDel="00077E4F">
          <w:delText>/</w:delText>
        </w:r>
      </w:del>
      <w:r w:rsidRPr="004E1C7F">
        <w:t xml:space="preserve">13 potilaasta </w:t>
      </w:r>
      <w:ins w:id="74" w:author="Arex Advisor" w:date="2025-12-19T08:43:00Z" w16du:dateUtc="2025-12-19T07:43:00Z">
        <w:r w:rsidR="00077E4F">
          <w:t>ilmeni</w:t>
        </w:r>
      </w:ins>
      <w:del w:id="75" w:author="Arex Advisor" w:date="2025-12-19T08:43:00Z" w16du:dateUtc="2025-12-19T07:43:00Z">
        <w:r w:rsidRPr="004E1C7F" w:rsidDel="00077E4F">
          <w:delText>osoitti</w:delText>
        </w:r>
      </w:del>
      <w:r w:rsidRPr="004E1C7F">
        <w:t xml:space="preserve"> jatkuvaa ilmeistä saavutuskasvua siirtymällä ajan myötä ylempään persentiiliin CDC-kasvukaavioissa. 1</w:t>
      </w:r>
      <w:ins w:id="76" w:author="Arex Advisor" w:date="2025-12-19T08:44:00Z" w16du:dateUtc="2025-12-19T07:44:00Z">
        <w:r w:rsidR="00077E4F">
          <w:t xml:space="preserve"> potilaalla</w:t>
        </w:r>
        <w:r w:rsidR="00077E4F" w:rsidRPr="004E1C7F">
          <w:t xml:space="preserve"> </w:t>
        </w:r>
      </w:ins>
      <w:del w:id="77" w:author="Arex Advisor" w:date="2025-12-19T08:44:00Z" w16du:dateUtc="2025-12-19T07:44:00Z">
        <w:r w:rsidRPr="004E1C7F" w:rsidDel="00077E4F">
          <w:delText>/</w:delText>
        </w:r>
      </w:del>
      <w:r w:rsidRPr="004E1C7F">
        <w:t>13 potilaasta ei</w:t>
      </w:r>
      <w:ins w:id="78" w:author="Arex Advisor" w:date="2025-12-19T08:44:00Z" w16du:dateUtc="2025-12-19T07:44:00Z">
        <w:r w:rsidR="00C10AA7">
          <w:t xml:space="preserve"> ilmennyt</w:t>
        </w:r>
      </w:ins>
      <w:del w:id="79" w:author="Arex Advisor" w:date="2025-12-19T08:44:00Z" w16du:dateUtc="2025-12-19T07:44:00Z">
        <w:r w:rsidRPr="004E1C7F" w:rsidDel="00C10AA7">
          <w:delText xml:space="preserve"> osoittanut</w:delText>
        </w:r>
      </w:del>
      <w:r w:rsidRPr="004E1C7F">
        <w:t xml:space="preserve"> ilmeistä saavutuskasvua, ja yhden potilaan kohdalla ei ollut riittävästi tietoja arvion tekemiseksi. Eteneminen Tanner-asteikossa vaikutti asianmukaiselta.</w:t>
      </w:r>
    </w:p>
    <w:p w14:paraId="69C9BA49" w14:textId="63FA09E0" w:rsidR="009B3C23" w:rsidRPr="004E1C7F" w:rsidRDefault="009B3C23" w:rsidP="006F7BD2">
      <w:pPr>
        <w:spacing w:line="240" w:lineRule="auto"/>
        <w:outlineLvl w:val="0"/>
      </w:pPr>
      <w:r w:rsidRPr="004E1C7F">
        <w:t>Historiallisten verrokkien havainnoinnin ajalta: 1</w:t>
      </w:r>
      <w:ins w:id="80" w:author="Arex Advisor" w:date="2025-12-19T08:44:00Z" w16du:dateUtc="2025-12-19T07:44:00Z">
        <w:r w:rsidR="00C10AA7">
          <w:t xml:space="preserve"> potilaalla</w:t>
        </w:r>
        <w:r w:rsidR="00C10AA7" w:rsidRPr="004E1C7F">
          <w:t xml:space="preserve"> </w:t>
        </w:r>
      </w:ins>
      <w:del w:id="81" w:author="Arex Advisor" w:date="2025-12-19T08:44:00Z" w16du:dateUtc="2025-12-19T07:44:00Z">
        <w:r w:rsidRPr="004E1C7F" w:rsidDel="00C10AA7">
          <w:delText>/</w:delText>
        </w:r>
      </w:del>
      <w:r w:rsidRPr="004E1C7F">
        <w:t xml:space="preserve">16 potilaasta </w:t>
      </w:r>
      <w:ins w:id="82" w:author="Arex Advisor" w:date="2025-12-19T08:44:00Z" w16du:dateUtc="2025-12-19T07:44:00Z">
        <w:r w:rsidR="00C10AA7">
          <w:t>ilmeni</w:t>
        </w:r>
      </w:ins>
      <w:del w:id="83" w:author="Arex Advisor" w:date="2025-12-19T08:44:00Z" w16du:dateUtc="2025-12-19T07:44:00Z">
        <w:r w:rsidRPr="004E1C7F" w:rsidDel="00C10AA7">
          <w:delText>osoitti</w:delText>
        </w:r>
      </w:del>
      <w:r w:rsidRPr="004E1C7F">
        <w:t xml:space="preserve"> ilmeistä saavutuskasvua, 12</w:t>
      </w:r>
      <w:ins w:id="84" w:author="Arex Advisor" w:date="2025-12-19T08:44:00Z" w16du:dateUtc="2025-12-19T07:44:00Z">
        <w:r w:rsidR="00C10AA7">
          <w:t xml:space="preserve"> potilaalla</w:t>
        </w:r>
        <w:r w:rsidR="00C10AA7" w:rsidRPr="004E1C7F">
          <w:t xml:space="preserve"> </w:t>
        </w:r>
      </w:ins>
      <w:del w:id="85" w:author="Arex Advisor" w:date="2025-12-19T08:44:00Z" w16du:dateUtc="2025-12-19T07:44:00Z">
        <w:r w:rsidRPr="004E1C7F" w:rsidDel="00C10AA7">
          <w:delText>/</w:delText>
        </w:r>
      </w:del>
      <w:r w:rsidRPr="004E1C7F">
        <w:t xml:space="preserve">16 potilaasta </w:t>
      </w:r>
      <w:ins w:id="86" w:author="Arex Advisor" w:date="2025-12-19T08:45:00Z" w16du:dateUtc="2025-12-19T07:45:00Z">
        <w:r w:rsidR="00EE448D">
          <w:t>ilmennyt</w:t>
        </w:r>
      </w:ins>
      <w:del w:id="87" w:author="Arex Advisor" w:date="2025-12-19T08:45:00Z" w16du:dateUtc="2025-12-19T07:45:00Z">
        <w:r w:rsidRPr="004E1C7F" w:rsidDel="00EE448D">
          <w:delText>ei osoittanut</w:delText>
        </w:r>
      </w:del>
      <w:r w:rsidRPr="004E1C7F">
        <w:t xml:space="preserve"> ilmeistä saavutuskasvua, ja 3/16 potilaan kohdalla tiedot eivät olleet vakuuttavia.</w:t>
      </w:r>
    </w:p>
    <w:p w14:paraId="7AFC7994" w14:textId="77777777" w:rsidR="009B3C23" w:rsidRPr="004E1C7F" w:rsidRDefault="009B3C23" w:rsidP="006F7BD2">
      <w:pPr>
        <w:spacing w:line="240" w:lineRule="auto"/>
        <w:outlineLvl w:val="0"/>
      </w:pPr>
      <w:r w:rsidRPr="004E1C7F">
        <w:t>Jotkut potilaista tarvitsivat suun kautta annettavia D</w:t>
      </w:r>
      <w:r w:rsidRPr="004E1C7F">
        <w:noBreakHyphen/>
        <w:t>vitamiinilisiä tutkimuksen aikana (ks. kohdat 4.4 ja 4.8).</w:t>
      </w:r>
    </w:p>
    <w:p w14:paraId="42D114A8" w14:textId="77777777" w:rsidR="009B3C23" w:rsidRPr="004E1C7F" w:rsidRDefault="009B3C23" w:rsidP="006F7BD2">
      <w:pPr>
        <w:spacing w:line="240" w:lineRule="auto"/>
        <w:outlineLvl w:val="0"/>
      </w:pPr>
    </w:p>
    <w:p w14:paraId="6A124E77" w14:textId="77777777" w:rsidR="009B3C23" w:rsidRPr="00144097" w:rsidRDefault="009B3C23" w:rsidP="006F7BD2">
      <w:pPr>
        <w:keepNext/>
        <w:spacing w:line="240" w:lineRule="auto"/>
        <w:outlineLvl w:val="0"/>
        <w:rPr>
          <w:i/>
          <w:iCs/>
          <w:u w:val="single"/>
        </w:rPr>
      </w:pPr>
      <w:r w:rsidRPr="00144097">
        <w:rPr>
          <w:i/>
          <w:iCs/>
          <w:u w:val="single"/>
        </w:rPr>
        <w:t>Tutkimus ENB-002-08/ENB-003-08</w:t>
      </w:r>
    </w:p>
    <w:p w14:paraId="5B591879" w14:textId="77777777" w:rsidR="009B3C23" w:rsidRPr="004E1C7F" w:rsidRDefault="009B3C23" w:rsidP="006F7BD2">
      <w:pPr>
        <w:keepNext/>
        <w:spacing w:line="240" w:lineRule="auto"/>
        <w:outlineLvl w:val="0"/>
        <w:rPr>
          <w:u w:val="single"/>
        </w:rPr>
      </w:pPr>
    </w:p>
    <w:p w14:paraId="040CD3B8" w14:textId="77777777" w:rsidR="009B3C23" w:rsidRPr="004E1C7F" w:rsidRDefault="009B3C23" w:rsidP="006F7BD2">
      <w:pPr>
        <w:spacing w:line="240" w:lineRule="auto"/>
        <w:outlineLvl w:val="0"/>
      </w:pPr>
      <w:r w:rsidRPr="004E1C7F">
        <w:t>Tutkimus ENB-002-08/ENB-003-08 oli avoin, ei-satunnaistettu, kontrolloimaton tutkimus. Alkuperäiseen tutkimukseen otettiin mukaan 11 potilasta, joista 10 osallistui jatkotutkimukseen ja 9 oli mukana jatkotutkimuksessa loppuun asti. Tutkimuksen päättyessä potilaiden saaman hoidon mediaanikesto oli yli 79 kuukautta (6,6 vuotta) (1 – &gt;84 kuukautta). Kaikilla potilailla hypofosfatasia oli alkanut alle 6</w:t>
      </w:r>
      <w:r>
        <w:t> </w:t>
      </w:r>
      <w:r w:rsidRPr="004E1C7F">
        <w:t>kuukauden iässä. Ikä tutkimushoidon alkaessa oli 0,5–35 kuukautta.</w:t>
      </w:r>
    </w:p>
    <w:p w14:paraId="7B22F3AF" w14:textId="77777777" w:rsidR="009B3C23" w:rsidRPr="004E1C7F" w:rsidRDefault="009B3C23" w:rsidP="006F7BD2">
      <w:pPr>
        <w:spacing w:line="240" w:lineRule="auto"/>
        <w:outlineLvl w:val="0"/>
      </w:pPr>
      <w:r w:rsidRPr="004E1C7F">
        <w:t>7/11 potilaasta koko tutkimussarjassa saavutti Radiographic Global Impression of Change -asteikon mukaiset pisteet +2 viikolla 24 verrattuna lähtötilanteen röntgenkuviin. Riisitaudin vaikeusasteen lievittyminen säilyi vähintään 72 kuukauden jatkohoidon ajan (4 potilaalla vähintään 84 kuukauden ajan) RGI-C-pisteillä mitattuna.</w:t>
      </w:r>
    </w:p>
    <w:p w14:paraId="06EB8979" w14:textId="3D57C9BA" w:rsidR="009B3C23" w:rsidRPr="004E1C7F" w:rsidRDefault="009B3C23" w:rsidP="006F7BD2">
      <w:pPr>
        <w:spacing w:line="240" w:lineRule="auto"/>
        <w:outlineLvl w:val="0"/>
      </w:pPr>
      <w:r w:rsidRPr="004E1C7F">
        <w:t>5</w:t>
      </w:r>
      <w:ins w:id="88" w:author="Arex Advisor" w:date="2025-12-19T08:45:00Z" w16du:dateUtc="2025-12-19T07:45:00Z">
        <w:r w:rsidR="00EE448D">
          <w:t xml:space="preserve"> potilaalla</w:t>
        </w:r>
        <w:r w:rsidR="00EE448D" w:rsidRPr="004E1C7F">
          <w:t xml:space="preserve"> </w:t>
        </w:r>
      </w:ins>
      <w:del w:id="89" w:author="Arex Advisor" w:date="2025-12-19T08:45:00Z" w16du:dateUtc="2025-12-19T07:45:00Z">
        <w:r w:rsidRPr="004E1C7F" w:rsidDel="00A8070D">
          <w:delText>/</w:delText>
        </w:r>
      </w:del>
      <w:r w:rsidRPr="004E1C7F">
        <w:t>11 potilaasta</w:t>
      </w:r>
      <w:ins w:id="90" w:author="Arex Advisor" w:date="2025-12-19T08:45:00Z" w16du:dateUtc="2025-12-19T07:45:00Z">
        <w:r w:rsidR="00A8070D">
          <w:t xml:space="preserve"> ilmeni</w:t>
        </w:r>
      </w:ins>
      <w:del w:id="91" w:author="Arex Advisor" w:date="2025-12-19T08:45:00Z" w16du:dateUtc="2025-12-19T07:45:00Z">
        <w:r w:rsidRPr="004E1C7F" w:rsidDel="00A8070D">
          <w:delText xml:space="preserve"> osoitti</w:delText>
        </w:r>
      </w:del>
      <w:r w:rsidRPr="004E1C7F">
        <w:t xml:space="preserve"> ilmeistä saavutuskasvua. Viimeisen arvioinnin yhteydessä (n = 10, joista 9 oli saanut vähintään 72 kuukautta hoitoa) Z-luvun parantumisen mediaani lähtötilanteesta oli pituuskasvulle 1,93 ja painolle 2,43. Pituuskasvussa oli ilmeistä vaihtelua, mikä saattaa kuvastaa näiden nuorempien potilaiden sairauden vaikeampaa astetta ja suurempaa sairastavuutta.</w:t>
      </w:r>
    </w:p>
    <w:p w14:paraId="1505950A" w14:textId="77777777" w:rsidR="009B3C23" w:rsidRPr="004E1C7F" w:rsidRDefault="009B3C23" w:rsidP="006F7BD2">
      <w:pPr>
        <w:spacing w:line="240" w:lineRule="auto"/>
        <w:outlineLvl w:val="0"/>
      </w:pPr>
    </w:p>
    <w:p w14:paraId="12336F50" w14:textId="77777777" w:rsidR="009B3C23" w:rsidRPr="00144097" w:rsidRDefault="009B3C23" w:rsidP="006F7BD2">
      <w:pPr>
        <w:keepNext/>
        <w:spacing w:line="240" w:lineRule="auto"/>
        <w:outlineLvl w:val="0"/>
        <w:rPr>
          <w:i/>
          <w:iCs/>
          <w:u w:val="single"/>
        </w:rPr>
      </w:pPr>
      <w:r w:rsidRPr="00144097">
        <w:rPr>
          <w:i/>
          <w:iCs/>
          <w:u w:val="single"/>
        </w:rPr>
        <w:t>Tutkimus ENB-010-10</w:t>
      </w:r>
    </w:p>
    <w:p w14:paraId="5A41F8E6" w14:textId="77777777" w:rsidR="009B3C23" w:rsidRPr="004E1C7F" w:rsidRDefault="009B3C23" w:rsidP="006F7BD2">
      <w:pPr>
        <w:spacing w:line="240" w:lineRule="auto"/>
        <w:outlineLvl w:val="0"/>
        <w:rPr>
          <w:u w:val="single"/>
        </w:rPr>
      </w:pPr>
    </w:p>
    <w:p w14:paraId="2FF6692C" w14:textId="77777777" w:rsidR="009B3C23" w:rsidRPr="004E1C7F" w:rsidRDefault="009B3C23" w:rsidP="006F7BD2">
      <w:pPr>
        <w:spacing w:line="240" w:lineRule="auto"/>
        <w:outlineLvl w:val="0"/>
      </w:pPr>
      <w:r w:rsidRPr="004E1C7F">
        <w:t>Tutkimus ENB-010-10 oli kontrolloitu avoin tutkimus, johon osallistui 69 perinataalista/infantiilia hypofosfatasiaa sairastavaa potilasta, joiden ikä oli 1 vuorokausi – 72 kuukautta. Keskimääräinen ikä ensimmäisten merkkien/oireiden ilmetessä oli 1,49 kuukautta. Potilaat saivat Strensiq-hoitoa 6 mg/kg:n viikkoannoksella ensimmäisten 4 viikon ajan. Tutkimushoito aloitettiin kaikilla potilailla 6 mg/kg:n asfotaasi alfa -annoksella viikossa. Asfotaasi alfa -annosta suurennettiin 11 potilaan kohdalla tutkimuksen kuluessa. Näistä 11 potilaasta 9 potilaan annosta suurennettiin spesifisesti kliinisen vasteen parantamiseksi. 38 potilasta sai hoitoa vähintään 2 vuoden (24 kuukauden) ajan, ja 6 potilasta on saanut hoitoa vähintään 5 vuoden (60 kuukauden) ajan.</w:t>
      </w:r>
    </w:p>
    <w:p w14:paraId="1B2D79C1" w14:textId="409DB06E" w:rsidR="009B3C23" w:rsidRPr="004E1C7F" w:rsidRDefault="009B3C23" w:rsidP="006F7BD2">
      <w:pPr>
        <w:spacing w:line="240" w:lineRule="auto"/>
        <w:outlineLvl w:val="0"/>
      </w:pPr>
      <w:r w:rsidRPr="004E1C7F">
        <w:t>Viikolla 48 koko tutkimussarjan 69:stä potilaasta 50 (72,5 %) saavutti Radiographic Global Impression of Change -pistemäärän ≥ 2 ja hei</w:t>
      </w:r>
      <w:ins w:id="92" w:author="Arex Advisor" w:date="2025-12-19T08:46:00Z" w16du:dateUtc="2025-12-19T07:46:00Z">
        <w:r w:rsidR="00F77CFA">
          <w:t>llä</w:t>
        </w:r>
      </w:ins>
      <w:del w:id="93" w:author="Arex Advisor" w:date="2025-12-19T08:46:00Z" w16du:dateUtc="2025-12-19T07:46:00Z">
        <w:r w:rsidRPr="004E1C7F" w:rsidDel="00F77CFA">
          <w:delText>dän</w:delText>
        </w:r>
      </w:del>
      <w:r w:rsidRPr="004E1C7F">
        <w:t xml:space="preserve"> katsottiin </w:t>
      </w:r>
      <w:ins w:id="94" w:author="Arex Advisor" w:date="2025-12-19T08:46:00Z" w16du:dateUtc="2025-12-19T07:46:00Z">
        <w:r w:rsidR="003D7AF0">
          <w:t>olevan hoitovaste</w:t>
        </w:r>
      </w:ins>
      <w:del w:id="95" w:author="Arex Advisor" w:date="2025-12-19T08:46:00Z" w16du:dateUtc="2025-12-19T07:46:00Z">
        <w:r w:rsidRPr="004E1C7F" w:rsidDel="003D7AF0">
          <w:delText>vastaavan hoitoon</w:delText>
        </w:r>
      </w:del>
      <w:r w:rsidRPr="004E1C7F">
        <w:t xml:space="preserve">. RGI-C-pisteiden mediaanien parannukset säilyivät hoidon ajan (hoidon kesto 0,9–302,3 viikkoa), joskin seurattavien potilaiden määrä väheni viikon 96 jälkeen (yhteensä 29:ää potilasta seurattiin viikon 96 jälkeen ja </w:t>
      </w:r>
      <w:r w:rsidRPr="004E1C7F">
        <w:rPr>
          <w:bCs/>
        </w:rPr>
        <w:t>≤ 8:aa potilasta viikon 192 jälkeen).</w:t>
      </w:r>
    </w:p>
    <w:p w14:paraId="3AA4A081" w14:textId="68A9ED90" w:rsidR="009B3C23" w:rsidRPr="004E1C7F" w:rsidRDefault="009B3C23" w:rsidP="006F7BD2">
      <w:pPr>
        <w:spacing w:line="240" w:lineRule="auto"/>
        <w:outlineLvl w:val="0"/>
      </w:pPr>
      <w:r w:rsidRPr="004E1C7F">
        <w:t xml:space="preserve">Pituus, paino ja päänympärys merkittiin kasvukäyrille (jakaumaa kuvaaville persentiilikäyrille), jotka ovat saatavissa </w:t>
      </w:r>
      <w:r w:rsidRPr="004E1C7F">
        <w:rPr>
          <w:shd w:val="clear" w:color="auto" w:fill="FFFFFF"/>
        </w:rPr>
        <w:t xml:space="preserve">Yhdysvaltain </w:t>
      </w:r>
      <w:r w:rsidRPr="004E1C7F">
        <w:t xml:space="preserve">Centers for Disease Control and Prevention </w:t>
      </w:r>
      <w:r w:rsidRPr="004E1C7F">
        <w:noBreakHyphen/>
        <w:t>virastosta (CDC</w:t>
      </w:r>
      <w:r w:rsidRPr="004E1C7F">
        <w:rPr>
          <w:color w:val="545454"/>
          <w:shd w:val="clear" w:color="auto" w:fill="FFFFFF"/>
        </w:rPr>
        <w:t>)</w:t>
      </w:r>
      <w:r w:rsidRPr="004E1C7F">
        <w:t>. Yhteensä 24 potilaalla 69:st</w:t>
      </w:r>
      <w:r w:rsidRPr="004E1C7F">
        <w:rPr>
          <w:rFonts w:cs="Cordia New"/>
          <w:szCs w:val="28"/>
          <w:lang w:bidi="th-TH"/>
        </w:rPr>
        <w:t>ä</w:t>
      </w:r>
      <w:r w:rsidRPr="004E1C7F">
        <w:t xml:space="preserve"> (35 %) todettiin ilmeistä saavutuspituuskasvua ja 32 potilaalla 69:stä (46 %) ilmeistä saavutuspainonnousua eli he siirtyivät ajan myötä ylempään persentiiliin CDC-kasvukäyrillä. Potilaista 40/69 ei saavuttanut ilmeistä saavutuspituuskasvua</w:t>
      </w:r>
      <w:r w:rsidRPr="004E1C7F" w:rsidDel="007A446A">
        <w:t xml:space="preserve"> </w:t>
      </w:r>
      <w:r w:rsidRPr="004E1C7F">
        <w:t>ja 32/69 ei saavuttanut ilmeistä saavutuspainonnousua. Neljän potilaan tilannetta ei voitu arvioida puutteellisten tietojen vuoksi</w:t>
      </w:r>
      <w:ins w:id="96" w:author="Arex Advisor" w:date="2025-12-19T08:46:00Z" w16du:dateUtc="2025-12-19T07:46:00Z">
        <w:r w:rsidR="003D7AF0">
          <w:t>,</w:t>
        </w:r>
      </w:ins>
      <w:r w:rsidRPr="004E1C7F">
        <w:t xml:space="preserve"> ja yhden potilaan tilannetta ei voitu määrittää varmuudella.</w:t>
      </w:r>
    </w:p>
    <w:p w14:paraId="58AE41F7" w14:textId="77777777" w:rsidR="009B3C23" w:rsidRPr="004E1C7F" w:rsidRDefault="009B3C23" w:rsidP="006F7BD2">
      <w:pPr>
        <w:spacing w:line="240" w:lineRule="auto"/>
        <w:outlineLvl w:val="0"/>
      </w:pPr>
    </w:p>
    <w:p w14:paraId="3025770D" w14:textId="77777777" w:rsidR="009B3C23" w:rsidRPr="00144097" w:rsidRDefault="009B3C23" w:rsidP="006F7BD2">
      <w:pPr>
        <w:keepNext/>
        <w:spacing w:line="240" w:lineRule="auto"/>
        <w:outlineLvl w:val="0"/>
        <w:rPr>
          <w:i/>
          <w:iCs/>
          <w:u w:val="single"/>
        </w:rPr>
      </w:pPr>
      <w:r w:rsidRPr="00144097">
        <w:rPr>
          <w:i/>
          <w:iCs/>
          <w:u w:val="single"/>
        </w:rPr>
        <w:t>Tutkimus ENB-009-10</w:t>
      </w:r>
    </w:p>
    <w:p w14:paraId="2854EACA" w14:textId="77777777" w:rsidR="009B3C23" w:rsidRPr="004E1C7F" w:rsidRDefault="009B3C23">
      <w:pPr>
        <w:keepNext/>
        <w:spacing w:line="240" w:lineRule="auto"/>
        <w:outlineLvl w:val="0"/>
        <w:pPrChange w:id="97" w:author="Author" w:date="2025-12-18T15:12:00Z" w16du:dateUtc="2025-12-18T15:12:00Z">
          <w:pPr>
            <w:spacing w:line="240" w:lineRule="auto"/>
            <w:outlineLvl w:val="0"/>
          </w:pPr>
        </w:pPrChange>
      </w:pPr>
    </w:p>
    <w:p w14:paraId="5CC022A5" w14:textId="77777777" w:rsidR="009B3C23" w:rsidRPr="004E1C7F" w:rsidRDefault="009B3C23" w:rsidP="006F7BD2">
      <w:pPr>
        <w:spacing w:line="240" w:lineRule="auto"/>
        <w:outlineLvl w:val="0"/>
      </w:pPr>
      <w:r w:rsidRPr="004E1C7F">
        <w:t>Tutkimus ENB-009-10 oli avoin, satunnaistettu tutkimus, johon osallistuneet potilaat satunnaistettiin hoitoryhmään ensisijaisen hoitojakson ajaksi. Tutkimukseen otettiin mukaan 19 potilasta, joista 14 oli mukana loppuun asti ja 5 keskeytti. Tutkimuksen päättyessä potilaiden saaman hoidon keston mediaani oli yli 60 kuukautta (24–68 kuukautta). Hypofosfatasia oli alkanut alle 6 kuukauden iässä 4 potilaalla, 6 kuukauden ja 17 ikävuoden välillä 14 potilaalla, ja yli 18 vuoden iässä 1 potilaalla. Ikä tutkimukseen otettaessa oli 13–66 vuotta ja tutkimuksen päättyessä 17–72 vuotta.</w:t>
      </w:r>
    </w:p>
    <w:p w14:paraId="51FDF6EC" w14:textId="77777777" w:rsidR="009B3C23" w:rsidRPr="004E1C7F" w:rsidRDefault="009B3C23" w:rsidP="006F7BD2">
      <w:pPr>
        <w:spacing w:line="240" w:lineRule="auto"/>
        <w:outlineLvl w:val="0"/>
      </w:pPr>
    </w:p>
    <w:p w14:paraId="16F6938E" w14:textId="77777777" w:rsidR="009B3C23" w:rsidRPr="004E1C7F" w:rsidRDefault="009B3C23" w:rsidP="006F7BD2">
      <w:pPr>
        <w:spacing w:line="240" w:lineRule="auto"/>
        <w:outlineLvl w:val="0"/>
      </w:pPr>
      <w:r w:rsidRPr="004E1C7F">
        <w:t>Nuorilla (ja aikuisilla) potilailla ei tässä tutkimuksessa havaittu ilmeistä pituuden saavutuskasvua.</w:t>
      </w:r>
    </w:p>
    <w:p w14:paraId="0C875D92" w14:textId="77777777" w:rsidR="009B3C23" w:rsidRPr="004E1C7F" w:rsidRDefault="009B3C23" w:rsidP="006F7BD2">
      <w:pPr>
        <w:spacing w:line="240" w:lineRule="auto"/>
        <w:outlineLvl w:val="0"/>
      </w:pPr>
      <w:r w:rsidRPr="004E1C7F">
        <w:t>Potilailta otettiin transiliakaalisesti näyte suoliluun harjusta joko verrokkiryhmässä tai ennen asfotaasi alfalle altistumista ja altistumisen jälkeen:</w:t>
      </w:r>
    </w:p>
    <w:p w14:paraId="401D593F" w14:textId="1E01A656" w:rsidR="009B3C23" w:rsidRPr="004E1C7F" w:rsidRDefault="009B3C23" w:rsidP="006F7BD2">
      <w:pPr>
        <w:numPr>
          <w:ilvl w:val="0"/>
          <w:numId w:val="45"/>
        </w:numPr>
        <w:tabs>
          <w:tab w:val="clear" w:pos="567"/>
        </w:tabs>
        <w:spacing w:line="240" w:lineRule="auto"/>
        <w:outlineLvl w:val="0"/>
      </w:pPr>
      <w:r w:rsidRPr="004E1C7F">
        <w:t>Verrokkiryhmä, hoidon taso (5 arvioitavaa potilasta): keskimääräinen (</w:t>
      </w:r>
      <w:ins w:id="98" w:author="Arex Advisor" w:date="2025-12-19T08:47:00Z" w16du:dateUtc="2025-12-19T07:47:00Z">
        <w:r w:rsidR="006F30B7">
          <w:t>keskihajonta</w:t>
        </w:r>
      </w:ins>
      <w:del w:id="99" w:author="Arex Advisor" w:date="2025-12-19T08:47:00Z" w16du:dateUtc="2025-12-19T07:47:00Z">
        <w:r w:rsidRPr="004E1C7F" w:rsidDel="006F30B7">
          <w:delText>SD</w:delText>
        </w:r>
      </w:del>
      <w:r w:rsidRPr="004E1C7F">
        <w:t>) mineralisaation viivästysaika oli 226 (248) vuorokautta lähtötilanteessa ja 304 (211) vuorokautta viikolla 24</w:t>
      </w:r>
    </w:p>
    <w:p w14:paraId="40F589FF" w14:textId="11DE2F8B" w:rsidR="009B3C23" w:rsidRPr="004E1C7F" w:rsidRDefault="009B3C23" w:rsidP="006F7BD2">
      <w:pPr>
        <w:numPr>
          <w:ilvl w:val="0"/>
          <w:numId w:val="45"/>
        </w:numPr>
        <w:tabs>
          <w:tab w:val="clear" w:pos="567"/>
        </w:tabs>
        <w:spacing w:line="240" w:lineRule="auto"/>
        <w:outlineLvl w:val="0"/>
      </w:pPr>
      <w:r w:rsidRPr="004E1C7F">
        <w:t>0,3 mg/kg/vrk:n asfotaasi alfa -ryhmä (4 arvioitavaa potilasta): keskimääräinen (</w:t>
      </w:r>
      <w:ins w:id="100" w:author="Arex Advisor" w:date="2025-12-19T08:47:00Z" w16du:dateUtc="2025-12-19T07:47:00Z">
        <w:r w:rsidR="006F30B7">
          <w:t>keskihajonta</w:t>
        </w:r>
      </w:ins>
      <w:del w:id="101" w:author="Arex Advisor" w:date="2025-12-19T08:47:00Z" w16du:dateUtc="2025-12-19T07:47:00Z">
        <w:r w:rsidRPr="004E1C7F" w:rsidDel="006F30B7">
          <w:delText>SD</w:delText>
        </w:r>
      </w:del>
      <w:r w:rsidRPr="004E1C7F">
        <w:t>) mineralisaation viivästysaika oli 1 236 (1 468) vuorokautta lähtötilanteessa ja 328 (200) vuorokautta viikolla 48</w:t>
      </w:r>
    </w:p>
    <w:p w14:paraId="26BBD9C0" w14:textId="04E5BF57" w:rsidR="009B3C23" w:rsidRPr="004E1C7F" w:rsidRDefault="009B3C23" w:rsidP="006F7BD2">
      <w:pPr>
        <w:numPr>
          <w:ilvl w:val="0"/>
          <w:numId w:val="45"/>
        </w:numPr>
        <w:tabs>
          <w:tab w:val="clear" w:pos="567"/>
        </w:tabs>
        <w:spacing w:line="240" w:lineRule="auto"/>
        <w:outlineLvl w:val="0"/>
      </w:pPr>
      <w:r w:rsidRPr="004E1C7F">
        <w:t>0,5 mg/kg/vrk:n asfotaasi alfa -ryhmä (5 arvioitavaa potilasta): keskimääräinen (</w:t>
      </w:r>
      <w:ins w:id="102" w:author="Arex Advisor" w:date="2025-12-19T08:47:00Z" w16du:dateUtc="2025-12-19T07:47:00Z">
        <w:r w:rsidR="006F30B7">
          <w:t>keskihajonta</w:t>
        </w:r>
      </w:ins>
      <w:del w:id="103" w:author="Arex Advisor" w:date="2025-12-19T08:47:00Z" w16du:dateUtc="2025-12-19T07:47:00Z">
        <w:r w:rsidRPr="004E1C7F" w:rsidDel="006F30B7">
          <w:delText>SD</w:delText>
        </w:r>
      </w:del>
      <w:r w:rsidRPr="004E1C7F">
        <w:t>) mineralisaation viivästysaika oli 257 (146) vuorokautta lähtötilanteessa ja 130 (142) vuorokautta viikolla 48</w:t>
      </w:r>
    </w:p>
    <w:p w14:paraId="0F9D53A0" w14:textId="77777777" w:rsidR="009B3C23" w:rsidRPr="004E1C7F" w:rsidRDefault="009B3C23" w:rsidP="006F7BD2">
      <w:pPr>
        <w:spacing w:line="240" w:lineRule="auto"/>
        <w:outlineLvl w:val="0"/>
      </w:pPr>
      <w:r w:rsidRPr="004E1C7F">
        <w:t>Noin 48 viikon jälkeen kaikkien potilaiden annos säädettiin suosituksen mukaiseen 1,0 mg/kg:aan vuorokaudessa.</w:t>
      </w:r>
    </w:p>
    <w:p w14:paraId="219DCF6F" w14:textId="77777777" w:rsidR="009B3C23" w:rsidRPr="004E1C7F" w:rsidRDefault="009B3C23" w:rsidP="006F7BD2">
      <w:pPr>
        <w:spacing w:line="240" w:lineRule="auto"/>
        <w:outlineLvl w:val="0"/>
      </w:pPr>
    </w:p>
    <w:p w14:paraId="3E2B928B" w14:textId="77777777" w:rsidR="009B3C23" w:rsidRPr="00144097" w:rsidRDefault="009B3C23" w:rsidP="006F7BD2">
      <w:pPr>
        <w:pStyle w:val="Default"/>
        <w:keepNext/>
        <w:rPr>
          <w:i/>
          <w:iCs/>
          <w:color w:val="auto"/>
          <w:sz w:val="22"/>
          <w:szCs w:val="22"/>
          <w:lang w:val="fi-FI"/>
        </w:rPr>
      </w:pPr>
      <w:r w:rsidRPr="00144097">
        <w:rPr>
          <w:i/>
          <w:iCs/>
          <w:color w:val="auto"/>
          <w:sz w:val="22"/>
          <w:szCs w:val="22"/>
          <w:lang w:val="fi-FI"/>
        </w:rPr>
        <w:t>Hengitystuki</w:t>
      </w:r>
    </w:p>
    <w:p w14:paraId="28A1A155" w14:textId="77777777" w:rsidR="009B3C23" w:rsidRPr="004E1C7F" w:rsidRDefault="009B3C23" w:rsidP="006F7BD2">
      <w:pPr>
        <w:pStyle w:val="Default"/>
        <w:rPr>
          <w:color w:val="auto"/>
          <w:sz w:val="22"/>
          <w:szCs w:val="22"/>
          <w:lang w:val="fi-FI"/>
        </w:rPr>
      </w:pPr>
      <w:r w:rsidRPr="004E1C7F">
        <w:rPr>
          <w:color w:val="auto"/>
          <w:sz w:val="22"/>
          <w:szCs w:val="22"/>
          <w:lang w:val="fi-FI"/>
        </w:rPr>
        <w:t xml:space="preserve">Tutkimukset ENB-002-08/ENB-003-08 (11 potilasta) ja ENB-010-10 (69 potilasta) olivat molemmat avoimia, ei-satunnaistettuja, kontrolloimattomia tutkimuksia, joissa potilaat olivat lähtötilanteessa 0,1–312 viikon ikäisiä. 69 potilasta oli mukana tutkimusten loppuun saakka ja 11 lopetti osallistumisen. Potilaiden saaman hoidon mediaanikesto oli 27,6 kuukautta (vaihteluväli 1 päivä – 90 kuukautta). Hengitystukea oli lähtötilanteessa tarpeellista antaa 29 potilaalle 80:stä: </w:t>
      </w:r>
    </w:p>
    <w:p w14:paraId="5BB7149E" w14:textId="77777777" w:rsidR="009B3C23" w:rsidRPr="004E1C7F" w:rsidRDefault="009B3C23" w:rsidP="006F7BD2">
      <w:pPr>
        <w:pStyle w:val="Default"/>
        <w:ind w:left="720"/>
        <w:rPr>
          <w:sz w:val="22"/>
          <w:szCs w:val="22"/>
          <w:lang w:val="fi-FI"/>
        </w:rPr>
      </w:pPr>
      <w:r w:rsidRPr="004E1C7F">
        <w:rPr>
          <w:sz w:val="22"/>
          <w:szCs w:val="22"/>
          <w:lang w:val="fi-FI"/>
        </w:rPr>
        <w:t xml:space="preserve">∙ 16 potilaalle oli tarpeellista antaa invasiivista hengitystukea (intubaatio tai trakeostomia) lähtötilanteessa (yksi potilas sai lyhyen jakson ei-invasiivista hengitystukea lähtötilanteessa ennen siirtoa). </w:t>
      </w:r>
    </w:p>
    <w:p w14:paraId="199EC9F7" w14:textId="77777777" w:rsidR="009B3C23" w:rsidRPr="004E1C7F" w:rsidRDefault="009B3C23" w:rsidP="006F7BD2">
      <w:pPr>
        <w:pStyle w:val="Default"/>
        <w:ind w:left="1440"/>
        <w:rPr>
          <w:sz w:val="22"/>
          <w:szCs w:val="22"/>
          <w:lang w:val="fi-FI"/>
        </w:rPr>
      </w:pPr>
      <w:r w:rsidRPr="004E1C7F">
        <w:rPr>
          <w:sz w:val="22"/>
          <w:szCs w:val="22"/>
          <w:lang w:val="fi-FI"/>
        </w:rPr>
        <w:t xml:space="preserve">- 7 potilasta vieroitettiin invasiivisesta hengitystuesta (hengitystuen pituus 12–168 viikkoa); 4 potilasta ei enää tarvinnut minkäänlaista hengitystukea ja 3 potilasta sai ei-invasiivista hengitystukea. Näistä 7 potilaasta 5 saavutti RGI-C-pistemäärän ≥ 2. </w:t>
      </w:r>
    </w:p>
    <w:p w14:paraId="7BB6D707" w14:textId="77777777" w:rsidR="009B3C23" w:rsidRPr="004E1C7F" w:rsidRDefault="009B3C23" w:rsidP="006F7BD2">
      <w:pPr>
        <w:pStyle w:val="Default"/>
        <w:ind w:left="1440"/>
        <w:rPr>
          <w:sz w:val="22"/>
          <w:szCs w:val="22"/>
          <w:lang w:val="fi-FI"/>
        </w:rPr>
      </w:pPr>
      <w:r w:rsidRPr="004E1C7F">
        <w:rPr>
          <w:sz w:val="22"/>
          <w:szCs w:val="22"/>
          <w:lang w:val="fi-FI"/>
        </w:rPr>
        <w:t xml:space="preserve">- 5 potilaalle jatkettiin invasiivisen hengitystuen antamista. Näistä potilaista 4:n RGI-C-pistemäärä oli </w:t>
      </w:r>
      <w:bookmarkStart w:id="104" w:name="_Hlk14706379"/>
      <w:r w:rsidRPr="004E1C7F">
        <w:rPr>
          <w:sz w:val="22"/>
          <w:szCs w:val="22"/>
          <w:lang w:val="fi-FI"/>
        </w:rPr>
        <w:t>&lt;</w:t>
      </w:r>
      <w:bookmarkEnd w:id="104"/>
      <w:r w:rsidRPr="004E1C7F">
        <w:rPr>
          <w:sz w:val="22"/>
          <w:szCs w:val="22"/>
          <w:lang w:val="fi-FI"/>
        </w:rPr>
        <w:t xml:space="preserve"> 2. </w:t>
      </w:r>
    </w:p>
    <w:p w14:paraId="306420A1" w14:textId="77777777" w:rsidR="009B3C23" w:rsidRPr="004E1C7F" w:rsidRDefault="009B3C23" w:rsidP="006F7BD2">
      <w:pPr>
        <w:pStyle w:val="Default"/>
        <w:ind w:left="1440"/>
        <w:rPr>
          <w:sz w:val="22"/>
          <w:szCs w:val="22"/>
          <w:lang w:val="fi-FI"/>
        </w:rPr>
      </w:pPr>
      <w:r w:rsidRPr="004E1C7F">
        <w:rPr>
          <w:sz w:val="22"/>
          <w:szCs w:val="22"/>
          <w:lang w:val="fi-FI"/>
        </w:rPr>
        <w:t>- 3 potilasta kuoli saadessaan hengitystukea.</w:t>
      </w:r>
    </w:p>
    <w:p w14:paraId="0C448859" w14:textId="77777777" w:rsidR="009B3C23" w:rsidRPr="004E1C7F" w:rsidRDefault="009B3C23" w:rsidP="006F7BD2">
      <w:pPr>
        <w:pStyle w:val="Default"/>
        <w:ind w:left="1440"/>
        <w:rPr>
          <w:sz w:val="22"/>
          <w:szCs w:val="22"/>
          <w:lang w:val="fi-FI"/>
        </w:rPr>
      </w:pPr>
      <w:r w:rsidRPr="004E1C7F">
        <w:rPr>
          <w:sz w:val="22"/>
          <w:szCs w:val="22"/>
          <w:lang w:val="fi-FI"/>
        </w:rPr>
        <w:t>- 1 potilas peruutti suostumuksen.</w:t>
      </w:r>
    </w:p>
    <w:p w14:paraId="3C2F793A" w14:textId="77777777" w:rsidR="009B3C23" w:rsidRPr="004E1C7F" w:rsidRDefault="009B3C23" w:rsidP="006F7BD2">
      <w:pPr>
        <w:pStyle w:val="Default"/>
        <w:ind w:left="720"/>
        <w:rPr>
          <w:sz w:val="22"/>
          <w:szCs w:val="22"/>
          <w:lang w:val="fi-FI"/>
        </w:rPr>
      </w:pPr>
      <w:r w:rsidRPr="004E1C7F">
        <w:rPr>
          <w:sz w:val="22"/>
          <w:szCs w:val="22"/>
          <w:lang w:val="fi-FI"/>
        </w:rPr>
        <w:t>∙ 13 potilaalle oli tarpeellista antaa ei-invasiivista hengitystukea lähtötilanteessa.</w:t>
      </w:r>
    </w:p>
    <w:p w14:paraId="044A7712" w14:textId="77777777" w:rsidR="009B3C23" w:rsidRPr="004E1C7F" w:rsidRDefault="009B3C23" w:rsidP="006F7BD2">
      <w:pPr>
        <w:pStyle w:val="Default"/>
        <w:ind w:left="1440"/>
        <w:rPr>
          <w:sz w:val="22"/>
          <w:szCs w:val="22"/>
          <w:lang w:val="fi-FI"/>
        </w:rPr>
      </w:pPr>
      <w:r w:rsidRPr="004E1C7F">
        <w:rPr>
          <w:sz w:val="22"/>
          <w:szCs w:val="22"/>
          <w:lang w:val="fi-FI"/>
        </w:rPr>
        <w:t>- 10 potilasta vieroitettiin kaikesta hengitystuesta (hengitystuen pituus 3–216 viikkoa). Näistä 10 potilaasta 9 saavutti RGI-C-pistemäärän ≥ 2 ja vain 1 potilaalla RGI-C-pistemäärä oli &lt; 2.</w:t>
      </w:r>
    </w:p>
    <w:p w14:paraId="37C6AE94" w14:textId="77777777" w:rsidR="009B3C23" w:rsidRPr="004E1C7F" w:rsidRDefault="009B3C23" w:rsidP="006F7BD2">
      <w:pPr>
        <w:pStyle w:val="Default"/>
        <w:ind w:left="1440"/>
        <w:rPr>
          <w:sz w:val="22"/>
          <w:szCs w:val="22"/>
          <w:lang w:val="fi-FI"/>
        </w:rPr>
      </w:pPr>
      <w:r w:rsidRPr="004E1C7F">
        <w:rPr>
          <w:sz w:val="22"/>
          <w:szCs w:val="22"/>
          <w:lang w:val="fi-FI"/>
        </w:rPr>
        <w:t>- 2 potilaalle oli tarpeellista antaa invasiivista hengitystukea ja 1 potilaalle jatkettiin ei-invasiivisen hengitystuen antamista. Näistä 3 potilaasta kaikki kuolivat ja heidän RGI-C-pistemääränsä oli &lt; 2.</w:t>
      </w:r>
    </w:p>
    <w:p w14:paraId="5C2430B7" w14:textId="77777777" w:rsidR="009B3C23" w:rsidRPr="004E1C7F" w:rsidRDefault="009B3C23" w:rsidP="006F7BD2">
      <w:pPr>
        <w:spacing w:line="240" w:lineRule="auto"/>
        <w:outlineLvl w:val="0"/>
      </w:pPr>
      <w:r w:rsidRPr="004E1C7F">
        <w:t>Hoitamatonta infantiilia hypofosfatasiaa sairastavien potilaiden sairauden luonnollinen kulku viittaa siihen, että kuolleisuus on yleistä, jos hengitystuki on tarpeen.</w:t>
      </w:r>
    </w:p>
    <w:p w14:paraId="736DCB39" w14:textId="77777777" w:rsidR="009B3C23" w:rsidRPr="004E1C7F" w:rsidRDefault="009B3C23" w:rsidP="006F7BD2">
      <w:pPr>
        <w:spacing w:line="240" w:lineRule="auto"/>
        <w:rPr>
          <w:u w:val="single"/>
        </w:rPr>
      </w:pPr>
    </w:p>
    <w:p w14:paraId="561A3561" w14:textId="77777777" w:rsidR="009B3C23" w:rsidRPr="004E1C7F" w:rsidRDefault="009B3C23" w:rsidP="006F7BD2">
      <w:r w:rsidRPr="004E1C7F">
        <w:t xml:space="preserve">Tämän lääkevalmisteen </w:t>
      </w:r>
      <w:bookmarkStart w:id="105" w:name="OLE_LINK1"/>
      <w:r w:rsidRPr="004E1C7F">
        <w:t>myyntilupa on myönnetty poikkeuksellisin perustein</w:t>
      </w:r>
      <w:bookmarkEnd w:id="105"/>
      <w:r w:rsidRPr="004E1C7F">
        <w:t xml:space="preserve">. Se tarkoittaa, että lääkevalmisteesta ei ole ollut mahdollista saada täydellisiä tietoja sairauden harvinaisuuden vuoksi. </w:t>
      </w:r>
    </w:p>
    <w:p w14:paraId="467EA4D4" w14:textId="77777777" w:rsidR="009B3C23" w:rsidRPr="004E1C7F" w:rsidRDefault="009B3C23" w:rsidP="006F7BD2">
      <w:r w:rsidRPr="004E1C7F">
        <w:t>Euroopan lääkevirasto arvioi vuosittain mahdolliset uudet tiedot, ja tarvittaessa tämä valmisteyhteenveto päivitetään.</w:t>
      </w:r>
    </w:p>
    <w:p w14:paraId="038623A6" w14:textId="77777777" w:rsidR="009B3C23" w:rsidRPr="004E1C7F" w:rsidRDefault="009B3C23" w:rsidP="006F7BD2"/>
    <w:p w14:paraId="4C12477C" w14:textId="77777777" w:rsidR="009B3C23" w:rsidRPr="004E1C7F" w:rsidRDefault="009B3C23" w:rsidP="006F7BD2">
      <w:pPr>
        <w:keepNext/>
        <w:spacing w:line="240" w:lineRule="auto"/>
        <w:ind w:left="567" w:hanging="567"/>
        <w:outlineLvl w:val="0"/>
        <w:rPr>
          <w:b/>
          <w:bCs/>
        </w:rPr>
      </w:pPr>
      <w:r w:rsidRPr="004E1C7F">
        <w:rPr>
          <w:b/>
          <w:bCs/>
        </w:rPr>
        <w:t>5.2</w:t>
      </w:r>
      <w:r w:rsidRPr="004E1C7F">
        <w:rPr>
          <w:b/>
          <w:bCs/>
        </w:rPr>
        <w:tab/>
        <w:t xml:space="preserve">Farmakokinetiikka </w:t>
      </w:r>
    </w:p>
    <w:p w14:paraId="744D3204" w14:textId="77777777" w:rsidR="009B3C23" w:rsidRPr="004E1C7F" w:rsidRDefault="009B3C23" w:rsidP="006F7BD2">
      <w:pPr>
        <w:keepNext/>
        <w:spacing w:line="240" w:lineRule="auto"/>
        <w:ind w:left="567" w:hanging="567"/>
        <w:outlineLvl w:val="0"/>
        <w:rPr>
          <w:b/>
          <w:bCs/>
        </w:rPr>
      </w:pPr>
    </w:p>
    <w:p w14:paraId="5084B8B7" w14:textId="4E585B17" w:rsidR="009B3C23" w:rsidRPr="004E1C7F" w:rsidRDefault="009B3C23" w:rsidP="006F7BD2">
      <w:pPr>
        <w:keepNext/>
        <w:autoSpaceDE w:val="0"/>
        <w:autoSpaceDN w:val="0"/>
        <w:adjustRightInd w:val="0"/>
        <w:spacing w:line="240" w:lineRule="auto"/>
      </w:pPr>
      <w:r w:rsidRPr="004E1C7F">
        <w:t>Asfotaasi alfan farmakokinetiikkaa arvioitiin hypofosfatasiaa sairastavilla aikuisilla 1 kuukauden pituisessa, avoimessa, suurenevilla annoksilla toteutetussa monikeskustutkimuksessa. Tutkimuksen kohortti 1 (n = 3) sai asfotaasi alfaa 3 mg/kg laskimoon ensimmäisellä viikolla, jonka jälkeen annettiin 3 annosta x 1 mg/kg ihon alle viikon välein viikosta 2 viikkoon 4. Kohortti 2 (n = 3) sai asfotaasi alfaa 3 mg/kg laskimoon ensimmäisellä viikolla, jonka jälkeen annettiin 3 annosta x 2 mg/kg ihon alle viikon välein viikosta 2 viikkoon 4. Laskimoon annetun 3 mg/kg:n 1,08 tunnin pituisen infuusion jälkeen mediaaniaika (T</w:t>
      </w:r>
      <w:r w:rsidRPr="004E1C7F">
        <w:rPr>
          <w:vertAlign w:val="subscript"/>
        </w:rPr>
        <w:t>max</w:t>
      </w:r>
      <w:r w:rsidRPr="004E1C7F">
        <w:t xml:space="preserve">) </w:t>
      </w:r>
      <w:ins w:id="106" w:author="Arex Advisor" w:date="2025-12-19T08:47:00Z" w16du:dateUtc="2025-12-19T07:47:00Z">
        <w:r w:rsidR="006F30B7">
          <w:t>oli</w:t>
        </w:r>
      </w:ins>
      <w:del w:id="107" w:author="Arex Advisor" w:date="2025-12-19T08:47:00Z" w16du:dateUtc="2025-12-19T07:47:00Z">
        <w:r w:rsidRPr="004E1C7F" w:rsidDel="00CA3EF6">
          <w:delText>vaihteli välillä</w:delText>
        </w:r>
      </w:del>
      <w:r w:rsidRPr="004E1C7F">
        <w:t xml:space="preserve"> 1,25–1,50 tuntia, ja keskimääräinen (SD) C</w:t>
      </w:r>
      <w:r w:rsidRPr="004E1C7F">
        <w:rPr>
          <w:vertAlign w:val="subscript"/>
        </w:rPr>
        <w:t>max</w:t>
      </w:r>
      <w:r w:rsidRPr="004E1C7F">
        <w:t xml:space="preserve"> </w:t>
      </w:r>
      <w:ins w:id="108" w:author="Arex Advisor" w:date="2025-12-19T08:47:00Z" w16du:dateUtc="2025-12-19T07:47:00Z">
        <w:r w:rsidR="00CA3EF6">
          <w:t>oli</w:t>
        </w:r>
      </w:ins>
      <w:del w:id="109" w:author="Arex Advisor" w:date="2025-12-19T08:47:00Z" w16du:dateUtc="2025-12-19T07:47:00Z">
        <w:r w:rsidRPr="004E1C7F" w:rsidDel="00CA3EF6">
          <w:delText>vaihteli välillä</w:delText>
        </w:r>
      </w:del>
      <w:r w:rsidRPr="004E1C7F">
        <w:t xml:space="preserve"> 42 694 (8 443) </w:t>
      </w:r>
      <w:del w:id="110" w:author="Arex Advisor" w:date="2025-12-19T08:47:00Z" w16du:dateUtc="2025-12-19T07:47:00Z">
        <w:r w:rsidRPr="004E1C7F" w:rsidDel="00CA3EF6">
          <w:delText xml:space="preserve">ja </w:delText>
        </w:r>
      </w:del>
      <w:r w:rsidRPr="004E1C7F">
        <w:t xml:space="preserve">46 890 (6 635) U/l tutkimuksen kohorteissa. Absoluuttinen biologinen hyötyosuus ensimmäisen ja kolmannen ihon alle annon jälkeen </w:t>
      </w:r>
      <w:ins w:id="111" w:author="Arex Advisor" w:date="2025-12-19T08:47:00Z" w16du:dateUtc="2025-12-19T07:47:00Z">
        <w:r w:rsidR="00CA3EF6">
          <w:t>oli</w:t>
        </w:r>
      </w:ins>
      <w:del w:id="112" w:author="Arex Advisor" w:date="2025-12-19T08:48:00Z" w16du:dateUtc="2025-12-19T07:48:00Z">
        <w:r w:rsidRPr="004E1C7F" w:rsidDel="00CA3EF6">
          <w:delText>vaihteli välillä</w:delText>
        </w:r>
      </w:del>
      <w:r w:rsidRPr="004E1C7F">
        <w:t xml:space="preserve"> 45,8–98,4 % ja T</w:t>
      </w:r>
      <w:r w:rsidRPr="004E1C7F">
        <w:rPr>
          <w:vertAlign w:val="subscript"/>
        </w:rPr>
        <w:t>max</w:t>
      </w:r>
      <w:r w:rsidRPr="004E1C7F">
        <w:t xml:space="preserve">-mediaani </w:t>
      </w:r>
      <w:del w:id="113" w:author="Arex Advisor" w:date="2025-12-19T08:48:00Z" w16du:dateUtc="2025-12-19T07:48:00Z">
        <w:r w:rsidRPr="004E1C7F" w:rsidDel="00DC7BDF">
          <w:delText xml:space="preserve">välillä </w:delText>
        </w:r>
      </w:del>
      <w:r w:rsidRPr="004E1C7F">
        <w:t>24,2–48,1 tuntia. Kohortti 1:ssä viikoittain ihon alle annetun 1 mg/kg:n annoksen jälkeen keskimääräinen (SD) AUC-arvo annosvälillä (AUC</w:t>
      </w:r>
      <w:r w:rsidRPr="004E1C7F">
        <w:rPr>
          <w:rFonts w:ascii="Symbol" w:eastAsia="Symbol" w:hAnsi="Symbol" w:cs="Symbol"/>
        </w:rPr>
        <w:t>t</w:t>
      </w:r>
      <w:r w:rsidRPr="004E1C7F">
        <w:t>) oli ensimmäisen annoksen jälkeen 66 034 (19 241) ja kolmannen annoksen jälkeen 40 444 (N = 1) U*h/l. Kohortti 2:ssa viikoittain ihon alle annetun 2 mg/kg:n annoksen jälkeen keskimääräinen (SD) AUC</w:t>
      </w:r>
      <w:r w:rsidRPr="004E1C7F">
        <w:rPr>
          <w:rFonts w:ascii="Symbol" w:eastAsia="Symbol" w:hAnsi="Symbol" w:cs="Symbol"/>
        </w:rPr>
        <w:t>t</w:t>
      </w:r>
      <w:r w:rsidRPr="004E1C7F">
        <w:t xml:space="preserve"> oli ensimmäisen annoksen jälkeen 138 595 (6 958) ja toisen annoksen jälkeen 136 109 (41 875). </w:t>
      </w:r>
    </w:p>
    <w:p w14:paraId="0EAF28AA" w14:textId="77777777" w:rsidR="009B3C23" w:rsidRPr="004E1C7F" w:rsidRDefault="009B3C23" w:rsidP="006F7BD2">
      <w:pPr>
        <w:autoSpaceDE w:val="0"/>
        <w:autoSpaceDN w:val="0"/>
        <w:adjustRightInd w:val="0"/>
        <w:spacing w:line="240" w:lineRule="auto"/>
      </w:pPr>
    </w:p>
    <w:p w14:paraId="70B7AF9C" w14:textId="1896E4C5" w:rsidR="009B3C23" w:rsidRPr="004E1C7F" w:rsidRDefault="009B3C23" w:rsidP="006F7BD2">
      <w:pPr>
        <w:autoSpaceDE w:val="0"/>
        <w:autoSpaceDN w:val="0"/>
        <w:adjustRightInd w:val="0"/>
        <w:spacing w:line="240" w:lineRule="auto"/>
      </w:pPr>
      <w:r w:rsidRPr="004E1C7F">
        <w:t>Asfotaasi alfaa koskevien kaikkien kliinisten tutkimusten farmakokineettiset tiedot analysoitiin populaatiofarmakokineettisten menetelmien avulla. Populaatiofarmakokineettisen analyysin muuttujat edustavat koko hypofosfatasiapotilaiden väestöä, jonka ikävaihtelu oli 1 vuorokausi – 66 vuotta, jonka ihonalainen annostus oli korkeintaan 28 mg/kg/viikossa ja joka käsitti useita eri sairauden puhkeamisajankohdan mukaisia kohortteja. Kokonaispotilasväestöstä 25 % (15 potilasta 60:stä) oli aikuisia (&gt; 18</w:t>
      </w:r>
      <w:r w:rsidRPr="004E1C7F">
        <w:noBreakHyphen/>
        <w:t>vuotiaita) lähtötilanteessa. Ihon alle annon jälkeen arvioitu absoluuttinen biologinen hyötyosuus oli 0,602 (95 %</w:t>
      </w:r>
      <w:ins w:id="114" w:author="Arex Advisor" w:date="2025-12-19T08:48:00Z" w16du:dateUtc="2025-12-19T07:48:00Z">
        <w:r w:rsidR="004C6154">
          <w:t>:n luottamusväli</w:t>
        </w:r>
      </w:ins>
      <w:del w:id="115" w:author="Arex Advisor" w:date="2025-12-19T08:48:00Z" w16du:dateUtc="2025-12-19T07:48:00Z">
        <w:r w:rsidRPr="004E1C7F" w:rsidDel="004C6154">
          <w:delText xml:space="preserve"> CI</w:delText>
        </w:r>
      </w:del>
      <w:r w:rsidRPr="004E1C7F">
        <w:t>: 0,567, 0,638) tai 60,2 % ja imeytymisnopeus 0,572 (95 %</w:t>
      </w:r>
      <w:ins w:id="116" w:author="Arex Advisor" w:date="2025-12-19T08:48:00Z" w16du:dateUtc="2025-12-19T07:48:00Z">
        <w:r w:rsidR="004C6154">
          <w:t>:n luottamusväli</w:t>
        </w:r>
      </w:ins>
      <w:del w:id="117" w:author="Arex Advisor" w:date="2025-12-19T08:48:00Z" w16du:dateUtc="2025-12-19T07:48:00Z">
        <w:r w:rsidRPr="004E1C7F" w:rsidDel="004C6154">
          <w:delText xml:space="preserve"> CI</w:delText>
        </w:r>
      </w:del>
      <w:r w:rsidRPr="004E1C7F">
        <w:t xml:space="preserve">: 0,338, 0,967) vuorokaudessa tai 57,2 %. Arvioitu jakaantumistilavuus keskusverenkiertoon oli 5,66 (2,76, 11,6) litraa ja ääreisverenkiertoon 44,8 (33,2, 60,5) litraa 70 kg:n painoisella potilaalla (ja 95 %:n luottamusvälillä). Arvioitu keskusverenkierron puhdistuma oli 15,8 (13,2, 18,9) l/vrk ja ääreisverenkierron puhdistuma 51,9 (44,0, 61,2) l/vrk 70 kg:n painoisella potilaalla (ja 95 %:n luottamusvälillä). Farmakokineettiseen asfotaasi alfa -altistukseen vaikuttavia ulkoisia tekijöitä olivat valmistekohtainen aktiivisuus ja siaalihapon kokonaispitoisuus. Eliminaation </w:t>
      </w:r>
      <w:del w:id="118" w:author="Arex Advisor" w:date="2025-12-19T08:49:00Z" w16du:dateUtc="2025-12-19T07:49:00Z">
        <w:r w:rsidRPr="004E1C7F" w:rsidDel="00B84B0B">
          <w:delText xml:space="preserve">keskimääräinen ± SD </w:delText>
        </w:r>
      </w:del>
      <w:r w:rsidRPr="004E1C7F">
        <w:t>puoliintumisa</w:t>
      </w:r>
      <w:del w:id="119" w:author="Arex Advisor" w:date="2025-12-19T08:50:00Z" w16du:dateUtc="2025-12-19T07:50:00Z">
        <w:r w:rsidRPr="004E1C7F" w:rsidDel="007B656F">
          <w:delText>ika</w:delText>
        </w:r>
      </w:del>
      <w:ins w:id="120" w:author="Arex Advisor" w:date="2025-12-19T08:49:00Z" w16du:dateUtc="2025-12-19T07:49:00Z">
        <w:r w:rsidR="00B84B0B">
          <w:t>jan keskiarvo</w:t>
        </w:r>
        <w:r w:rsidR="00523F60">
          <w:t xml:space="preserve"> </w:t>
        </w:r>
        <w:r w:rsidR="00523F60" w:rsidRPr="004E1C7F">
          <w:t>± </w:t>
        </w:r>
        <w:r w:rsidR="00523F60">
          <w:t>keskihajonta</w:t>
        </w:r>
      </w:ins>
      <w:r w:rsidRPr="004E1C7F">
        <w:t xml:space="preserve"> ihon alle annon jälkeen oli 2,28 ± 0,58 vuorokautta.</w:t>
      </w:r>
    </w:p>
    <w:p w14:paraId="51D8FA2B" w14:textId="77777777" w:rsidR="009B3C23" w:rsidRPr="004E1C7F" w:rsidRDefault="009B3C23" w:rsidP="006F7BD2">
      <w:pPr>
        <w:autoSpaceDE w:val="0"/>
        <w:autoSpaceDN w:val="0"/>
        <w:adjustRightInd w:val="0"/>
        <w:spacing w:line="240" w:lineRule="auto"/>
      </w:pPr>
      <w:r w:rsidRPr="004E1C7F">
        <w:t>Asfotaasi alfan farmakokinetiikka lapsuusi</w:t>
      </w:r>
      <w:r w:rsidRPr="004E1C7F">
        <w:rPr>
          <w:rFonts w:cs="Cordia New"/>
          <w:szCs w:val="28"/>
          <w:lang w:bidi="th-TH"/>
        </w:rPr>
        <w:t xml:space="preserve">ässä ilmennyttä hypofosfatasiaa sairastavilla </w:t>
      </w:r>
      <w:r w:rsidRPr="004E1C7F">
        <w:t>aikuispotilailla kolme kertaa viikossa annetuilla 0,5 mg/kg:n, 2 mg/kg:n ja 3 mg/kg:n annoksilla oli yhdenmukaista lapsuusi</w:t>
      </w:r>
      <w:r w:rsidRPr="004E1C7F">
        <w:rPr>
          <w:rFonts w:cs="Cordia New"/>
          <w:szCs w:val="28"/>
          <w:lang w:bidi="th-TH"/>
        </w:rPr>
        <w:t xml:space="preserve">ässä ilmennyttä hypofosfatasiaa sairastavilla pediatrisilla potilailla havaitun farmakokinetiikan kanssa, mikä tuki </w:t>
      </w:r>
      <w:r w:rsidRPr="004E1C7F">
        <w:t>lapsuusi</w:t>
      </w:r>
      <w:r w:rsidRPr="004E1C7F">
        <w:rPr>
          <w:rFonts w:cs="Cordia New"/>
          <w:szCs w:val="28"/>
          <w:lang w:bidi="th-TH"/>
        </w:rPr>
        <w:t xml:space="preserve">ässä ilmennyttä hypofosfatasiaa sairastavien </w:t>
      </w:r>
      <w:r w:rsidRPr="004E1C7F">
        <w:t xml:space="preserve">aikuispotilaiden hoitoon </w:t>
      </w:r>
      <w:r w:rsidRPr="004E1C7F">
        <w:rPr>
          <w:rFonts w:cs="Cordia New"/>
          <w:szCs w:val="28"/>
          <w:lang w:bidi="th-TH"/>
        </w:rPr>
        <w:t>hyväksyttyä 6 mg/kg:n viikkoannosta</w:t>
      </w:r>
      <w:r w:rsidRPr="004E1C7F">
        <w:t>.</w:t>
      </w:r>
    </w:p>
    <w:p w14:paraId="0C021F43" w14:textId="77777777" w:rsidR="009B3C23" w:rsidRPr="004E1C7F" w:rsidRDefault="009B3C23" w:rsidP="006F7BD2">
      <w:pPr>
        <w:autoSpaceDE w:val="0"/>
        <w:autoSpaceDN w:val="0"/>
        <w:adjustRightInd w:val="0"/>
        <w:spacing w:line="240" w:lineRule="auto"/>
      </w:pPr>
    </w:p>
    <w:p w14:paraId="4876066F" w14:textId="77777777" w:rsidR="009B3C23" w:rsidRPr="004E1C7F" w:rsidRDefault="009B3C23" w:rsidP="006F7BD2">
      <w:pPr>
        <w:keepNext/>
        <w:autoSpaceDE w:val="0"/>
        <w:autoSpaceDN w:val="0"/>
        <w:adjustRightInd w:val="0"/>
        <w:spacing w:line="240" w:lineRule="auto"/>
        <w:rPr>
          <w:u w:val="single"/>
        </w:rPr>
      </w:pPr>
      <w:r w:rsidRPr="004E1C7F">
        <w:rPr>
          <w:u w:val="single"/>
        </w:rPr>
        <w:t>Lineaarisuus/ei-lineaarisuus</w:t>
      </w:r>
    </w:p>
    <w:p w14:paraId="72E1B9E5" w14:textId="77777777" w:rsidR="009B3C23" w:rsidRPr="004E1C7F" w:rsidRDefault="009B3C23" w:rsidP="006F7BD2">
      <w:pPr>
        <w:keepNext/>
        <w:autoSpaceDE w:val="0"/>
        <w:autoSpaceDN w:val="0"/>
        <w:adjustRightInd w:val="0"/>
        <w:spacing w:line="240" w:lineRule="auto"/>
        <w:rPr>
          <w:u w:val="single"/>
        </w:rPr>
      </w:pPr>
    </w:p>
    <w:p w14:paraId="58A583C5" w14:textId="77777777" w:rsidR="009B3C23" w:rsidRPr="004E1C7F" w:rsidRDefault="009B3C23" w:rsidP="006F7BD2">
      <w:pPr>
        <w:numPr>
          <w:ilvl w:val="12"/>
          <w:numId w:val="0"/>
        </w:numPr>
        <w:spacing w:line="240" w:lineRule="auto"/>
        <w:ind w:right="-2"/>
      </w:pPr>
      <w:r w:rsidRPr="004E1C7F">
        <w:t xml:space="preserve">Populaatiofarmakokineettisen analyysin tulosten perusteella tultiin siihen johtopäätökseen, että asfotaasi alfan farmakokinetiikka on lineaarista aina 28 mg/kg/viikossa ihon alle annettuihin annoksiin saakka. Mallissa havaittiin potilaan painon vaikuttavan asfotaasi alfan puhdistuman ja jakaantumistilavuuden parametreihin. Farmakokineettisen altistuksen odotetaan lisääntyvän potilaan painon mukaan. Immunogeenisuuden vaikutus asfotaasi alfan farmakokinetiikkaan vaihteli ajan myötä immunogeenisuuden ajallisesti vaihtelevan luonteen vuoksi, ja sen arvioitiin kaiken kaikkiaan vähentävän farmakokineettistä altistusta alle 20 %:lla. </w:t>
      </w:r>
    </w:p>
    <w:p w14:paraId="60BD06E3" w14:textId="77777777" w:rsidR="009B3C23" w:rsidRPr="004E1C7F" w:rsidRDefault="009B3C23" w:rsidP="006F7BD2">
      <w:pPr>
        <w:numPr>
          <w:ilvl w:val="12"/>
          <w:numId w:val="0"/>
        </w:numPr>
        <w:spacing w:line="240" w:lineRule="auto"/>
        <w:ind w:right="-2"/>
      </w:pPr>
    </w:p>
    <w:p w14:paraId="4EBE2900" w14:textId="77777777" w:rsidR="009B3C23" w:rsidRPr="004E1C7F" w:rsidRDefault="009B3C23" w:rsidP="006F7BD2">
      <w:pPr>
        <w:keepNext/>
        <w:spacing w:line="240" w:lineRule="auto"/>
        <w:ind w:left="567" w:hanging="567"/>
        <w:outlineLvl w:val="0"/>
      </w:pPr>
      <w:r w:rsidRPr="004E1C7F">
        <w:rPr>
          <w:b/>
          <w:bCs/>
        </w:rPr>
        <w:t>5.3</w:t>
      </w:r>
      <w:r w:rsidRPr="004E1C7F">
        <w:rPr>
          <w:b/>
          <w:bCs/>
        </w:rPr>
        <w:tab/>
        <w:t xml:space="preserve">Prekliiniset tiedot turvallisuudesta </w:t>
      </w:r>
    </w:p>
    <w:p w14:paraId="7037CC79" w14:textId="77777777" w:rsidR="009B3C23" w:rsidRPr="004E1C7F" w:rsidRDefault="009B3C23" w:rsidP="006F7BD2">
      <w:pPr>
        <w:keepNext/>
        <w:spacing w:line="240" w:lineRule="auto"/>
      </w:pPr>
    </w:p>
    <w:p w14:paraId="27AC383E" w14:textId="77777777" w:rsidR="009B3C23" w:rsidRPr="004E1C7F" w:rsidRDefault="009B3C23" w:rsidP="006F7BD2">
      <w:pPr>
        <w:spacing w:line="240" w:lineRule="auto"/>
      </w:pPr>
      <w:r w:rsidRPr="004E1C7F">
        <w:t>Rotille tehdyissä ei-kliinisissä turvallisuutta koskevissa tutkimuksissa ei havaittu mitään elinjärjestelmäkohtaisia haittavaikutuksia millään annoksella tai antotavalla.</w:t>
      </w:r>
    </w:p>
    <w:p w14:paraId="14F666C9" w14:textId="77777777" w:rsidR="009B3C23" w:rsidRPr="004E1C7F" w:rsidRDefault="009B3C23" w:rsidP="006F7BD2">
      <w:pPr>
        <w:spacing w:line="240" w:lineRule="auto"/>
      </w:pPr>
    </w:p>
    <w:p w14:paraId="4BD1F2B4" w14:textId="77777777" w:rsidR="009B3C23" w:rsidRPr="004E1C7F" w:rsidRDefault="009B3C23" w:rsidP="006F7BD2">
      <w:pPr>
        <w:spacing w:line="240" w:lineRule="auto"/>
      </w:pPr>
      <w:r w:rsidRPr="004E1C7F">
        <w:t>Rotilla havaittiin annoksesta ja ajasta riippuvaisia akuutteja injektion aiheuttamia reaktioita, jotka olivat ohimeneviä ja itsestään rajoittuvia, kun 1–180 mg/kg:n suuruisia annoksia annettiin laskimoon.</w:t>
      </w:r>
    </w:p>
    <w:p w14:paraId="5058BA62" w14:textId="77777777" w:rsidR="009B3C23" w:rsidRPr="004E1C7F" w:rsidRDefault="009B3C23" w:rsidP="006F7BD2">
      <w:pPr>
        <w:spacing w:line="240" w:lineRule="auto"/>
      </w:pPr>
    </w:p>
    <w:p w14:paraId="76F31704" w14:textId="77777777" w:rsidR="009B3C23" w:rsidRPr="004E1C7F" w:rsidRDefault="009B3C23" w:rsidP="006F7BD2">
      <w:pPr>
        <w:spacing w:line="240" w:lineRule="auto"/>
      </w:pPr>
      <w:r w:rsidRPr="004E1C7F">
        <w:t>Ektooppista kalsifikaatiota ja injektiopaikan reaktioita havaittiin apinoilla, kun asfotaasi alfaa annettiin ihonalaisesti korkeintaan 10 mg/kg:n vuorokausiannoksina 26 viikon ajan. Nämä vaikutukset rajoittuivat injektiopaikkoihin, ja ne olivat osittain tai täysin palautuvia.</w:t>
      </w:r>
    </w:p>
    <w:p w14:paraId="66C6F75A" w14:textId="77777777" w:rsidR="009B3C23" w:rsidRPr="004E1C7F" w:rsidRDefault="009B3C23" w:rsidP="006F7BD2">
      <w:pPr>
        <w:spacing w:line="240" w:lineRule="auto"/>
      </w:pPr>
      <w:r w:rsidRPr="004E1C7F">
        <w:t>Ektooppisesta kalsifikaatiosta ei havaittu todisteita missään muussa tutkitussa kudoksessa.</w:t>
      </w:r>
    </w:p>
    <w:p w14:paraId="7A0C1E1E" w14:textId="77777777" w:rsidR="009B3C23" w:rsidRPr="004E1C7F" w:rsidRDefault="009B3C23" w:rsidP="006F7BD2">
      <w:pPr>
        <w:spacing w:line="240" w:lineRule="auto"/>
      </w:pPr>
    </w:p>
    <w:p w14:paraId="3DEC70B7" w14:textId="77777777" w:rsidR="009B3C23" w:rsidRPr="004E1C7F" w:rsidRDefault="009B3C23" w:rsidP="006F7BD2">
      <w:pPr>
        <w:spacing w:line="240" w:lineRule="auto"/>
      </w:pPr>
      <w:r w:rsidRPr="004E1C7F">
        <w:t>Farmakologista turvallisuutta, toistuvan altistuksen aiheuttamaa toksisuutta sekä lisääntymis- ja kehitystoksisuutta koskevien konventionaalisten tutkimusten tulokset eivät viittaa erityiseen vaaraan ihmiselle. Tiineistä kaniineista, joille annettiin korkeintaan 50 mg/kg:n asfotaasi alfa -vuorokausiannoksia laskimoon, korkeintaan 75 %:lla havaittiin kuitenkin lääkevasta-aineita, mikä saattaa vaikuttaa lisääntymistoksisuuden toteamiseen.</w:t>
      </w:r>
    </w:p>
    <w:p w14:paraId="32ACF439" w14:textId="77777777" w:rsidR="009B3C23" w:rsidRPr="004E1C7F" w:rsidRDefault="009B3C23" w:rsidP="006F7BD2">
      <w:pPr>
        <w:spacing w:line="240" w:lineRule="auto"/>
      </w:pPr>
    </w:p>
    <w:p w14:paraId="3021FD15" w14:textId="77777777" w:rsidR="009B3C23" w:rsidRPr="004E1C7F" w:rsidRDefault="009B3C23" w:rsidP="006F7BD2">
      <w:pPr>
        <w:spacing w:line="240" w:lineRule="auto"/>
      </w:pPr>
      <w:r w:rsidRPr="004E1C7F">
        <w:t>Eläintutkimuksia ei ole tehty asfotaasi alfan mahdollisen geenitoksisuuden tai karsinogeenisuuden arvioimiseksi.</w:t>
      </w:r>
    </w:p>
    <w:p w14:paraId="22F6E852" w14:textId="77777777" w:rsidR="009B3C23" w:rsidRPr="004E1C7F" w:rsidRDefault="009B3C23" w:rsidP="006F7BD2">
      <w:pPr>
        <w:numPr>
          <w:ilvl w:val="12"/>
          <w:numId w:val="0"/>
        </w:numPr>
        <w:spacing w:line="240" w:lineRule="auto"/>
        <w:ind w:right="-2"/>
      </w:pPr>
    </w:p>
    <w:p w14:paraId="753B5585" w14:textId="77777777" w:rsidR="009B3C23" w:rsidRPr="004E1C7F" w:rsidRDefault="009B3C23" w:rsidP="006F7BD2">
      <w:pPr>
        <w:numPr>
          <w:ilvl w:val="12"/>
          <w:numId w:val="0"/>
        </w:numPr>
        <w:spacing w:line="240" w:lineRule="auto"/>
        <w:ind w:right="-2"/>
      </w:pPr>
    </w:p>
    <w:p w14:paraId="004CD751" w14:textId="77777777" w:rsidR="009B3C23" w:rsidRPr="004E1C7F" w:rsidRDefault="009B3C23" w:rsidP="006F7BD2">
      <w:pPr>
        <w:keepNext/>
        <w:suppressAutoHyphens/>
        <w:spacing w:line="240" w:lineRule="auto"/>
        <w:ind w:left="567" w:hanging="567"/>
        <w:rPr>
          <w:b/>
          <w:bCs/>
        </w:rPr>
      </w:pPr>
      <w:r w:rsidRPr="004E1C7F">
        <w:rPr>
          <w:b/>
          <w:bCs/>
        </w:rPr>
        <w:t>6.</w:t>
      </w:r>
      <w:r w:rsidRPr="004E1C7F">
        <w:rPr>
          <w:b/>
          <w:bCs/>
        </w:rPr>
        <w:tab/>
        <w:t xml:space="preserve">FARMASEUTTISET TIEDOT </w:t>
      </w:r>
    </w:p>
    <w:p w14:paraId="1EECE59E" w14:textId="77777777" w:rsidR="009B3C23" w:rsidRPr="004E1C7F" w:rsidRDefault="009B3C23" w:rsidP="006F7BD2">
      <w:pPr>
        <w:keepNext/>
        <w:spacing w:line="240" w:lineRule="auto"/>
        <w:rPr>
          <w:highlight w:val="yellow"/>
        </w:rPr>
      </w:pPr>
    </w:p>
    <w:p w14:paraId="013191CE" w14:textId="77777777" w:rsidR="009B3C23" w:rsidRPr="004E1C7F" w:rsidRDefault="009B3C23" w:rsidP="006F7BD2">
      <w:pPr>
        <w:keepNext/>
        <w:spacing w:line="240" w:lineRule="auto"/>
        <w:ind w:left="567" w:hanging="567"/>
        <w:outlineLvl w:val="0"/>
      </w:pPr>
      <w:r w:rsidRPr="004E1C7F">
        <w:rPr>
          <w:b/>
          <w:bCs/>
        </w:rPr>
        <w:t>6.1</w:t>
      </w:r>
      <w:r w:rsidRPr="004E1C7F">
        <w:rPr>
          <w:b/>
          <w:bCs/>
        </w:rPr>
        <w:tab/>
        <w:t xml:space="preserve">Apuaineet </w:t>
      </w:r>
    </w:p>
    <w:p w14:paraId="65B33E8F" w14:textId="77777777" w:rsidR="009B3C23" w:rsidRPr="004E1C7F" w:rsidRDefault="009B3C23" w:rsidP="006F7BD2">
      <w:pPr>
        <w:spacing w:line="240" w:lineRule="auto"/>
        <w:rPr>
          <w:i/>
          <w:iCs/>
        </w:rPr>
      </w:pPr>
    </w:p>
    <w:p w14:paraId="2873F308" w14:textId="77777777" w:rsidR="009B3C23" w:rsidRPr="004E1C7F" w:rsidRDefault="009B3C23" w:rsidP="006F7BD2">
      <w:pPr>
        <w:spacing w:line="240" w:lineRule="auto"/>
      </w:pPr>
      <w:r w:rsidRPr="004E1C7F">
        <w:t>Natriumkloridi</w:t>
      </w:r>
    </w:p>
    <w:p w14:paraId="033F3B3F" w14:textId="77777777" w:rsidR="009B3C23" w:rsidRPr="004E1C7F" w:rsidRDefault="009B3C23" w:rsidP="006F7BD2">
      <w:pPr>
        <w:spacing w:line="240" w:lineRule="auto"/>
      </w:pPr>
      <w:r w:rsidRPr="004E1C7F">
        <w:t xml:space="preserve">Dinatriumvetyfosfaattiheptahydraatti </w:t>
      </w:r>
    </w:p>
    <w:p w14:paraId="2BD0A25A" w14:textId="77777777" w:rsidR="009B3C23" w:rsidRPr="004E1C7F" w:rsidRDefault="009B3C23" w:rsidP="006F7BD2">
      <w:pPr>
        <w:spacing w:line="240" w:lineRule="auto"/>
      </w:pPr>
      <w:r w:rsidRPr="004E1C7F">
        <w:t xml:space="preserve">Natriumdivetyfosfaattimonohydraatti </w:t>
      </w:r>
    </w:p>
    <w:p w14:paraId="7DF10E97" w14:textId="77777777" w:rsidR="009B3C23" w:rsidRPr="004E1C7F" w:rsidRDefault="009B3C23" w:rsidP="006F7BD2">
      <w:pPr>
        <w:spacing w:line="240" w:lineRule="auto"/>
      </w:pPr>
      <w:r w:rsidRPr="004E1C7F">
        <w:t xml:space="preserve">Injektionesteisiin käytettävä vesi </w:t>
      </w:r>
    </w:p>
    <w:p w14:paraId="23C9BB08" w14:textId="77777777" w:rsidR="009B3C23" w:rsidRPr="004E1C7F" w:rsidRDefault="009B3C23" w:rsidP="006F7BD2">
      <w:pPr>
        <w:spacing w:line="240" w:lineRule="auto"/>
      </w:pPr>
    </w:p>
    <w:p w14:paraId="0D18E545" w14:textId="77777777" w:rsidR="009B3C23" w:rsidRPr="004E1C7F" w:rsidRDefault="009B3C23" w:rsidP="006F7BD2">
      <w:pPr>
        <w:keepNext/>
        <w:spacing w:line="240" w:lineRule="auto"/>
        <w:ind w:left="567" w:hanging="567"/>
        <w:outlineLvl w:val="0"/>
      </w:pPr>
      <w:r w:rsidRPr="004E1C7F">
        <w:rPr>
          <w:b/>
          <w:bCs/>
        </w:rPr>
        <w:t>6.2</w:t>
      </w:r>
      <w:r w:rsidRPr="004E1C7F">
        <w:rPr>
          <w:b/>
          <w:bCs/>
        </w:rPr>
        <w:tab/>
        <w:t xml:space="preserve">Yhteensopimattomuudet </w:t>
      </w:r>
    </w:p>
    <w:p w14:paraId="0F2046DC" w14:textId="77777777" w:rsidR="009B3C23" w:rsidRPr="004E1C7F" w:rsidRDefault="009B3C23" w:rsidP="006F7BD2">
      <w:pPr>
        <w:keepNext/>
        <w:spacing w:line="240" w:lineRule="auto"/>
      </w:pPr>
    </w:p>
    <w:p w14:paraId="644B21A3" w14:textId="77777777" w:rsidR="009B3C23" w:rsidRPr="004E1C7F" w:rsidRDefault="009B3C23" w:rsidP="006F7BD2">
      <w:pPr>
        <w:spacing w:line="240" w:lineRule="auto"/>
      </w:pPr>
      <w:r w:rsidRPr="004E1C7F">
        <w:t>Koska yhteensopivuustutkimuksia ei ole tehty, tätä lääkevalmistetta ei saa sekoittaa muiden lääkevalmisteiden kanssa.</w:t>
      </w:r>
    </w:p>
    <w:p w14:paraId="31566180" w14:textId="77777777" w:rsidR="009B3C23" w:rsidRPr="004E1C7F" w:rsidRDefault="009B3C23" w:rsidP="006F7BD2">
      <w:pPr>
        <w:spacing w:line="240" w:lineRule="auto"/>
      </w:pPr>
    </w:p>
    <w:p w14:paraId="59E74BEE" w14:textId="77777777" w:rsidR="009B3C23" w:rsidRPr="004E1C7F" w:rsidRDefault="009B3C23" w:rsidP="006F7BD2">
      <w:pPr>
        <w:keepNext/>
        <w:spacing w:line="240" w:lineRule="auto"/>
        <w:ind w:left="567" w:hanging="567"/>
        <w:outlineLvl w:val="0"/>
      </w:pPr>
      <w:r w:rsidRPr="004E1C7F">
        <w:rPr>
          <w:b/>
          <w:bCs/>
        </w:rPr>
        <w:t>6.3</w:t>
      </w:r>
      <w:r w:rsidRPr="004E1C7F">
        <w:rPr>
          <w:b/>
          <w:bCs/>
        </w:rPr>
        <w:tab/>
        <w:t>Kestoaika</w:t>
      </w:r>
    </w:p>
    <w:p w14:paraId="1958E0E6" w14:textId="77777777" w:rsidR="009B3C23" w:rsidRPr="004E1C7F" w:rsidRDefault="009B3C23" w:rsidP="006F7BD2">
      <w:pPr>
        <w:keepNext/>
        <w:spacing w:line="240" w:lineRule="auto"/>
      </w:pPr>
    </w:p>
    <w:p w14:paraId="01B89F91" w14:textId="77777777" w:rsidR="009B3C23" w:rsidRPr="004E1C7F" w:rsidRDefault="009B3C23" w:rsidP="006F7BD2">
      <w:pPr>
        <w:spacing w:line="240" w:lineRule="auto"/>
      </w:pPr>
      <w:r>
        <w:t>30 kuukautta</w:t>
      </w:r>
    </w:p>
    <w:p w14:paraId="22CE2025" w14:textId="77777777" w:rsidR="009B3C23" w:rsidRPr="004E1C7F" w:rsidRDefault="009B3C23" w:rsidP="006F7BD2">
      <w:pPr>
        <w:spacing w:line="240" w:lineRule="auto"/>
      </w:pPr>
    </w:p>
    <w:p w14:paraId="58B3F433" w14:textId="69FF024F" w:rsidR="009B3C23" w:rsidRPr="004E1C7F" w:rsidRDefault="009B3C23" w:rsidP="006F7BD2">
      <w:pPr>
        <w:spacing w:line="240" w:lineRule="auto"/>
      </w:pPr>
      <w:r w:rsidRPr="004E1C7F">
        <w:t xml:space="preserve">Kemiallisen ja fysikaalisen käytön aikaisen </w:t>
      </w:r>
      <w:ins w:id="121" w:author="Arex Advisor" w:date="2025-12-19T08:50:00Z" w16du:dateUtc="2025-12-19T07:50:00Z">
        <w:r w:rsidR="00FC3D64">
          <w:t>säilyvyyden</w:t>
        </w:r>
      </w:ins>
      <w:del w:id="122" w:author="Arex Advisor" w:date="2025-12-19T08:50:00Z" w16du:dateUtc="2025-12-19T07:50:00Z">
        <w:r w:rsidRPr="004E1C7F" w:rsidDel="00FC3D64">
          <w:delText>stabiiliuden</w:delText>
        </w:r>
      </w:del>
      <w:r w:rsidRPr="004E1C7F">
        <w:t xml:space="preserve"> on osoitettu olevan korkeintaan 3 tuntia 23–27 °C:</w:t>
      </w:r>
      <w:del w:id="123" w:author="Arex Advisor" w:date="2025-12-19T08:50:00Z" w16du:dateUtc="2025-12-19T07:50:00Z">
        <w:r w:rsidRPr="004E1C7F" w:rsidDel="00FC3D64">
          <w:delText>ee</w:delText>
        </w:r>
      </w:del>
      <w:r w:rsidRPr="004E1C7F">
        <w:t>n lämpötilassa.</w:t>
      </w:r>
    </w:p>
    <w:p w14:paraId="0AAC2152" w14:textId="77777777" w:rsidR="009B3C23" w:rsidRPr="004E1C7F" w:rsidRDefault="009B3C23" w:rsidP="006F7BD2">
      <w:pPr>
        <w:spacing w:line="240" w:lineRule="auto"/>
      </w:pPr>
    </w:p>
    <w:p w14:paraId="088703A2" w14:textId="77777777" w:rsidR="009B3C23" w:rsidRPr="004E1C7F" w:rsidRDefault="009B3C23" w:rsidP="006F7BD2">
      <w:pPr>
        <w:keepNext/>
        <w:spacing w:line="240" w:lineRule="auto"/>
        <w:ind w:left="567" w:hanging="567"/>
        <w:outlineLvl w:val="0"/>
        <w:rPr>
          <w:b/>
          <w:bCs/>
        </w:rPr>
      </w:pPr>
      <w:r w:rsidRPr="004E1C7F">
        <w:rPr>
          <w:b/>
          <w:bCs/>
        </w:rPr>
        <w:t>6.4</w:t>
      </w:r>
      <w:r w:rsidRPr="004E1C7F">
        <w:rPr>
          <w:b/>
          <w:bCs/>
        </w:rPr>
        <w:tab/>
        <w:t xml:space="preserve">Säilytys </w:t>
      </w:r>
    </w:p>
    <w:p w14:paraId="3EA32436" w14:textId="77777777" w:rsidR="009B3C23" w:rsidRPr="004E1C7F" w:rsidRDefault="009B3C23" w:rsidP="006F7BD2">
      <w:pPr>
        <w:keepNext/>
        <w:spacing w:line="240" w:lineRule="auto"/>
        <w:ind w:left="567" w:hanging="567"/>
        <w:outlineLvl w:val="0"/>
        <w:rPr>
          <w:highlight w:val="yellow"/>
        </w:rPr>
      </w:pPr>
    </w:p>
    <w:p w14:paraId="13B0F49A" w14:textId="77777777" w:rsidR="009B3C23" w:rsidRPr="004E1C7F" w:rsidRDefault="009B3C23" w:rsidP="006F7BD2">
      <w:pPr>
        <w:tabs>
          <w:tab w:val="clear" w:pos="567"/>
        </w:tabs>
        <w:autoSpaceDE w:val="0"/>
        <w:autoSpaceDN w:val="0"/>
        <w:adjustRightInd w:val="0"/>
        <w:spacing w:line="240" w:lineRule="auto"/>
        <w:rPr>
          <w:color w:val="000000"/>
        </w:rPr>
      </w:pPr>
      <w:r w:rsidRPr="004E1C7F">
        <w:rPr>
          <w:color w:val="000000"/>
        </w:rPr>
        <w:t>Säilytä jääkaapissa (2 °C – 8 °C).</w:t>
      </w:r>
    </w:p>
    <w:p w14:paraId="06A46847" w14:textId="77777777" w:rsidR="009B3C23" w:rsidRPr="004E1C7F" w:rsidRDefault="009B3C23" w:rsidP="006F7BD2">
      <w:pPr>
        <w:tabs>
          <w:tab w:val="clear" w:pos="567"/>
        </w:tabs>
        <w:autoSpaceDE w:val="0"/>
        <w:autoSpaceDN w:val="0"/>
        <w:adjustRightInd w:val="0"/>
        <w:spacing w:line="240" w:lineRule="auto"/>
        <w:rPr>
          <w:color w:val="000000"/>
        </w:rPr>
      </w:pPr>
      <w:r w:rsidRPr="004E1C7F">
        <w:rPr>
          <w:color w:val="000000"/>
        </w:rPr>
        <w:t>Ei saa jäätyä.</w:t>
      </w:r>
    </w:p>
    <w:p w14:paraId="6C412556" w14:textId="77777777" w:rsidR="009B3C23" w:rsidRPr="004E1C7F" w:rsidRDefault="009B3C23" w:rsidP="006F7BD2">
      <w:pPr>
        <w:tabs>
          <w:tab w:val="clear" w:pos="567"/>
        </w:tabs>
        <w:autoSpaceDE w:val="0"/>
        <w:autoSpaceDN w:val="0"/>
        <w:adjustRightInd w:val="0"/>
        <w:spacing w:line="240" w:lineRule="auto"/>
        <w:rPr>
          <w:color w:val="000000"/>
        </w:rPr>
      </w:pPr>
      <w:r w:rsidRPr="004E1C7F">
        <w:rPr>
          <w:color w:val="000000"/>
        </w:rPr>
        <w:t>Säilytä alkuperäispakkauksessa. Herkkä valolle.</w:t>
      </w:r>
    </w:p>
    <w:p w14:paraId="1A424144" w14:textId="77777777" w:rsidR="009B3C23" w:rsidRPr="004E1C7F" w:rsidRDefault="009B3C23" w:rsidP="006F7BD2">
      <w:pPr>
        <w:spacing w:line="240" w:lineRule="auto"/>
      </w:pPr>
      <w:r w:rsidRPr="004E1C7F">
        <w:t>Lääkevalmisteen säilytys ensimmäisen avaamisen jälkeen, ks. kohta 6.3.</w:t>
      </w:r>
    </w:p>
    <w:p w14:paraId="7ACE8C44" w14:textId="77777777" w:rsidR="009B3C23" w:rsidRPr="004E1C7F" w:rsidRDefault="009B3C23" w:rsidP="006F7BD2">
      <w:pPr>
        <w:spacing w:line="240" w:lineRule="auto"/>
      </w:pPr>
    </w:p>
    <w:p w14:paraId="60E8003E" w14:textId="77777777" w:rsidR="009B3C23" w:rsidRPr="004E1C7F" w:rsidRDefault="009B3C23" w:rsidP="006F7BD2">
      <w:pPr>
        <w:keepNext/>
        <w:spacing w:line="240" w:lineRule="auto"/>
        <w:ind w:left="567" w:hanging="567"/>
        <w:outlineLvl w:val="0"/>
        <w:rPr>
          <w:b/>
          <w:bCs/>
        </w:rPr>
      </w:pPr>
      <w:r w:rsidRPr="004E1C7F">
        <w:rPr>
          <w:b/>
          <w:bCs/>
        </w:rPr>
        <w:t>6.5</w:t>
      </w:r>
      <w:r w:rsidRPr="004E1C7F">
        <w:rPr>
          <w:b/>
          <w:bCs/>
        </w:rPr>
        <w:tab/>
        <w:t>Pakkaustyyppi ja pakkauskoko</w:t>
      </w:r>
    </w:p>
    <w:p w14:paraId="3F5E27F6" w14:textId="77777777" w:rsidR="009B3C23" w:rsidRPr="004E1C7F" w:rsidRDefault="009B3C23" w:rsidP="006F7BD2">
      <w:pPr>
        <w:keepNext/>
        <w:spacing w:line="240" w:lineRule="auto"/>
        <w:outlineLvl w:val="0"/>
        <w:rPr>
          <w:b/>
          <w:bCs/>
        </w:rPr>
      </w:pPr>
    </w:p>
    <w:p w14:paraId="1A2FCF41" w14:textId="77777777" w:rsidR="009B3C23" w:rsidRPr="004E1C7F" w:rsidRDefault="009B3C23" w:rsidP="006F7BD2">
      <w:pPr>
        <w:spacing w:line="240" w:lineRule="auto"/>
      </w:pPr>
      <w:r w:rsidRPr="004E1C7F">
        <w:t>Tyypin I lasinen injektiopullo, jossa tulppa (butyylikumia), sinetti (alumiinia) ja repäisykorkki (polypropyleeniä).</w:t>
      </w:r>
    </w:p>
    <w:p w14:paraId="372E9DA5" w14:textId="77777777" w:rsidR="009B3C23" w:rsidRPr="004E1C7F" w:rsidRDefault="009B3C23" w:rsidP="006F7BD2">
      <w:pPr>
        <w:spacing w:line="240" w:lineRule="auto"/>
      </w:pPr>
    </w:p>
    <w:p w14:paraId="1262A327" w14:textId="77777777" w:rsidR="009B3C23" w:rsidRPr="004E1C7F" w:rsidRDefault="009B3C23" w:rsidP="006F7BD2">
      <w:pPr>
        <w:keepNext/>
        <w:spacing w:line="240" w:lineRule="auto"/>
        <w:rPr>
          <w:u w:val="single"/>
        </w:rPr>
      </w:pPr>
      <w:r w:rsidRPr="004E1C7F">
        <w:rPr>
          <w:u w:val="single"/>
        </w:rPr>
        <w:t>Strensiq 40 mg/ml injektioneste, liuos</w:t>
      </w:r>
    </w:p>
    <w:p w14:paraId="6D19CB55" w14:textId="77777777" w:rsidR="009B3C23" w:rsidRPr="004E1C7F" w:rsidRDefault="009B3C23" w:rsidP="006F7BD2">
      <w:pPr>
        <w:keepNext/>
        <w:spacing w:line="240" w:lineRule="auto"/>
        <w:rPr>
          <w:u w:val="single"/>
        </w:rPr>
      </w:pPr>
    </w:p>
    <w:p w14:paraId="119A769D" w14:textId="4658648A" w:rsidR="009B3C23" w:rsidRPr="004E1C7F" w:rsidRDefault="009B3C23" w:rsidP="006F7BD2">
      <w:pPr>
        <w:spacing w:line="240" w:lineRule="auto"/>
      </w:pPr>
      <w:r w:rsidRPr="004E1C7F">
        <w:t>Injektiopullojen täyttötilavuudet ovat</w:t>
      </w:r>
      <w:del w:id="124" w:author="Arex Advisor" w:date="2025-12-19T08:51:00Z" w16du:dateUtc="2025-12-19T07:51:00Z">
        <w:r w:rsidRPr="004E1C7F" w:rsidDel="002C75FD">
          <w:delText>:</w:delText>
        </w:r>
      </w:del>
      <w:r w:rsidRPr="004E1C7F">
        <w:t xml:space="preserve"> 0,3 ml, 0,45 ml, 0,7 ml ja 1,0 ml</w:t>
      </w:r>
    </w:p>
    <w:p w14:paraId="6DC52CE4" w14:textId="77777777" w:rsidR="009B3C23" w:rsidRPr="004E1C7F" w:rsidRDefault="009B3C23" w:rsidP="006F7BD2">
      <w:pPr>
        <w:spacing w:line="240" w:lineRule="auto"/>
      </w:pPr>
    </w:p>
    <w:p w14:paraId="40580816" w14:textId="77777777" w:rsidR="009B3C23" w:rsidRPr="004E1C7F" w:rsidRDefault="009B3C23" w:rsidP="006F7BD2">
      <w:pPr>
        <w:keepNext/>
        <w:spacing w:line="240" w:lineRule="auto"/>
        <w:rPr>
          <w:u w:val="single"/>
        </w:rPr>
      </w:pPr>
      <w:r w:rsidRPr="004E1C7F">
        <w:rPr>
          <w:u w:val="single"/>
        </w:rPr>
        <w:t>Strensiq 100 mg/ml injektioneste, liuos</w:t>
      </w:r>
    </w:p>
    <w:p w14:paraId="0C3B0525" w14:textId="77777777" w:rsidR="009B3C23" w:rsidRPr="004E1C7F" w:rsidRDefault="009B3C23" w:rsidP="006F7BD2">
      <w:pPr>
        <w:keepNext/>
        <w:spacing w:line="240" w:lineRule="auto"/>
        <w:rPr>
          <w:u w:val="single"/>
        </w:rPr>
      </w:pPr>
    </w:p>
    <w:p w14:paraId="4F41050D" w14:textId="67230C7F" w:rsidR="009B3C23" w:rsidRPr="004E1C7F" w:rsidRDefault="009B3C23" w:rsidP="006F7BD2">
      <w:pPr>
        <w:spacing w:line="240" w:lineRule="auto"/>
      </w:pPr>
      <w:r w:rsidRPr="004E1C7F">
        <w:t>Injektiopullojen täyttötilavuu</w:t>
      </w:r>
      <w:ins w:id="125" w:author="Arex Advisor" w:date="2025-12-19T08:51:00Z" w16du:dateUtc="2025-12-19T07:51:00Z">
        <w:r w:rsidR="002C75FD">
          <w:t>s on</w:t>
        </w:r>
      </w:ins>
      <w:del w:id="126" w:author="Arex Advisor" w:date="2025-12-19T08:51:00Z" w16du:dateUtc="2025-12-19T07:51:00Z">
        <w:r w:rsidRPr="004E1C7F" w:rsidDel="002C75FD">
          <w:delText>det o</w:delText>
        </w:r>
        <w:r w:rsidRPr="004E1C7F" w:rsidDel="005A4EAD">
          <w:delText xml:space="preserve">vat: </w:delText>
        </w:r>
      </w:del>
      <w:ins w:id="127" w:author="Arex Advisor" w:date="2025-12-19T08:51:00Z" w16du:dateUtc="2025-12-19T07:51:00Z">
        <w:r w:rsidR="005A4EAD">
          <w:t xml:space="preserve"> </w:t>
        </w:r>
      </w:ins>
      <w:r w:rsidRPr="004E1C7F">
        <w:t>0,8 ml</w:t>
      </w:r>
    </w:p>
    <w:p w14:paraId="0C6BAECC" w14:textId="77777777" w:rsidR="009B3C23" w:rsidRPr="004E1C7F" w:rsidRDefault="009B3C23" w:rsidP="006F7BD2">
      <w:pPr>
        <w:spacing w:line="240" w:lineRule="auto"/>
      </w:pPr>
    </w:p>
    <w:p w14:paraId="1A1D913E" w14:textId="77777777" w:rsidR="009B3C23" w:rsidRPr="004E1C7F" w:rsidRDefault="009B3C23" w:rsidP="006F7BD2">
      <w:pPr>
        <w:keepNext/>
        <w:spacing w:line="240" w:lineRule="auto"/>
      </w:pPr>
      <w:r w:rsidRPr="004E1C7F">
        <w:t>Pakkauskoot: 1 tai 12 injektiopulloa</w:t>
      </w:r>
    </w:p>
    <w:p w14:paraId="7B59B5C9" w14:textId="77777777" w:rsidR="009B3C23" w:rsidRPr="004E1C7F" w:rsidRDefault="009B3C23" w:rsidP="006F7BD2">
      <w:pPr>
        <w:spacing w:line="240" w:lineRule="auto"/>
      </w:pPr>
      <w:r w:rsidRPr="004E1C7F">
        <w:t>Kaikkia pakkauskokoja ei välttämättä ole myynnissä.</w:t>
      </w:r>
    </w:p>
    <w:p w14:paraId="3B9FDE0D" w14:textId="77777777" w:rsidR="009B3C23" w:rsidRPr="004E1C7F" w:rsidRDefault="009B3C23" w:rsidP="006F7BD2">
      <w:pPr>
        <w:spacing w:line="240" w:lineRule="auto"/>
      </w:pPr>
    </w:p>
    <w:p w14:paraId="7F166047" w14:textId="77777777" w:rsidR="009B3C23" w:rsidRPr="004E1C7F" w:rsidRDefault="009B3C23" w:rsidP="006F7BD2">
      <w:pPr>
        <w:keepNext/>
        <w:spacing w:line="240" w:lineRule="auto"/>
        <w:ind w:left="567" w:hanging="567"/>
        <w:outlineLvl w:val="0"/>
      </w:pPr>
      <w:r w:rsidRPr="004E1C7F">
        <w:rPr>
          <w:b/>
          <w:bCs/>
        </w:rPr>
        <w:t>6.6</w:t>
      </w:r>
      <w:r w:rsidRPr="004E1C7F">
        <w:rPr>
          <w:b/>
          <w:bCs/>
        </w:rPr>
        <w:tab/>
        <w:t xml:space="preserve">Erityiset varotoimet hävittämiselle ja muut käsittelyohjeet </w:t>
      </w:r>
    </w:p>
    <w:p w14:paraId="18786F8B" w14:textId="77777777" w:rsidR="009B3C23" w:rsidRPr="004E1C7F" w:rsidRDefault="009B3C23" w:rsidP="006F7BD2">
      <w:pPr>
        <w:keepNext/>
        <w:spacing w:line="240" w:lineRule="auto"/>
      </w:pPr>
    </w:p>
    <w:p w14:paraId="5F5BE2C3" w14:textId="77777777" w:rsidR="009B3C23" w:rsidRPr="004E1C7F" w:rsidRDefault="009B3C23" w:rsidP="006F7BD2">
      <w:pPr>
        <w:tabs>
          <w:tab w:val="clear" w:pos="567"/>
        </w:tabs>
        <w:autoSpaceDE w:val="0"/>
        <w:autoSpaceDN w:val="0"/>
        <w:adjustRightInd w:val="0"/>
        <w:spacing w:line="240" w:lineRule="auto"/>
      </w:pPr>
      <w:r w:rsidRPr="004E1C7F">
        <w:t>Injektiopullot on tarkoitettu ainoastaan kertakäyttöön, ja ne saa lävistää vain kerran. Injektiopullon sisältämä käyttämätön liuos on hävitettävä.</w:t>
      </w:r>
    </w:p>
    <w:p w14:paraId="631746AD" w14:textId="77777777" w:rsidR="009B3C23" w:rsidRPr="004E1C7F" w:rsidRDefault="009B3C23" w:rsidP="006F7BD2">
      <w:pPr>
        <w:tabs>
          <w:tab w:val="clear" w:pos="567"/>
        </w:tabs>
        <w:autoSpaceDE w:val="0"/>
        <w:autoSpaceDN w:val="0"/>
        <w:adjustRightInd w:val="0"/>
        <w:spacing w:line="240" w:lineRule="auto"/>
      </w:pPr>
    </w:p>
    <w:p w14:paraId="0EFF5403" w14:textId="77777777" w:rsidR="009B3C23" w:rsidRPr="004E1C7F" w:rsidRDefault="009B3C23" w:rsidP="006F7BD2">
      <w:pPr>
        <w:tabs>
          <w:tab w:val="clear" w:pos="567"/>
        </w:tabs>
        <w:autoSpaceDE w:val="0"/>
        <w:autoSpaceDN w:val="0"/>
        <w:adjustRightInd w:val="0"/>
        <w:spacing w:line="240" w:lineRule="auto"/>
      </w:pPr>
      <w:r w:rsidRPr="004E1C7F">
        <w:t xml:space="preserve">Strensiq-valmiste on annettava käyttämällä steriilejä kertakäyttöisiä ruiskuja ja injektioneuloja. Ruiskujen tilavuus pitää olla riittävän pieni, jotta määrätty annos voidaan vetää injektiopullosta kohtuullisella tarkkuudella. Aseptista menetelmää on käytettävä. </w:t>
      </w:r>
    </w:p>
    <w:p w14:paraId="74469F8C" w14:textId="77777777" w:rsidR="009B3C23" w:rsidRPr="004E1C7F" w:rsidRDefault="009B3C23" w:rsidP="006F7BD2">
      <w:pPr>
        <w:spacing w:line="240" w:lineRule="auto"/>
        <w:rPr>
          <w:i/>
          <w:iCs/>
        </w:rPr>
      </w:pPr>
    </w:p>
    <w:p w14:paraId="5463C15C" w14:textId="77777777" w:rsidR="009B3C23" w:rsidRPr="004E1C7F" w:rsidRDefault="009B3C23" w:rsidP="006F7BD2">
      <w:pPr>
        <w:spacing w:line="240" w:lineRule="auto"/>
      </w:pPr>
      <w:r w:rsidRPr="004E1C7F">
        <w:t>Käyttämätön lääkevalmiste tai jäte on hävitettävä paikallisten vaatimusten mukaisesti.</w:t>
      </w:r>
    </w:p>
    <w:p w14:paraId="11FDB7DF" w14:textId="77777777" w:rsidR="009B3C23" w:rsidRPr="004E1C7F" w:rsidRDefault="009B3C23" w:rsidP="006F7BD2">
      <w:pPr>
        <w:spacing w:line="240" w:lineRule="auto"/>
      </w:pPr>
    </w:p>
    <w:p w14:paraId="4D83AA7F" w14:textId="77777777" w:rsidR="009B3C23" w:rsidRPr="004E1C7F" w:rsidRDefault="009B3C23" w:rsidP="006F7BD2">
      <w:pPr>
        <w:spacing w:line="240" w:lineRule="auto"/>
      </w:pPr>
    </w:p>
    <w:p w14:paraId="4F30A4B9" w14:textId="77777777" w:rsidR="009B3C23" w:rsidRPr="004E1C7F" w:rsidRDefault="009B3C23" w:rsidP="006F7BD2">
      <w:pPr>
        <w:keepNext/>
        <w:spacing w:line="240" w:lineRule="auto"/>
        <w:ind w:left="567" w:hanging="567"/>
      </w:pPr>
      <w:r w:rsidRPr="004E1C7F">
        <w:rPr>
          <w:b/>
          <w:bCs/>
        </w:rPr>
        <w:t>7.</w:t>
      </w:r>
      <w:r w:rsidRPr="004E1C7F">
        <w:rPr>
          <w:b/>
          <w:bCs/>
        </w:rPr>
        <w:tab/>
        <w:t xml:space="preserve">MYYNTILUVAN HALTIJA </w:t>
      </w:r>
    </w:p>
    <w:p w14:paraId="182C3E34" w14:textId="77777777" w:rsidR="009B3C23" w:rsidRPr="004E1C7F" w:rsidRDefault="009B3C23" w:rsidP="006F7BD2">
      <w:pPr>
        <w:keepNext/>
        <w:spacing w:line="240" w:lineRule="auto"/>
      </w:pPr>
    </w:p>
    <w:p w14:paraId="745B0111" w14:textId="77777777" w:rsidR="009B3C23" w:rsidRPr="004E1C7F" w:rsidRDefault="009B3C23" w:rsidP="006F7BD2">
      <w:pPr>
        <w:spacing w:line="240" w:lineRule="auto"/>
      </w:pPr>
      <w:r w:rsidRPr="004E1C7F">
        <w:t>Alexion Europe SAS</w:t>
      </w:r>
    </w:p>
    <w:p w14:paraId="6244E182" w14:textId="77777777" w:rsidR="009B3C23" w:rsidRPr="004E1C7F" w:rsidRDefault="009B3C23" w:rsidP="006F7BD2">
      <w:pPr>
        <w:tabs>
          <w:tab w:val="clear" w:pos="567"/>
        </w:tabs>
        <w:autoSpaceDE w:val="0"/>
        <w:autoSpaceDN w:val="0"/>
        <w:adjustRightInd w:val="0"/>
        <w:spacing w:line="240" w:lineRule="auto"/>
      </w:pPr>
      <w:r w:rsidRPr="004E1C7F">
        <w:t>103-105 rue Anatole France</w:t>
      </w:r>
    </w:p>
    <w:p w14:paraId="078C2DA5" w14:textId="77777777" w:rsidR="009B3C23" w:rsidRPr="004E1C7F" w:rsidRDefault="009B3C23" w:rsidP="006F7BD2">
      <w:pPr>
        <w:tabs>
          <w:tab w:val="clear" w:pos="567"/>
        </w:tabs>
        <w:autoSpaceDE w:val="0"/>
        <w:autoSpaceDN w:val="0"/>
        <w:adjustRightInd w:val="0"/>
        <w:spacing w:line="240" w:lineRule="auto"/>
      </w:pPr>
      <w:r w:rsidRPr="004E1C7F">
        <w:t>92300 Levallois-Perret</w:t>
      </w:r>
    </w:p>
    <w:p w14:paraId="27BFB842" w14:textId="77777777" w:rsidR="009B3C23" w:rsidRPr="009924AA" w:rsidRDefault="009B3C23" w:rsidP="006F7BD2">
      <w:pPr>
        <w:spacing w:line="240" w:lineRule="auto"/>
        <w:rPr>
          <w:rPrChange w:id="128" w:author="Author">
            <w:rPr>
              <w:lang w:val="sv-SE"/>
            </w:rPr>
          </w:rPrChange>
        </w:rPr>
      </w:pPr>
      <w:r w:rsidRPr="009924AA">
        <w:rPr>
          <w:rPrChange w:id="129" w:author="Author">
            <w:rPr>
              <w:lang w:val="sv-SE"/>
            </w:rPr>
          </w:rPrChange>
        </w:rPr>
        <w:t>Ranska</w:t>
      </w:r>
    </w:p>
    <w:p w14:paraId="010C80FD" w14:textId="77777777" w:rsidR="009B3C23" w:rsidRPr="009924AA" w:rsidRDefault="009B3C23" w:rsidP="006F7BD2">
      <w:pPr>
        <w:spacing w:line="240" w:lineRule="auto"/>
        <w:rPr>
          <w:rPrChange w:id="130" w:author="Author">
            <w:rPr>
              <w:lang w:val="sv-SE"/>
            </w:rPr>
          </w:rPrChange>
        </w:rPr>
      </w:pPr>
    </w:p>
    <w:p w14:paraId="57BD288D" w14:textId="77777777" w:rsidR="009B3C23" w:rsidRPr="009924AA" w:rsidRDefault="009B3C23" w:rsidP="006F7BD2">
      <w:pPr>
        <w:spacing w:line="240" w:lineRule="auto"/>
        <w:rPr>
          <w:rPrChange w:id="131" w:author="Author">
            <w:rPr>
              <w:lang w:val="sv-SE"/>
            </w:rPr>
          </w:rPrChange>
        </w:rPr>
      </w:pPr>
    </w:p>
    <w:p w14:paraId="0EC97D5F" w14:textId="77777777" w:rsidR="009B3C23" w:rsidRPr="009924AA" w:rsidRDefault="009B3C23" w:rsidP="006F7BD2">
      <w:pPr>
        <w:keepNext/>
        <w:spacing w:line="240" w:lineRule="auto"/>
        <w:ind w:left="567" w:hanging="567"/>
        <w:rPr>
          <w:b/>
          <w:bCs/>
          <w:rPrChange w:id="132" w:author="Author">
            <w:rPr>
              <w:b/>
              <w:bCs/>
              <w:lang w:val="sv-SE"/>
            </w:rPr>
          </w:rPrChange>
        </w:rPr>
      </w:pPr>
      <w:r w:rsidRPr="009924AA">
        <w:rPr>
          <w:b/>
          <w:bCs/>
          <w:rPrChange w:id="133" w:author="Author">
            <w:rPr>
              <w:b/>
              <w:bCs/>
              <w:lang w:val="sv-SE"/>
            </w:rPr>
          </w:rPrChange>
        </w:rPr>
        <w:t>8.</w:t>
      </w:r>
      <w:r w:rsidRPr="009924AA">
        <w:rPr>
          <w:b/>
          <w:bCs/>
          <w:rPrChange w:id="134" w:author="Author">
            <w:rPr>
              <w:b/>
              <w:bCs/>
              <w:lang w:val="sv-SE"/>
            </w:rPr>
          </w:rPrChange>
        </w:rPr>
        <w:tab/>
        <w:t xml:space="preserve">MYYNTILUVAN NUMERO(T) </w:t>
      </w:r>
    </w:p>
    <w:p w14:paraId="62DB63C6" w14:textId="77777777" w:rsidR="009B3C23" w:rsidRPr="009924AA" w:rsidRDefault="009B3C23" w:rsidP="006F7BD2">
      <w:pPr>
        <w:keepNext/>
        <w:spacing w:line="240" w:lineRule="auto"/>
        <w:rPr>
          <w:rPrChange w:id="135" w:author="Author">
            <w:rPr>
              <w:lang w:val="sv-SE"/>
            </w:rPr>
          </w:rPrChange>
        </w:rPr>
      </w:pPr>
    </w:p>
    <w:p w14:paraId="158FA0F6" w14:textId="77777777" w:rsidR="009B3C23" w:rsidRPr="0009676E" w:rsidRDefault="009B3C23" w:rsidP="006F7BD2">
      <w:pPr>
        <w:keepNext/>
        <w:spacing w:line="240" w:lineRule="auto"/>
        <w:outlineLvl w:val="0"/>
        <w:rPr>
          <w:noProof/>
          <w:u w:val="single"/>
          <w:lang w:val="pt-PT"/>
        </w:rPr>
      </w:pPr>
      <w:r w:rsidRPr="0009676E">
        <w:rPr>
          <w:noProof/>
          <w:u w:val="single"/>
          <w:lang w:val="pt-PT"/>
        </w:rPr>
        <w:t>Strensiq 40 mg/ml injektioneste, liuos</w:t>
      </w:r>
    </w:p>
    <w:p w14:paraId="421EC4C6" w14:textId="77777777" w:rsidR="009B3C23" w:rsidRPr="0009676E" w:rsidRDefault="009B3C23" w:rsidP="006F7BD2">
      <w:pPr>
        <w:spacing w:line="240" w:lineRule="auto"/>
        <w:rPr>
          <w:lang w:val="pt-PT"/>
        </w:rPr>
      </w:pPr>
    </w:p>
    <w:p w14:paraId="316FBDBE" w14:textId="77777777" w:rsidR="009B3C23" w:rsidRPr="00144097" w:rsidRDefault="009B3C23" w:rsidP="006F7BD2">
      <w:pPr>
        <w:spacing w:line="240" w:lineRule="auto"/>
        <w:rPr>
          <w:lang w:val="pt-PT"/>
        </w:rPr>
      </w:pPr>
      <w:r w:rsidRPr="00144097">
        <w:rPr>
          <w:lang w:val="pt-PT"/>
        </w:rPr>
        <w:t>EU/1/15/1015/001</w:t>
      </w:r>
    </w:p>
    <w:p w14:paraId="26CEE563" w14:textId="77777777" w:rsidR="009B3C23" w:rsidRPr="00144097" w:rsidRDefault="009B3C23" w:rsidP="006F7BD2">
      <w:pPr>
        <w:spacing w:line="240" w:lineRule="auto"/>
        <w:rPr>
          <w:lang w:val="pt-PT"/>
        </w:rPr>
      </w:pPr>
      <w:r w:rsidRPr="00144097">
        <w:rPr>
          <w:lang w:val="pt-PT"/>
        </w:rPr>
        <w:t>EU/1/15/1015/002</w:t>
      </w:r>
    </w:p>
    <w:p w14:paraId="6A42C5C1" w14:textId="77777777" w:rsidR="009B3C23" w:rsidRPr="00144097" w:rsidRDefault="009B3C23" w:rsidP="006F7BD2">
      <w:pPr>
        <w:spacing w:line="240" w:lineRule="auto"/>
        <w:rPr>
          <w:lang w:val="pt-PT"/>
        </w:rPr>
      </w:pPr>
      <w:r w:rsidRPr="00144097">
        <w:rPr>
          <w:lang w:val="pt-PT"/>
        </w:rPr>
        <w:t>EU/1/15/1015/005</w:t>
      </w:r>
    </w:p>
    <w:p w14:paraId="1EA95F32" w14:textId="77777777" w:rsidR="009B3C23" w:rsidRPr="00144097" w:rsidRDefault="009B3C23" w:rsidP="006F7BD2">
      <w:pPr>
        <w:spacing w:line="240" w:lineRule="auto"/>
        <w:rPr>
          <w:lang w:val="pt-PT"/>
        </w:rPr>
      </w:pPr>
      <w:r w:rsidRPr="00144097">
        <w:rPr>
          <w:lang w:val="pt-PT"/>
        </w:rPr>
        <w:t>EU/1/15/1015/006</w:t>
      </w:r>
    </w:p>
    <w:p w14:paraId="62B5D216" w14:textId="77777777" w:rsidR="009B3C23" w:rsidRPr="00144097" w:rsidRDefault="009B3C23" w:rsidP="006F7BD2">
      <w:pPr>
        <w:spacing w:line="240" w:lineRule="auto"/>
        <w:rPr>
          <w:lang w:val="pt-PT"/>
        </w:rPr>
      </w:pPr>
      <w:r w:rsidRPr="00144097">
        <w:rPr>
          <w:lang w:val="pt-PT"/>
        </w:rPr>
        <w:t>EU/1/15/1015/007</w:t>
      </w:r>
    </w:p>
    <w:p w14:paraId="7449766C" w14:textId="77777777" w:rsidR="009B3C23" w:rsidRPr="00144097" w:rsidRDefault="009B3C23" w:rsidP="006F7BD2">
      <w:pPr>
        <w:spacing w:line="240" w:lineRule="auto"/>
        <w:rPr>
          <w:lang w:val="pt-PT"/>
        </w:rPr>
      </w:pPr>
      <w:r w:rsidRPr="00144097">
        <w:rPr>
          <w:lang w:val="pt-PT"/>
        </w:rPr>
        <w:t>EU/1/15/1015/008</w:t>
      </w:r>
    </w:p>
    <w:p w14:paraId="415104AC" w14:textId="77777777" w:rsidR="009B3C23" w:rsidRPr="00144097" w:rsidRDefault="009B3C23" w:rsidP="006F7BD2">
      <w:pPr>
        <w:spacing w:line="240" w:lineRule="auto"/>
        <w:rPr>
          <w:lang w:val="pt-PT"/>
        </w:rPr>
      </w:pPr>
      <w:r w:rsidRPr="00144097">
        <w:rPr>
          <w:lang w:val="pt-PT"/>
        </w:rPr>
        <w:t>EU/1/15/1015/009</w:t>
      </w:r>
    </w:p>
    <w:p w14:paraId="5C2D02A4" w14:textId="77777777" w:rsidR="009B3C23" w:rsidRPr="009924AA" w:rsidRDefault="009B3C23" w:rsidP="006F7BD2">
      <w:pPr>
        <w:spacing w:line="240" w:lineRule="auto"/>
        <w:rPr>
          <w:rPrChange w:id="136" w:author="Author">
            <w:rPr>
              <w:lang w:val="sv-SE"/>
            </w:rPr>
          </w:rPrChange>
        </w:rPr>
      </w:pPr>
      <w:r w:rsidRPr="009924AA">
        <w:rPr>
          <w:rPrChange w:id="137" w:author="Author">
            <w:rPr>
              <w:lang w:val="sv-SE"/>
            </w:rPr>
          </w:rPrChange>
        </w:rPr>
        <w:t>EU/1/15/1015/010</w:t>
      </w:r>
    </w:p>
    <w:p w14:paraId="45CB2458" w14:textId="77777777" w:rsidR="009B3C23" w:rsidRPr="009924AA" w:rsidRDefault="009B3C23" w:rsidP="006F7BD2">
      <w:pPr>
        <w:spacing w:line="240" w:lineRule="auto"/>
        <w:rPr>
          <w:rPrChange w:id="138" w:author="Author">
            <w:rPr>
              <w:lang w:val="sv-SE"/>
            </w:rPr>
          </w:rPrChange>
        </w:rPr>
      </w:pPr>
    </w:p>
    <w:p w14:paraId="1D3E2AD9" w14:textId="77777777" w:rsidR="009B3C23" w:rsidRPr="009924AA" w:rsidRDefault="009B3C23" w:rsidP="006F7BD2">
      <w:pPr>
        <w:keepNext/>
        <w:spacing w:line="240" w:lineRule="auto"/>
        <w:rPr>
          <w:u w:val="single"/>
          <w:rPrChange w:id="139" w:author="Author">
            <w:rPr>
              <w:u w:val="single"/>
              <w:lang w:val="sv-SE"/>
            </w:rPr>
          </w:rPrChange>
        </w:rPr>
      </w:pPr>
      <w:r w:rsidRPr="009924AA">
        <w:rPr>
          <w:u w:val="single"/>
          <w:rPrChange w:id="140" w:author="Author">
            <w:rPr>
              <w:u w:val="single"/>
              <w:lang w:val="sv-SE"/>
            </w:rPr>
          </w:rPrChange>
        </w:rPr>
        <w:t>Strensiq 100 mg/ml injektioneste, liuos</w:t>
      </w:r>
    </w:p>
    <w:p w14:paraId="74FE895E" w14:textId="77777777" w:rsidR="009B3C23" w:rsidRPr="009924AA" w:rsidRDefault="009B3C23" w:rsidP="006F7BD2">
      <w:pPr>
        <w:spacing w:line="240" w:lineRule="auto"/>
        <w:rPr>
          <w:rPrChange w:id="141" w:author="Author">
            <w:rPr>
              <w:lang w:val="sv-SE"/>
            </w:rPr>
          </w:rPrChange>
        </w:rPr>
      </w:pPr>
    </w:p>
    <w:p w14:paraId="63E8C060" w14:textId="77777777" w:rsidR="009B3C23" w:rsidRPr="0009676E" w:rsidRDefault="009B3C23" w:rsidP="006F7BD2">
      <w:pPr>
        <w:spacing w:line="240" w:lineRule="auto"/>
      </w:pPr>
      <w:r w:rsidRPr="0009676E">
        <w:t>EU/1/15/1015/003</w:t>
      </w:r>
    </w:p>
    <w:p w14:paraId="73290BFF" w14:textId="77777777" w:rsidR="009B3C23" w:rsidRPr="004E1C7F" w:rsidRDefault="009B3C23" w:rsidP="006F7BD2">
      <w:pPr>
        <w:spacing w:line="240" w:lineRule="auto"/>
      </w:pPr>
      <w:r w:rsidRPr="004E1C7F">
        <w:t>EU/1/15/1015/004</w:t>
      </w:r>
    </w:p>
    <w:p w14:paraId="08BE2FC6" w14:textId="77777777" w:rsidR="009B3C23" w:rsidRPr="004E1C7F" w:rsidRDefault="009B3C23" w:rsidP="006F7BD2">
      <w:pPr>
        <w:spacing w:line="240" w:lineRule="auto"/>
      </w:pPr>
    </w:p>
    <w:p w14:paraId="033B7568" w14:textId="77777777" w:rsidR="009B3C23" w:rsidRPr="004E1C7F" w:rsidRDefault="009B3C23" w:rsidP="006F7BD2">
      <w:pPr>
        <w:spacing w:line="240" w:lineRule="auto"/>
      </w:pPr>
    </w:p>
    <w:p w14:paraId="1B13CC48" w14:textId="77777777" w:rsidR="009B3C23" w:rsidRPr="004E1C7F" w:rsidRDefault="009B3C23" w:rsidP="006F7BD2">
      <w:pPr>
        <w:keepNext/>
        <w:spacing w:line="240" w:lineRule="auto"/>
        <w:ind w:left="567" w:hanging="567"/>
      </w:pPr>
      <w:r w:rsidRPr="004E1C7F">
        <w:rPr>
          <w:b/>
          <w:bCs/>
        </w:rPr>
        <w:t>9.</w:t>
      </w:r>
      <w:r w:rsidRPr="004E1C7F">
        <w:rPr>
          <w:b/>
          <w:bCs/>
        </w:rPr>
        <w:tab/>
        <w:t>MYYNTILUVAN MYÖNTÄMISPÄIVÄMÄÄRÄ/UUDISTAMISPÄIVÄMÄÄRÄ</w:t>
      </w:r>
    </w:p>
    <w:p w14:paraId="6190B428" w14:textId="77777777" w:rsidR="009B3C23" w:rsidRPr="004E1C7F" w:rsidRDefault="009B3C23" w:rsidP="006F7BD2">
      <w:pPr>
        <w:keepNext/>
        <w:spacing w:line="240" w:lineRule="auto"/>
        <w:rPr>
          <w:highlight w:val="yellow"/>
        </w:rPr>
      </w:pPr>
    </w:p>
    <w:p w14:paraId="075C56C0" w14:textId="77777777" w:rsidR="009B3C23" w:rsidRDefault="009B3C23" w:rsidP="006F7BD2">
      <w:pPr>
        <w:spacing w:line="240" w:lineRule="auto"/>
      </w:pPr>
      <w:r w:rsidRPr="009E24F9">
        <w:t>Myyntiluvan myöntämisen päivämäärä</w:t>
      </w:r>
      <w:r>
        <w:t xml:space="preserve">: </w:t>
      </w:r>
      <w:r w:rsidRPr="004E1C7F">
        <w:t>28/08/2015</w:t>
      </w:r>
    </w:p>
    <w:p w14:paraId="7C78ACA8" w14:textId="77777777" w:rsidR="009B3C23" w:rsidRPr="004E1C7F" w:rsidRDefault="009B3C23" w:rsidP="006F7BD2">
      <w:pPr>
        <w:spacing w:line="240" w:lineRule="auto"/>
      </w:pPr>
      <w:r w:rsidRPr="009E24F9">
        <w:t>Viimeisimmän uudistamisen päivämäärä</w:t>
      </w:r>
      <w:r>
        <w:t>: 28/04/2020</w:t>
      </w:r>
    </w:p>
    <w:p w14:paraId="3C84AFFA" w14:textId="77777777" w:rsidR="009B3C23" w:rsidRPr="004E1C7F" w:rsidRDefault="009B3C23" w:rsidP="006F7BD2">
      <w:pPr>
        <w:spacing w:line="240" w:lineRule="auto"/>
      </w:pPr>
    </w:p>
    <w:p w14:paraId="495FE8E7" w14:textId="77777777" w:rsidR="009B3C23" w:rsidRPr="004E1C7F" w:rsidRDefault="009B3C23" w:rsidP="006F7BD2">
      <w:pPr>
        <w:spacing w:line="240" w:lineRule="auto"/>
      </w:pPr>
    </w:p>
    <w:p w14:paraId="7F76D303" w14:textId="77777777" w:rsidR="009B3C23" w:rsidRPr="004E1C7F" w:rsidRDefault="009B3C23" w:rsidP="006F7BD2">
      <w:pPr>
        <w:keepNext/>
        <w:spacing w:line="240" w:lineRule="auto"/>
        <w:ind w:left="567" w:hanging="567"/>
        <w:rPr>
          <w:b/>
          <w:bCs/>
        </w:rPr>
      </w:pPr>
      <w:r w:rsidRPr="004E1C7F">
        <w:rPr>
          <w:b/>
          <w:bCs/>
        </w:rPr>
        <w:t>10.</w:t>
      </w:r>
      <w:r w:rsidRPr="004E1C7F">
        <w:rPr>
          <w:b/>
          <w:bCs/>
        </w:rPr>
        <w:tab/>
        <w:t xml:space="preserve">TEKSTIN MUUTTAMISPÄIVÄMÄÄRÄ </w:t>
      </w:r>
    </w:p>
    <w:p w14:paraId="0C8A05EA" w14:textId="77777777" w:rsidR="009B3C23" w:rsidRPr="004E1C7F" w:rsidRDefault="009B3C23" w:rsidP="006F7BD2">
      <w:pPr>
        <w:keepNext/>
        <w:spacing w:line="240" w:lineRule="auto"/>
        <w:rPr>
          <w:highlight w:val="yellow"/>
        </w:rPr>
      </w:pPr>
    </w:p>
    <w:p w14:paraId="2611A42C" w14:textId="77777777" w:rsidR="009B3C23" w:rsidRPr="004E1C7F" w:rsidRDefault="009B3C23" w:rsidP="006F7BD2">
      <w:pPr>
        <w:spacing w:line="240" w:lineRule="auto"/>
        <w:rPr>
          <w:noProof/>
        </w:rPr>
      </w:pPr>
      <w:r w:rsidRPr="004E1C7F">
        <w:t xml:space="preserve">Lisätietoa tästä lääkevalmisteesta on Euroopan lääkeviraston verkkosivulla </w:t>
      </w:r>
      <w:r w:rsidRPr="004E1C7F">
        <w:rPr>
          <w:color w:val="0000FF"/>
        </w:rPr>
        <w:t>http</w:t>
      </w:r>
      <w:ins w:id="142" w:author="VIS" w:date="2025-12-18T15:45:00Z" w16du:dateUtc="2025-12-18T11:45:00Z">
        <w:r>
          <w:rPr>
            <w:color w:val="0000FF"/>
          </w:rPr>
          <w:t>s</w:t>
        </w:r>
      </w:ins>
      <w:r w:rsidRPr="004E1C7F">
        <w:rPr>
          <w:color w:val="0000FF"/>
        </w:rPr>
        <w:t>://www.ema.europa.eu.</w:t>
      </w:r>
    </w:p>
    <w:p w14:paraId="0DD3EE60" w14:textId="77777777" w:rsidR="009B3C23" w:rsidRPr="004E1C7F" w:rsidRDefault="009B3C23" w:rsidP="006F7BD2">
      <w:pPr>
        <w:widowControl w:val="0"/>
        <w:autoSpaceDE w:val="0"/>
        <w:autoSpaceDN w:val="0"/>
        <w:adjustRightInd w:val="0"/>
        <w:ind w:left="125" w:right="119"/>
        <w:rPr>
          <w:color w:val="000000"/>
        </w:rPr>
      </w:pPr>
      <w:r w:rsidRPr="004E1C7F">
        <w:rPr>
          <w:noProof/>
        </w:rPr>
        <w:br w:type="page"/>
      </w:r>
    </w:p>
    <w:p w14:paraId="166C89CE" w14:textId="77777777" w:rsidR="009B3C23" w:rsidRPr="004E1C7F" w:rsidRDefault="009B3C23" w:rsidP="006F7BD2">
      <w:pPr>
        <w:widowControl w:val="0"/>
        <w:autoSpaceDE w:val="0"/>
        <w:autoSpaceDN w:val="0"/>
        <w:adjustRightInd w:val="0"/>
        <w:ind w:left="125" w:right="119"/>
        <w:rPr>
          <w:color w:val="000000"/>
        </w:rPr>
      </w:pPr>
    </w:p>
    <w:p w14:paraId="5CEF6EC3" w14:textId="77777777" w:rsidR="009B3C23" w:rsidRPr="004E1C7F" w:rsidRDefault="009B3C23" w:rsidP="006F7BD2">
      <w:pPr>
        <w:widowControl w:val="0"/>
        <w:autoSpaceDE w:val="0"/>
        <w:autoSpaceDN w:val="0"/>
        <w:adjustRightInd w:val="0"/>
        <w:ind w:left="125" w:right="119"/>
        <w:rPr>
          <w:color w:val="000000"/>
        </w:rPr>
      </w:pPr>
    </w:p>
    <w:p w14:paraId="68792141" w14:textId="77777777" w:rsidR="009B3C23" w:rsidRPr="004E1C7F" w:rsidRDefault="009B3C23" w:rsidP="006F7BD2">
      <w:pPr>
        <w:widowControl w:val="0"/>
        <w:autoSpaceDE w:val="0"/>
        <w:autoSpaceDN w:val="0"/>
        <w:adjustRightInd w:val="0"/>
        <w:ind w:left="125" w:right="119"/>
        <w:rPr>
          <w:color w:val="000000"/>
        </w:rPr>
      </w:pPr>
    </w:p>
    <w:p w14:paraId="09FDA278" w14:textId="77777777" w:rsidR="009B3C23" w:rsidRPr="004E1C7F" w:rsidRDefault="009B3C23" w:rsidP="006F7BD2">
      <w:pPr>
        <w:widowControl w:val="0"/>
        <w:autoSpaceDE w:val="0"/>
        <w:autoSpaceDN w:val="0"/>
        <w:adjustRightInd w:val="0"/>
        <w:ind w:left="125" w:right="119"/>
        <w:rPr>
          <w:color w:val="000000"/>
        </w:rPr>
      </w:pPr>
    </w:p>
    <w:p w14:paraId="624E7FA0" w14:textId="77777777" w:rsidR="009B3C23" w:rsidRPr="004E1C7F" w:rsidRDefault="009B3C23" w:rsidP="006F7BD2">
      <w:pPr>
        <w:widowControl w:val="0"/>
        <w:autoSpaceDE w:val="0"/>
        <w:autoSpaceDN w:val="0"/>
        <w:adjustRightInd w:val="0"/>
        <w:ind w:left="125" w:right="119"/>
        <w:rPr>
          <w:color w:val="000000"/>
        </w:rPr>
      </w:pPr>
    </w:p>
    <w:p w14:paraId="78831981" w14:textId="77777777" w:rsidR="009B3C23" w:rsidRPr="004E1C7F" w:rsidRDefault="009B3C23" w:rsidP="006F7BD2">
      <w:pPr>
        <w:widowControl w:val="0"/>
        <w:autoSpaceDE w:val="0"/>
        <w:autoSpaceDN w:val="0"/>
        <w:adjustRightInd w:val="0"/>
        <w:ind w:left="125" w:right="119"/>
        <w:rPr>
          <w:color w:val="000000"/>
        </w:rPr>
      </w:pPr>
    </w:p>
    <w:p w14:paraId="587657C8" w14:textId="77777777" w:rsidR="009B3C23" w:rsidRPr="004E1C7F" w:rsidRDefault="009B3C23" w:rsidP="006F7BD2">
      <w:pPr>
        <w:widowControl w:val="0"/>
        <w:autoSpaceDE w:val="0"/>
        <w:autoSpaceDN w:val="0"/>
        <w:adjustRightInd w:val="0"/>
        <w:ind w:left="125" w:right="119"/>
        <w:rPr>
          <w:color w:val="000000"/>
        </w:rPr>
      </w:pPr>
    </w:p>
    <w:p w14:paraId="4F127F7A" w14:textId="77777777" w:rsidR="009B3C23" w:rsidRPr="004E1C7F" w:rsidRDefault="009B3C23" w:rsidP="006F7BD2">
      <w:pPr>
        <w:widowControl w:val="0"/>
        <w:autoSpaceDE w:val="0"/>
        <w:autoSpaceDN w:val="0"/>
        <w:adjustRightInd w:val="0"/>
        <w:ind w:left="125" w:right="119"/>
        <w:rPr>
          <w:color w:val="000000"/>
        </w:rPr>
      </w:pPr>
    </w:p>
    <w:p w14:paraId="13B153C6" w14:textId="77777777" w:rsidR="009B3C23" w:rsidRPr="004E1C7F" w:rsidRDefault="009B3C23" w:rsidP="006F7BD2">
      <w:pPr>
        <w:widowControl w:val="0"/>
        <w:autoSpaceDE w:val="0"/>
        <w:autoSpaceDN w:val="0"/>
        <w:adjustRightInd w:val="0"/>
        <w:ind w:left="125" w:right="119"/>
        <w:rPr>
          <w:color w:val="000000"/>
        </w:rPr>
      </w:pPr>
    </w:p>
    <w:p w14:paraId="14E78E5A" w14:textId="77777777" w:rsidR="009B3C23" w:rsidRPr="004E1C7F" w:rsidRDefault="009B3C23" w:rsidP="006F7BD2">
      <w:pPr>
        <w:widowControl w:val="0"/>
        <w:autoSpaceDE w:val="0"/>
        <w:autoSpaceDN w:val="0"/>
        <w:adjustRightInd w:val="0"/>
        <w:ind w:left="125" w:right="119"/>
        <w:rPr>
          <w:color w:val="000000"/>
        </w:rPr>
      </w:pPr>
    </w:p>
    <w:p w14:paraId="124CC7BF" w14:textId="77777777" w:rsidR="009B3C23" w:rsidRPr="004E1C7F" w:rsidRDefault="009B3C23" w:rsidP="006F7BD2">
      <w:pPr>
        <w:widowControl w:val="0"/>
        <w:autoSpaceDE w:val="0"/>
        <w:autoSpaceDN w:val="0"/>
        <w:adjustRightInd w:val="0"/>
        <w:ind w:left="125" w:right="119"/>
        <w:rPr>
          <w:color w:val="000000"/>
        </w:rPr>
      </w:pPr>
    </w:p>
    <w:p w14:paraId="2697B4F1" w14:textId="77777777" w:rsidR="009B3C23" w:rsidRPr="004E1C7F" w:rsidRDefault="009B3C23" w:rsidP="006F7BD2">
      <w:pPr>
        <w:widowControl w:val="0"/>
        <w:autoSpaceDE w:val="0"/>
        <w:autoSpaceDN w:val="0"/>
        <w:adjustRightInd w:val="0"/>
        <w:ind w:left="125" w:right="119"/>
        <w:rPr>
          <w:color w:val="000000"/>
        </w:rPr>
      </w:pPr>
    </w:p>
    <w:p w14:paraId="25055120" w14:textId="77777777" w:rsidR="009B3C23" w:rsidRPr="004E1C7F" w:rsidRDefault="009B3C23" w:rsidP="006F7BD2">
      <w:pPr>
        <w:widowControl w:val="0"/>
        <w:autoSpaceDE w:val="0"/>
        <w:autoSpaceDN w:val="0"/>
        <w:adjustRightInd w:val="0"/>
        <w:ind w:left="125" w:right="119"/>
        <w:rPr>
          <w:color w:val="000000"/>
        </w:rPr>
      </w:pPr>
    </w:p>
    <w:p w14:paraId="58060EB7" w14:textId="77777777" w:rsidR="009B3C23" w:rsidRPr="004E1C7F" w:rsidRDefault="009B3C23" w:rsidP="006F7BD2">
      <w:pPr>
        <w:widowControl w:val="0"/>
        <w:autoSpaceDE w:val="0"/>
        <w:autoSpaceDN w:val="0"/>
        <w:adjustRightInd w:val="0"/>
        <w:ind w:left="125" w:right="119"/>
        <w:rPr>
          <w:color w:val="000000"/>
        </w:rPr>
      </w:pPr>
    </w:p>
    <w:p w14:paraId="7B6F775E" w14:textId="77777777" w:rsidR="009B3C23" w:rsidRPr="004E1C7F" w:rsidRDefault="009B3C23" w:rsidP="006F7BD2">
      <w:pPr>
        <w:widowControl w:val="0"/>
        <w:autoSpaceDE w:val="0"/>
        <w:autoSpaceDN w:val="0"/>
        <w:adjustRightInd w:val="0"/>
        <w:ind w:left="125" w:right="119"/>
        <w:rPr>
          <w:color w:val="000000"/>
        </w:rPr>
      </w:pPr>
    </w:p>
    <w:p w14:paraId="7E4338C5" w14:textId="77777777" w:rsidR="009B3C23" w:rsidRPr="004E1C7F" w:rsidRDefault="009B3C23" w:rsidP="006F7BD2">
      <w:pPr>
        <w:widowControl w:val="0"/>
        <w:autoSpaceDE w:val="0"/>
        <w:autoSpaceDN w:val="0"/>
        <w:adjustRightInd w:val="0"/>
        <w:ind w:left="125" w:right="119"/>
        <w:rPr>
          <w:color w:val="000000"/>
        </w:rPr>
      </w:pPr>
    </w:p>
    <w:p w14:paraId="73E5E5DC" w14:textId="77777777" w:rsidR="009B3C23" w:rsidRPr="004E1C7F" w:rsidRDefault="009B3C23" w:rsidP="006F7BD2">
      <w:pPr>
        <w:widowControl w:val="0"/>
        <w:autoSpaceDE w:val="0"/>
        <w:autoSpaceDN w:val="0"/>
        <w:adjustRightInd w:val="0"/>
        <w:ind w:left="125" w:right="119"/>
        <w:rPr>
          <w:color w:val="000000"/>
        </w:rPr>
      </w:pPr>
    </w:p>
    <w:p w14:paraId="55B01258" w14:textId="77777777" w:rsidR="009B3C23" w:rsidRPr="004E1C7F" w:rsidRDefault="009B3C23" w:rsidP="006F7BD2">
      <w:pPr>
        <w:keepNext/>
        <w:widowControl w:val="0"/>
        <w:autoSpaceDE w:val="0"/>
        <w:autoSpaceDN w:val="0"/>
        <w:adjustRightInd w:val="0"/>
        <w:ind w:left="125" w:right="119"/>
        <w:jc w:val="center"/>
        <w:rPr>
          <w:bCs/>
          <w:color w:val="000000"/>
          <w:highlight w:val="yellow"/>
        </w:rPr>
      </w:pPr>
    </w:p>
    <w:p w14:paraId="5EBCA9AF" w14:textId="77777777" w:rsidR="009B3C23" w:rsidRPr="004E1C7F" w:rsidRDefault="009B3C23" w:rsidP="006F7BD2">
      <w:pPr>
        <w:keepNext/>
        <w:widowControl w:val="0"/>
        <w:autoSpaceDE w:val="0"/>
        <w:autoSpaceDN w:val="0"/>
        <w:adjustRightInd w:val="0"/>
        <w:ind w:left="125" w:right="119"/>
        <w:jc w:val="center"/>
        <w:rPr>
          <w:bCs/>
          <w:color w:val="000000"/>
          <w:highlight w:val="yellow"/>
        </w:rPr>
      </w:pPr>
    </w:p>
    <w:p w14:paraId="06C6981D" w14:textId="77777777" w:rsidR="009B3C23" w:rsidRPr="004E1C7F" w:rsidRDefault="009B3C23" w:rsidP="006F7BD2">
      <w:pPr>
        <w:keepNext/>
        <w:widowControl w:val="0"/>
        <w:autoSpaceDE w:val="0"/>
        <w:autoSpaceDN w:val="0"/>
        <w:adjustRightInd w:val="0"/>
        <w:ind w:left="125" w:right="119"/>
        <w:jc w:val="center"/>
        <w:rPr>
          <w:bCs/>
          <w:color w:val="000000"/>
          <w:highlight w:val="yellow"/>
        </w:rPr>
      </w:pPr>
    </w:p>
    <w:p w14:paraId="0BC6357A" w14:textId="77777777" w:rsidR="009B3C23" w:rsidRPr="004E1C7F" w:rsidRDefault="009B3C23" w:rsidP="006F7BD2">
      <w:pPr>
        <w:keepNext/>
        <w:widowControl w:val="0"/>
        <w:autoSpaceDE w:val="0"/>
        <w:autoSpaceDN w:val="0"/>
        <w:adjustRightInd w:val="0"/>
        <w:ind w:left="125" w:right="119"/>
        <w:jc w:val="center"/>
        <w:rPr>
          <w:bCs/>
          <w:color w:val="000000"/>
          <w:highlight w:val="yellow"/>
        </w:rPr>
      </w:pPr>
    </w:p>
    <w:p w14:paraId="4DFE51DA" w14:textId="77777777" w:rsidR="009B3C23" w:rsidRPr="004E1C7F" w:rsidRDefault="009B3C23" w:rsidP="006F7BD2">
      <w:pPr>
        <w:keepNext/>
        <w:widowControl w:val="0"/>
        <w:autoSpaceDE w:val="0"/>
        <w:autoSpaceDN w:val="0"/>
        <w:adjustRightInd w:val="0"/>
        <w:ind w:left="125" w:right="119"/>
        <w:jc w:val="center"/>
        <w:rPr>
          <w:bCs/>
          <w:color w:val="000000"/>
        </w:rPr>
      </w:pPr>
    </w:p>
    <w:p w14:paraId="3096EB71" w14:textId="77777777" w:rsidR="009B3C23" w:rsidRPr="004E1C7F" w:rsidRDefault="009B3C23" w:rsidP="006F7BD2">
      <w:pPr>
        <w:keepNext/>
        <w:widowControl w:val="0"/>
        <w:autoSpaceDE w:val="0"/>
        <w:autoSpaceDN w:val="0"/>
        <w:adjustRightInd w:val="0"/>
        <w:ind w:left="127" w:right="119"/>
        <w:jc w:val="center"/>
        <w:rPr>
          <w:b/>
          <w:bCs/>
          <w:color w:val="000000"/>
        </w:rPr>
      </w:pPr>
      <w:r w:rsidRPr="004E1C7F">
        <w:rPr>
          <w:b/>
          <w:bCs/>
          <w:color w:val="000000"/>
        </w:rPr>
        <w:t>LIITE II</w:t>
      </w:r>
    </w:p>
    <w:p w14:paraId="28D32053" w14:textId="77777777" w:rsidR="009B3C23" w:rsidRPr="004E1C7F" w:rsidRDefault="009B3C23" w:rsidP="006F7BD2">
      <w:pPr>
        <w:keepNext/>
        <w:widowControl w:val="0"/>
        <w:autoSpaceDE w:val="0"/>
        <w:autoSpaceDN w:val="0"/>
        <w:adjustRightInd w:val="0"/>
        <w:ind w:left="127" w:right="119"/>
        <w:rPr>
          <w:b/>
          <w:bCs/>
          <w:color w:val="000000"/>
        </w:rPr>
      </w:pPr>
    </w:p>
    <w:p w14:paraId="468BD490" w14:textId="77777777" w:rsidR="009B3C23" w:rsidRPr="004E1C7F" w:rsidRDefault="009B3C23" w:rsidP="006F7BD2">
      <w:pPr>
        <w:tabs>
          <w:tab w:val="left" w:pos="-720"/>
        </w:tabs>
        <w:suppressAutoHyphens/>
        <w:ind w:left="1134" w:right="850" w:hanging="567"/>
        <w:rPr>
          <w:b/>
        </w:rPr>
      </w:pPr>
      <w:r w:rsidRPr="004E1C7F">
        <w:rPr>
          <w:b/>
        </w:rPr>
        <w:t>A.</w:t>
      </w:r>
      <w:r w:rsidRPr="004E1C7F">
        <w:rPr>
          <w:b/>
        </w:rPr>
        <w:tab/>
        <w:t xml:space="preserve">BIOLOGISEN VAIKUTTAVAN AINEEN VALMISTAJA JA ERÄN VAPAUTTAMISESTA VASTAAVA VALMISTAJA </w:t>
      </w:r>
    </w:p>
    <w:p w14:paraId="7D666BEE" w14:textId="77777777" w:rsidR="009B3C23" w:rsidRPr="004E1C7F" w:rsidRDefault="009B3C23" w:rsidP="006F7BD2">
      <w:pPr>
        <w:ind w:right="1144"/>
      </w:pPr>
    </w:p>
    <w:p w14:paraId="5D477E93" w14:textId="77777777" w:rsidR="009B3C23" w:rsidRPr="004E1C7F" w:rsidRDefault="009B3C23" w:rsidP="006F7BD2">
      <w:pPr>
        <w:tabs>
          <w:tab w:val="left" w:pos="-720"/>
        </w:tabs>
        <w:suppressAutoHyphens/>
        <w:ind w:left="1134" w:right="1144" w:hanging="567"/>
        <w:rPr>
          <w:b/>
        </w:rPr>
      </w:pPr>
      <w:r w:rsidRPr="004E1C7F">
        <w:rPr>
          <w:b/>
        </w:rPr>
        <w:t>B.</w:t>
      </w:r>
      <w:r w:rsidRPr="004E1C7F">
        <w:rPr>
          <w:b/>
        </w:rPr>
        <w:tab/>
        <w:t>TOIMITTAMISEEN JA KÄYTTÖÖN LIITTYVÄT EHDOT TAI RAJOITUKSET</w:t>
      </w:r>
    </w:p>
    <w:p w14:paraId="1ACFA3A6" w14:textId="77777777" w:rsidR="009B3C23" w:rsidRPr="004E1C7F" w:rsidRDefault="009B3C23" w:rsidP="006F7BD2">
      <w:pPr>
        <w:ind w:right="1144"/>
      </w:pPr>
    </w:p>
    <w:p w14:paraId="2AC5CD68" w14:textId="77777777" w:rsidR="009B3C23" w:rsidRPr="004E1C7F" w:rsidRDefault="009B3C23" w:rsidP="006F7BD2">
      <w:pPr>
        <w:tabs>
          <w:tab w:val="left" w:pos="-720"/>
        </w:tabs>
        <w:suppressAutoHyphens/>
        <w:ind w:left="1134" w:right="1144" w:hanging="567"/>
        <w:rPr>
          <w:b/>
        </w:rPr>
      </w:pPr>
      <w:r w:rsidRPr="004E1C7F">
        <w:rPr>
          <w:b/>
        </w:rPr>
        <w:t>C.</w:t>
      </w:r>
      <w:r w:rsidRPr="004E1C7F">
        <w:rPr>
          <w:b/>
        </w:rPr>
        <w:tab/>
        <w:t>MYYNTILUVAN MUUT EHDOT JA EDELLYTYKSET</w:t>
      </w:r>
    </w:p>
    <w:p w14:paraId="0165C7CE" w14:textId="77777777" w:rsidR="009B3C23" w:rsidRPr="004E1C7F" w:rsidRDefault="009B3C23" w:rsidP="006F7BD2">
      <w:pPr>
        <w:tabs>
          <w:tab w:val="left" w:pos="-720"/>
        </w:tabs>
        <w:suppressAutoHyphens/>
        <w:ind w:right="1144"/>
        <w:rPr>
          <w:b/>
        </w:rPr>
      </w:pPr>
    </w:p>
    <w:p w14:paraId="38AEE614" w14:textId="77777777" w:rsidR="009B3C23" w:rsidRPr="004E1C7F" w:rsidRDefault="009B3C23" w:rsidP="006F7BD2">
      <w:pPr>
        <w:tabs>
          <w:tab w:val="left" w:pos="-720"/>
        </w:tabs>
        <w:suppressAutoHyphens/>
        <w:ind w:left="1134" w:right="850" w:hanging="567"/>
        <w:rPr>
          <w:b/>
        </w:rPr>
      </w:pPr>
      <w:r w:rsidRPr="004E1C7F">
        <w:rPr>
          <w:b/>
        </w:rPr>
        <w:t xml:space="preserve">D. </w:t>
      </w:r>
      <w:r w:rsidRPr="004E1C7F">
        <w:rPr>
          <w:b/>
        </w:rPr>
        <w:tab/>
        <w:t>EHDOT TAI RAJOITUKSET, JOTKA KOSKEVAT LÄÄKEVALMISTEEN TURVALLISTA JA TEHOKASTA KÄYTTÖÄ</w:t>
      </w:r>
    </w:p>
    <w:p w14:paraId="28BD689B" w14:textId="77777777" w:rsidR="009B3C23" w:rsidRPr="004E1C7F" w:rsidRDefault="009B3C23" w:rsidP="006F7BD2">
      <w:pPr>
        <w:tabs>
          <w:tab w:val="left" w:pos="-720"/>
        </w:tabs>
        <w:suppressAutoHyphens/>
        <w:ind w:left="1701" w:right="850" w:hanging="567"/>
        <w:rPr>
          <w:b/>
        </w:rPr>
      </w:pPr>
    </w:p>
    <w:p w14:paraId="0562D15D" w14:textId="77777777" w:rsidR="009B3C23" w:rsidRPr="004E1C7F" w:rsidRDefault="009B3C23" w:rsidP="006F7BD2">
      <w:pPr>
        <w:tabs>
          <w:tab w:val="left" w:pos="-720"/>
        </w:tabs>
        <w:suppressAutoHyphens/>
        <w:ind w:left="1134" w:right="850" w:hanging="567"/>
        <w:rPr>
          <w:b/>
        </w:rPr>
      </w:pPr>
      <w:r w:rsidRPr="004E1C7F">
        <w:rPr>
          <w:b/>
        </w:rPr>
        <w:t xml:space="preserve">E. </w:t>
      </w:r>
      <w:r w:rsidRPr="004E1C7F">
        <w:rPr>
          <w:b/>
        </w:rPr>
        <w:tab/>
        <w:t>ERITYISVELVOITE TOTEUTTAA MYYNTILUVAN MYÖNTÄMISEN JÄLKEISIÄ TOIMENPITEITÄ, KUN KYSEESSÄ ON POIKKEUSOLOSUHTEISSA MYÖNNETTY MYYNTILUPA</w:t>
      </w:r>
    </w:p>
    <w:p w14:paraId="3B06821A" w14:textId="77777777" w:rsidR="009B3C23" w:rsidRPr="004E1C7F" w:rsidRDefault="009B3C23" w:rsidP="006F7BD2">
      <w:pPr>
        <w:widowControl w:val="0"/>
        <w:autoSpaceDE w:val="0"/>
        <w:autoSpaceDN w:val="0"/>
        <w:adjustRightInd w:val="0"/>
        <w:ind w:left="127" w:right="119"/>
        <w:rPr>
          <w:color w:val="000000"/>
        </w:rPr>
      </w:pPr>
    </w:p>
    <w:p w14:paraId="03B9E475" w14:textId="77777777" w:rsidR="009B3C23" w:rsidRPr="004E1C7F" w:rsidRDefault="009B3C23" w:rsidP="006F7BD2">
      <w:pPr>
        <w:keepNext/>
        <w:widowControl w:val="0"/>
        <w:autoSpaceDE w:val="0"/>
        <w:autoSpaceDN w:val="0"/>
        <w:adjustRightInd w:val="0"/>
        <w:ind w:right="119"/>
        <w:rPr>
          <w:color w:val="000000"/>
        </w:rPr>
      </w:pPr>
    </w:p>
    <w:p w14:paraId="0D7E1B26" w14:textId="77777777" w:rsidR="009B3C23" w:rsidRPr="004E1C7F" w:rsidRDefault="009B3C23" w:rsidP="006F7BD2">
      <w:pPr>
        <w:pStyle w:val="TitleB"/>
      </w:pPr>
      <w:r w:rsidRPr="004E1C7F">
        <w:rPr>
          <w:color w:val="000000"/>
        </w:rPr>
        <w:br w:type="page"/>
      </w:r>
      <w:r w:rsidRPr="004E1C7F">
        <w:rPr>
          <w:bCs/>
          <w:color w:val="000000"/>
        </w:rPr>
        <w:t>A.</w:t>
      </w:r>
      <w:r w:rsidRPr="004E1C7F">
        <w:rPr>
          <w:bCs/>
          <w:color w:val="000000"/>
        </w:rPr>
        <w:tab/>
      </w:r>
      <w:r w:rsidRPr="004E1C7F">
        <w:t>BIOLOGISEN VAIKUTTAVAN AINEEN VALMISTAJA JA ERÄN VAPAUTTAMISESTA VASTAAVA VALMISTAJA</w:t>
      </w:r>
    </w:p>
    <w:p w14:paraId="39E42E96" w14:textId="77777777" w:rsidR="009B3C23" w:rsidRPr="004E1C7F" w:rsidRDefault="009B3C23" w:rsidP="006F7BD2">
      <w:pPr>
        <w:keepNext/>
      </w:pPr>
    </w:p>
    <w:p w14:paraId="01DC09A9" w14:textId="77777777" w:rsidR="009B3C23" w:rsidRPr="004E1C7F" w:rsidRDefault="009B3C23" w:rsidP="006F7BD2">
      <w:pPr>
        <w:keepNext/>
        <w:suppressAutoHyphens/>
      </w:pPr>
      <w:r w:rsidRPr="69BF0CB5">
        <w:rPr>
          <w:u w:val="single"/>
        </w:rPr>
        <w:t>Biologisen vaikuttavan aineen valmistajien nimi ja osoite</w:t>
      </w:r>
    </w:p>
    <w:p w14:paraId="716B51B6" w14:textId="77777777" w:rsidR="009B3C23" w:rsidRPr="004E1C7F" w:rsidRDefault="009B3C23" w:rsidP="006F7BD2">
      <w:pPr>
        <w:keepNext/>
        <w:widowControl w:val="0"/>
        <w:autoSpaceDE w:val="0"/>
        <w:autoSpaceDN w:val="0"/>
        <w:adjustRightInd w:val="0"/>
        <w:ind w:right="120"/>
        <w:rPr>
          <w:b/>
          <w:bCs/>
          <w:color w:val="000000"/>
        </w:rPr>
      </w:pPr>
    </w:p>
    <w:p w14:paraId="3D2AB199" w14:textId="77777777" w:rsidR="009B3C23" w:rsidRPr="00144097" w:rsidRDefault="009B3C23" w:rsidP="006F7BD2">
      <w:pPr>
        <w:keepNext/>
        <w:widowControl w:val="0"/>
        <w:autoSpaceDE w:val="0"/>
        <w:autoSpaceDN w:val="0"/>
        <w:adjustRightInd w:val="0"/>
        <w:ind w:right="2"/>
        <w:rPr>
          <w:color w:val="000000"/>
          <w:lang w:val="en-GB"/>
        </w:rPr>
      </w:pPr>
      <w:r w:rsidRPr="00144097">
        <w:rPr>
          <w:color w:val="000000"/>
          <w:lang w:val="en-GB"/>
        </w:rPr>
        <w:t>Lonza Biologics</w:t>
      </w:r>
      <w:r w:rsidRPr="00144097">
        <w:rPr>
          <w:color w:val="000000"/>
          <w:lang w:val="en-GB"/>
        </w:rPr>
        <w:br/>
        <w:t>101 International Drive</w:t>
      </w:r>
    </w:p>
    <w:p w14:paraId="29EC1C84" w14:textId="77777777" w:rsidR="009B3C23" w:rsidRPr="00144097" w:rsidRDefault="009B3C23" w:rsidP="006F7BD2">
      <w:pPr>
        <w:keepNext/>
        <w:widowControl w:val="0"/>
        <w:autoSpaceDE w:val="0"/>
        <w:autoSpaceDN w:val="0"/>
        <w:adjustRightInd w:val="0"/>
        <w:ind w:right="2"/>
        <w:rPr>
          <w:color w:val="000000"/>
          <w:lang w:val="en-GB"/>
        </w:rPr>
      </w:pPr>
      <w:r w:rsidRPr="00144097">
        <w:rPr>
          <w:color w:val="000000"/>
          <w:lang w:val="en-GB"/>
        </w:rPr>
        <w:t>Pease International Tradeport</w:t>
      </w:r>
    </w:p>
    <w:p w14:paraId="620EB6F0" w14:textId="77777777" w:rsidR="009B3C23" w:rsidRPr="009924AA" w:rsidRDefault="009B3C23" w:rsidP="006F7BD2">
      <w:pPr>
        <w:keepNext/>
        <w:widowControl w:val="0"/>
        <w:autoSpaceDE w:val="0"/>
        <w:autoSpaceDN w:val="0"/>
        <w:adjustRightInd w:val="0"/>
        <w:ind w:right="2"/>
        <w:rPr>
          <w:color w:val="000000"/>
          <w:lang w:val="en-US"/>
          <w:rPrChange w:id="143" w:author="Author">
            <w:rPr>
              <w:color w:val="000000"/>
            </w:rPr>
          </w:rPrChange>
        </w:rPr>
      </w:pPr>
      <w:r w:rsidRPr="009924AA">
        <w:rPr>
          <w:color w:val="000000"/>
          <w:lang w:val="en-US"/>
          <w:rPrChange w:id="144" w:author="Author">
            <w:rPr>
              <w:color w:val="000000"/>
            </w:rPr>
          </w:rPrChange>
        </w:rPr>
        <w:t>03801 Portsmouth</w:t>
      </w:r>
    </w:p>
    <w:p w14:paraId="698CFDDC" w14:textId="77777777" w:rsidR="009B3C23" w:rsidRPr="009924AA" w:rsidRDefault="009B3C23" w:rsidP="006F7BD2">
      <w:pPr>
        <w:widowControl w:val="0"/>
        <w:autoSpaceDE w:val="0"/>
        <w:autoSpaceDN w:val="0"/>
        <w:adjustRightInd w:val="0"/>
        <w:ind w:right="2"/>
        <w:rPr>
          <w:color w:val="000000"/>
          <w:lang w:val="en-US"/>
          <w:rPrChange w:id="145" w:author="Author">
            <w:rPr>
              <w:color w:val="000000"/>
            </w:rPr>
          </w:rPrChange>
        </w:rPr>
      </w:pPr>
      <w:proofErr w:type="spellStart"/>
      <w:r w:rsidRPr="009924AA">
        <w:rPr>
          <w:color w:val="000000" w:themeColor="text1"/>
          <w:lang w:val="en-US"/>
          <w:rPrChange w:id="146" w:author="Author">
            <w:rPr>
              <w:color w:val="000000" w:themeColor="text1"/>
            </w:rPr>
          </w:rPrChange>
        </w:rPr>
        <w:t>Yhdysvallat</w:t>
      </w:r>
      <w:proofErr w:type="spellEnd"/>
      <w:r w:rsidRPr="009924AA">
        <w:rPr>
          <w:color w:val="000000" w:themeColor="text1"/>
          <w:lang w:val="en-US"/>
          <w:rPrChange w:id="147" w:author="Author">
            <w:rPr>
              <w:color w:val="000000" w:themeColor="text1"/>
            </w:rPr>
          </w:rPrChange>
        </w:rPr>
        <w:t xml:space="preserve"> </w:t>
      </w:r>
    </w:p>
    <w:p w14:paraId="60F3D79B" w14:textId="77777777" w:rsidR="009B3C23" w:rsidRPr="009924AA" w:rsidRDefault="009B3C23" w:rsidP="006F7BD2">
      <w:pPr>
        <w:widowControl w:val="0"/>
        <w:ind w:right="2"/>
        <w:rPr>
          <w:color w:val="000000" w:themeColor="text1"/>
          <w:lang w:val="en-US"/>
          <w:rPrChange w:id="148" w:author="Author">
            <w:rPr>
              <w:color w:val="000000" w:themeColor="text1"/>
            </w:rPr>
          </w:rPrChange>
        </w:rPr>
      </w:pPr>
    </w:p>
    <w:p w14:paraId="05A34ABA" w14:textId="3E7014F9" w:rsidR="009B3C23" w:rsidRPr="009924AA" w:rsidRDefault="009B3C23" w:rsidP="006F7BD2">
      <w:pPr>
        <w:rPr>
          <w:rFonts w:eastAsia="Times New Roman"/>
          <w:color w:val="000000" w:themeColor="text1"/>
          <w:lang w:val="en-US"/>
          <w:rPrChange w:id="149" w:author="Author">
            <w:rPr>
              <w:rFonts w:eastAsia="Times New Roman"/>
              <w:color w:val="000000" w:themeColor="text1"/>
            </w:rPr>
          </w:rPrChange>
        </w:rPr>
      </w:pPr>
      <w:r w:rsidRPr="009924AA">
        <w:rPr>
          <w:rFonts w:eastAsia="Times New Roman"/>
          <w:color w:val="000000" w:themeColor="text1"/>
          <w:lang w:val="en-US"/>
          <w:rPrChange w:id="150" w:author="Author">
            <w:rPr>
              <w:rFonts w:eastAsia="Times New Roman"/>
              <w:color w:val="000000" w:themeColor="text1"/>
            </w:rPr>
          </w:rPrChange>
        </w:rPr>
        <w:t xml:space="preserve">Alexion Pharma International Operations Limited </w:t>
      </w:r>
      <w:r w:rsidRPr="009924AA">
        <w:rPr>
          <w:lang w:val="en-US"/>
          <w:rPrChange w:id="151" w:author="Author">
            <w:rPr/>
          </w:rPrChange>
        </w:rPr>
        <w:br/>
      </w:r>
      <w:r w:rsidRPr="009924AA">
        <w:rPr>
          <w:rFonts w:eastAsia="Times New Roman"/>
          <w:color w:val="000000" w:themeColor="text1"/>
          <w:lang w:val="en-US"/>
          <w:rPrChange w:id="152" w:author="Author">
            <w:rPr>
              <w:rFonts w:eastAsia="Times New Roman"/>
              <w:color w:val="000000" w:themeColor="text1"/>
            </w:rPr>
          </w:rPrChange>
        </w:rPr>
        <w:t>College Business and Technology</w:t>
      </w:r>
      <w:r w:rsidRPr="657653B9">
        <w:rPr>
          <w:rFonts w:eastAsia="Times New Roman"/>
          <w:color w:val="000000" w:themeColor="text1"/>
          <w:lang w:val="bg"/>
        </w:rPr>
        <w:t xml:space="preserve"> Park, Blanchardstown</w:t>
      </w:r>
      <w:r w:rsidRPr="009924AA">
        <w:rPr>
          <w:lang w:val="en-US"/>
          <w:rPrChange w:id="153" w:author="Author">
            <w:rPr/>
          </w:rPrChange>
        </w:rPr>
        <w:br/>
      </w:r>
      <w:r w:rsidRPr="009924AA">
        <w:rPr>
          <w:rFonts w:eastAsia="Times New Roman"/>
          <w:color w:val="000000" w:themeColor="text1"/>
          <w:lang w:val="en-US"/>
          <w:rPrChange w:id="154" w:author="Author">
            <w:rPr>
              <w:rFonts w:eastAsia="Times New Roman"/>
              <w:color w:val="000000" w:themeColor="text1"/>
            </w:rPr>
          </w:rPrChange>
        </w:rPr>
        <w:t>Dublin 15</w:t>
      </w:r>
      <w:r w:rsidRPr="009924AA">
        <w:rPr>
          <w:lang w:val="en-US"/>
          <w:rPrChange w:id="155" w:author="Author">
            <w:rPr/>
          </w:rPrChange>
        </w:rPr>
        <w:br/>
      </w:r>
      <w:proofErr w:type="spellStart"/>
      <w:r w:rsidRPr="009924AA">
        <w:rPr>
          <w:rFonts w:eastAsia="Times New Roman"/>
          <w:color w:val="000000" w:themeColor="text1"/>
          <w:lang w:val="en-US"/>
          <w:rPrChange w:id="156" w:author="Author">
            <w:rPr>
              <w:rFonts w:eastAsia="Times New Roman"/>
              <w:color w:val="000000" w:themeColor="text1"/>
            </w:rPr>
          </w:rPrChange>
        </w:rPr>
        <w:t>Ir</w:t>
      </w:r>
      <w:del w:id="157" w:author="Arex Advisor" w:date="2025-12-19T08:51:00Z" w16du:dateUtc="2025-12-19T07:51:00Z">
        <w:r w:rsidRPr="009924AA" w:rsidDel="005A4EAD">
          <w:rPr>
            <w:rFonts w:eastAsia="Times New Roman"/>
            <w:color w:val="000000" w:themeColor="text1"/>
            <w:lang w:val="en-US"/>
            <w:rPrChange w:id="158" w:author="Author">
              <w:rPr>
                <w:rFonts w:eastAsia="Times New Roman"/>
                <w:color w:val="000000" w:themeColor="text1"/>
              </w:rPr>
            </w:rPrChange>
          </w:rPr>
          <w:delText>e</w:delText>
        </w:r>
      </w:del>
      <w:r w:rsidRPr="009924AA">
        <w:rPr>
          <w:rFonts w:eastAsia="Times New Roman"/>
          <w:color w:val="000000" w:themeColor="text1"/>
          <w:lang w:val="en-US"/>
          <w:rPrChange w:id="159" w:author="Author">
            <w:rPr>
              <w:rFonts w:eastAsia="Times New Roman"/>
              <w:color w:val="000000" w:themeColor="text1"/>
            </w:rPr>
          </w:rPrChange>
        </w:rPr>
        <w:t>lan</w:t>
      </w:r>
      <w:del w:id="160" w:author="Arex Advisor" w:date="2025-12-19T08:51:00Z" w16du:dateUtc="2025-12-19T07:51:00Z">
        <w:r w:rsidRPr="009924AA" w:rsidDel="005A4EAD">
          <w:rPr>
            <w:rFonts w:eastAsia="Times New Roman"/>
            <w:color w:val="000000" w:themeColor="text1"/>
            <w:lang w:val="en-US"/>
            <w:rPrChange w:id="161" w:author="Author">
              <w:rPr>
                <w:rFonts w:eastAsia="Times New Roman"/>
                <w:color w:val="000000" w:themeColor="text1"/>
              </w:rPr>
            </w:rPrChange>
          </w:rPr>
          <w:delText>d</w:delText>
        </w:r>
      </w:del>
      <w:ins w:id="162" w:author="Arex Advisor" w:date="2025-12-19T08:51:00Z" w16du:dateUtc="2025-12-19T07:51:00Z">
        <w:r w:rsidR="005A4EAD">
          <w:rPr>
            <w:rFonts w:eastAsia="Times New Roman"/>
            <w:color w:val="000000" w:themeColor="text1"/>
            <w:lang w:val="en-US"/>
          </w:rPr>
          <w:t>ti</w:t>
        </w:r>
      </w:ins>
      <w:proofErr w:type="spellEnd"/>
    </w:p>
    <w:p w14:paraId="647666E2" w14:textId="77777777" w:rsidR="009B3C23" w:rsidRPr="009924AA" w:rsidRDefault="009B3C23" w:rsidP="006F7BD2">
      <w:pPr>
        <w:widowControl w:val="0"/>
        <w:ind w:right="2"/>
        <w:rPr>
          <w:color w:val="000000" w:themeColor="text1"/>
          <w:lang w:val="en-US"/>
          <w:rPrChange w:id="163" w:author="Author">
            <w:rPr>
              <w:color w:val="000000" w:themeColor="text1"/>
            </w:rPr>
          </w:rPrChange>
        </w:rPr>
      </w:pPr>
    </w:p>
    <w:p w14:paraId="2D55D77A" w14:textId="77777777" w:rsidR="009B3C23" w:rsidRPr="004E1C7F" w:rsidRDefault="009B3C23" w:rsidP="006F7BD2">
      <w:pPr>
        <w:keepNext/>
        <w:widowControl w:val="0"/>
        <w:autoSpaceDE w:val="0"/>
        <w:autoSpaceDN w:val="0"/>
        <w:adjustRightInd w:val="0"/>
        <w:ind w:right="120"/>
        <w:rPr>
          <w:color w:val="000000"/>
          <w:u w:val="single"/>
        </w:rPr>
      </w:pPr>
      <w:r w:rsidRPr="004E1C7F">
        <w:rPr>
          <w:color w:val="000000"/>
          <w:u w:val="single"/>
        </w:rPr>
        <w:t>Erän vapauttamisesta vastaavan valmistajan nimi ja osoite</w:t>
      </w:r>
    </w:p>
    <w:p w14:paraId="513821F6" w14:textId="77777777" w:rsidR="009B3C23" w:rsidRPr="004E1C7F" w:rsidRDefault="009B3C23" w:rsidP="006F7BD2">
      <w:pPr>
        <w:keepNext/>
        <w:widowControl w:val="0"/>
        <w:autoSpaceDE w:val="0"/>
        <w:autoSpaceDN w:val="0"/>
        <w:adjustRightInd w:val="0"/>
        <w:ind w:right="2"/>
        <w:rPr>
          <w:color w:val="000000"/>
        </w:rPr>
      </w:pPr>
    </w:p>
    <w:p w14:paraId="717BAE82" w14:textId="0AB040A5" w:rsidR="009B3C23" w:rsidRPr="00144097" w:rsidRDefault="009B3C23" w:rsidP="006F7BD2">
      <w:pPr>
        <w:keepNext/>
        <w:widowControl w:val="0"/>
        <w:autoSpaceDE w:val="0"/>
        <w:autoSpaceDN w:val="0"/>
        <w:adjustRightInd w:val="0"/>
        <w:ind w:right="2"/>
        <w:rPr>
          <w:color w:val="000000"/>
          <w:lang w:val="en-GB"/>
        </w:rPr>
      </w:pPr>
      <w:r w:rsidRPr="2BA4C894">
        <w:rPr>
          <w:color w:val="000000" w:themeColor="text1"/>
          <w:lang w:val="en-GB"/>
        </w:rPr>
        <w:t xml:space="preserve">Alexion Pharma International Operations Limited </w:t>
      </w:r>
      <w:r w:rsidRPr="009924AA">
        <w:rPr>
          <w:lang w:val="en-US"/>
          <w:rPrChange w:id="164" w:author="Author">
            <w:rPr/>
          </w:rPrChange>
        </w:rPr>
        <w:br/>
      </w:r>
      <w:r w:rsidRPr="2BA4C894">
        <w:rPr>
          <w:color w:val="000000" w:themeColor="text1"/>
          <w:lang w:val="en-GB"/>
        </w:rPr>
        <w:t>College Business and Technology Park, Blanchardstown</w:t>
      </w:r>
      <w:r w:rsidRPr="009924AA">
        <w:rPr>
          <w:lang w:val="en-US"/>
          <w:rPrChange w:id="165" w:author="Author">
            <w:rPr/>
          </w:rPrChange>
        </w:rPr>
        <w:br/>
      </w:r>
      <w:r w:rsidRPr="2BA4C894">
        <w:rPr>
          <w:color w:val="000000" w:themeColor="text1"/>
          <w:lang w:val="en-GB"/>
        </w:rPr>
        <w:t>Dublin 15</w:t>
      </w:r>
      <w:r w:rsidRPr="009924AA">
        <w:rPr>
          <w:lang w:val="en-US"/>
          <w:rPrChange w:id="166" w:author="Author">
            <w:rPr/>
          </w:rPrChange>
        </w:rPr>
        <w:br/>
      </w:r>
      <w:proofErr w:type="spellStart"/>
      <w:r w:rsidRPr="2BA4C894">
        <w:rPr>
          <w:color w:val="000000" w:themeColor="text1"/>
          <w:lang w:val="en-GB"/>
        </w:rPr>
        <w:t>Ir</w:t>
      </w:r>
      <w:del w:id="167" w:author="Arex Advisor" w:date="2025-12-19T08:52:00Z" w16du:dateUtc="2025-12-19T07:52:00Z">
        <w:r w:rsidRPr="2BA4C894" w:rsidDel="00937272">
          <w:rPr>
            <w:color w:val="000000" w:themeColor="text1"/>
            <w:lang w:val="en-GB"/>
          </w:rPr>
          <w:delText>e</w:delText>
        </w:r>
      </w:del>
      <w:r w:rsidRPr="2BA4C894">
        <w:rPr>
          <w:color w:val="000000" w:themeColor="text1"/>
          <w:lang w:val="en-GB"/>
        </w:rPr>
        <w:t>lan</w:t>
      </w:r>
      <w:del w:id="168" w:author="Arex Advisor" w:date="2025-12-19T08:52:00Z" w16du:dateUtc="2025-12-19T07:52:00Z">
        <w:r w:rsidRPr="2BA4C894" w:rsidDel="00937272">
          <w:rPr>
            <w:color w:val="000000" w:themeColor="text1"/>
            <w:lang w:val="en-GB"/>
          </w:rPr>
          <w:delText>d</w:delText>
        </w:r>
      </w:del>
      <w:ins w:id="169" w:author="Arex Advisor" w:date="2025-12-19T08:52:00Z" w16du:dateUtc="2025-12-19T07:52:00Z">
        <w:r w:rsidR="00937272">
          <w:rPr>
            <w:color w:val="000000" w:themeColor="text1"/>
            <w:lang w:val="en-GB"/>
          </w:rPr>
          <w:t>ti</w:t>
        </w:r>
      </w:ins>
      <w:proofErr w:type="spellEnd"/>
    </w:p>
    <w:p w14:paraId="30E2B0C1" w14:textId="77777777" w:rsidR="009B3C23" w:rsidRPr="00144097" w:rsidRDefault="009B3C23" w:rsidP="006F7BD2">
      <w:pPr>
        <w:widowControl w:val="0"/>
        <w:autoSpaceDE w:val="0"/>
        <w:autoSpaceDN w:val="0"/>
        <w:adjustRightInd w:val="0"/>
        <w:ind w:right="120"/>
        <w:rPr>
          <w:color w:val="000000"/>
          <w:lang w:val="en-GB"/>
        </w:rPr>
      </w:pPr>
    </w:p>
    <w:p w14:paraId="03A3BBF3" w14:textId="77777777" w:rsidR="009B3C23" w:rsidRPr="00144097" w:rsidRDefault="009B3C23" w:rsidP="006F7BD2">
      <w:pPr>
        <w:widowControl w:val="0"/>
        <w:autoSpaceDE w:val="0"/>
        <w:autoSpaceDN w:val="0"/>
        <w:adjustRightInd w:val="0"/>
        <w:ind w:right="120"/>
        <w:rPr>
          <w:color w:val="000000"/>
          <w:lang w:val="en-GB"/>
        </w:rPr>
      </w:pPr>
    </w:p>
    <w:p w14:paraId="3B6E18F8" w14:textId="77777777" w:rsidR="009B3C23" w:rsidRPr="004E1C7F" w:rsidRDefault="009B3C23" w:rsidP="006F7BD2">
      <w:pPr>
        <w:pStyle w:val="TitleB"/>
      </w:pPr>
      <w:r w:rsidRPr="004E1C7F">
        <w:t>B.</w:t>
      </w:r>
      <w:r w:rsidRPr="004E1C7F">
        <w:tab/>
        <w:t xml:space="preserve">TOIMITTAMISEEN JA KÄYTTÖÖN LIITTYVÄT EHDOT TAI RAJOITUKSET </w:t>
      </w:r>
    </w:p>
    <w:p w14:paraId="09C0A4B5" w14:textId="77777777" w:rsidR="009B3C23" w:rsidRPr="004E1C7F" w:rsidRDefault="009B3C23" w:rsidP="006F7BD2">
      <w:pPr>
        <w:keepNext/>
        <w:widowControl w:val="0"/>
        <w:autoSpaceDE w:val="0"/>
        <w:autoSpaceDN w:val="0"/>
        <w:adjustRightInd w:val="0"/>
        <w:ind w:right="120"/>
        <w:rPr>
          <w:color w:val="000000"/>
        </w:rPr>
      </w:pPr>
    </w:p>
    <w:p w14:paraId="3E7B7996" w14:textId="77777777" w:rsidR="009B3C23" w:rsidRPr="004E1C7F" w:rsidRDefault="009B3C23" w:rsidP="006F7BD2">
      <w:pPr>
        <w:widowControl w:val="0"/>
        <w:autoSpaceDE w:val="0"/>
        <w:autoSpaceDN w:val="0"/>
        <w:adjustRightInd w:val="0"/>
        <w:ind w:right="120"/>
        <w:rPr>
          <w:color w:val="000000"/>
        </w:rPr>
      </w:pPr>
      <w:r w:rsidRPr="004E1C7F">
        <w:rPr>
          <w:color w:val="000000"/>
        </w:rPr>
        <w:t>Reseptilääke, jonka määräämiseen liittyy rajoitus (ks. liite I: valmisteyhteenvedon kohta 4.2).</w:t>
      </w:r>
    </w:p>
    <w:p w14:paraId="21F4546C" w14:textId="77777777" w:rsidR="009B3C23" w:rsidRPr="004E1C7F" w:rsidRDefault="009B3C23" w:rsidP="006F7BD2">
      <w:pPr>
        <w:widowControl w:val="0"/>
        <w:autoSpaceDE w:val="0"/>
        <w:autoSpaceDN w:val="0"/>
        <w:adjustRightInd w:val="0"/>
        <w:ind w:right="120"/>
        <w:rPr>
          <w:color w:val="000000"/>
        </w:rPr>
      </w:pPr>
    </w:p>
    <w:p w14:paraId="35578069" w14:textId="77777777" w:rsidR="009B3C23" w:rsidRPr="004E1C7F" w:rsidRDefault="009B3C23" w:rsidP="006F7BD2">
      <w:pPr>
        <w:widowControl w:val="0"/>
        <w:autoSpaceDE w:val="0"/>
        <w:autoSpaceDN w:val="0"/>
        <w:adjustRightInd w:val="0"/>
        <w:ind w:right="120"/>
        <w:rPr>
          <w:color w:val="000000"/>
        </w:rPr>
      </w:pPr>
    </w:p>
    <w:p w14:paraId="78E6196D" w14:textId="77777777" w:rsidR="009B3C23" w:rsidRPr="004E1C7F" w:rsidRDefault="009B3C23" w:rsidP="006F7BD2">
      <w:pPr>
        <w:pStyle w:val="TitleB"/>
      </w:pPr>
      <w:r w:rsidRPr="004E1C7F">
        <w:t xml:space="preserve">C. </w:t>
      </w:r>
      <w:r w:rsidRPr="004E1C7F">
        <w:tab/>
        <w:t xml:space="preserve">MYYNTILUVAN MUUT EHDOT JA EDELLYTYKSET </w:t>
      </w:r>
    </w:p>
    <w:p w14:paraId="2E6A7045" w14:textId="77777777" w:rsidR="009B3C23" w:rsidRPr="004E1C7F" w:rsidRDefault="009B3C23" w:rsidP="006F7BD2">
      <w:pPr>
        <w:widowControl w:val="0"/>
        <w:autoSpaceDE w:val="0"/>
        <w:autoSpaceDN w:val="0"/>
        <w:adjustRightInd w:val="0"/>
        <w:ind w:right="120"/>
        <w:rPr>
          <w:color w:val="000000"/>
        </w:rPr>
      </w:pPr>
    </w:p>
    <w:p w14:paraId="4461E2B4" w14:textId="77777777" w:rsidR="009B3C23" w:rsidRPr="004E1C7F" w:rsidRDefault="009B3C23" w:rsidP="006F7BD2">
      <w:pPr>
        <w:keepNext/>
        <w:widowControl w:val="0"/>
        <w:numPr>
          <w:ilvl w:val="0"/>
          <w:numId w:val="1"/>
        </w:numPr>
        <w:tabs>
          <w:tab w:val="clear" w:pos="567"/>
          <w:tab w:val="clear" w:pos="720"/>
        </w:tabs>
        <w:autoSpaceDE w:val="0"/>
        <w:autoSpaceDN w:val="0"/>
        <w:adjustRightInd w:val="0"/>
        <w:spacing w:line="240" w:lineRule="auto"/>
        <w:ind w:left="567" w:hanging="567"/>
        <w:rPr>
          <w:color w:val="000000"/>
        </w:rPr>
      </w:pPr>
      <w:r w:rsidRPr="004E1C7F">
        <w:rPr>
          <w:b/>
          <w:bCs/>
          <w:color w:val="000000"/>
        </w:rPr>
        <w:t>Määräaikaiset turvallisuuskatsaukset</w:t>
      </w:r>
    </w:p>
    <w:p w14:paraId="7A42F2D9" w14:textId="77777777" w:rsidR="009B3C23" w:rsidRPr="004E1C7F" w:rsidRDefault="009B3C23" w:rsidP="006F7BD2">
      <w:pPr>
        <w:widowControl w:val="0"/>
        <w:tabs>
          <w:tab w:val="left" w:pos="108"/>
          <w:tab w:val="left" w:pos="675"/>
        </w:tabs>
        <w:autoSpaceDE w:val="0"/>
        <w:autoSpaceDN w:val="0"/>
        <w:adjustRightInd w:val="0"/>
        <w:ind w:right="687"/>
        <w:rPr>
          <w:color w:val="000000"/>
        </w:rPr>
      </w:pPr>
    </w:p>
    <w:p w14:paraId="756B5867" w14:textId="77777777" w:rsidR="009B3C23" w:rsidRPr="004E1C7F" w:rsidRDefault="009B3C23" w:rsidP="006F7BD2">
      <w:pPr>
        <w:ind w:right="-1"/>
        <w:rPr>
          <w:color w:val="000000"/>
        </w:rPr>
      </w:pPr>
      <w:r w:rsidRPr="004E1C7F">
        <w:rPr>
          <w:color w:val="000000"/>
        </w:rPr>
        <w:t xml:space="preserve">Tämän lääkevalmisteen osalta velvoitteet määräaikaisten turvallisuuskatsausten toimittamisesta on määritelty Euroopan unionin viitepäivämäärät (EURD) ja toimittamisvaatimukset sisältävässä luettelossa, josta on säädetty Direktiivin 2001/83/EC </w:t>
      </w:r>
      <w:r w:rsidRPr="004E1C7F">
        <w:t>107 c artiklan 7 kohdassa</w:t>
      </w:r>
      <w:r w:rsidRPr="004E1C7F">
        <w:rPr>
          <w:color w:val="000000"/>
        </w:rPr>
        <w:t>, ja kaikissa luettelon myöhemmissä päivityksissä, jotka on julkaistu Euroopan lääkeviraston verkkosivuilla.</w:t>
      </w:r>
    </w:p>
    <w:p w14:paraId="322B6513" w14:textId="77777777" w:rsidR="009B3C23" w:rsidRPr="004E1C7F" w:rsidRDefault="009B3C23" w:rsidP="006F7BD2">
      <w:pPr>
        <w:ind w:right="-1"/>
        <w:rPr>
          <w:color w:val="000000"/>
        </w:rPr>
      </w:pPr>
    </w:p>
    <w:p w14:paraId="45D154E8" w14:textId="77777777" w:rsidR="009B3C23" w:rsidRPr="004E1C7F" w:rsidRDefault="009B3C23" w:rsidP="006F7BD2">
      <w:pPr>
        <w:widowControl w:val="0"/>
        <w:autoSpaceDE w:val="0"/>
        <w:autoSpaceDN w:val="0"/>
        <w:adjustRightInd w:val="0"/>
        <w:ind w:right="120"/>
        <w:rPr>
          <w:color w:val="000000"/>
        </w:rPr>
      </w:pPr>
    </w:p>
    <w:p w14:paraId="0AB31B4E" w14:textId="77777777" w:rsidR="009B3C23" w:rsidRPr="004E1C7F" w:rsidRDefault="009B3C23" w:rsidP="006F7BD2">
      <w:pPr>
        <w:pStyle w:val="TitleB"/>
      </w:pPr>
      <w:r w:rsidRPr="004E1C7F">
        <w:rPr>
          <w:bCs/>
          <w:color w:val="000000"/>
        </w:rPr>
        <w:t>D.</w:t>
      </w:r>
      <w:r w:rsidRPr="004E1C7F">
        <w:rPr>
          <w:bCs/>
          <w:color w:val="000000"/>
        </w:rPr>
        <w:tab/>
      </w:r>
      <w:r w:rsidRPr="004E1C7F">
        <w:t>EHDOT TAI RAJOITUKSET, JOTKA KOSKEVAT LÄÄKEVALMISTEEN TURVALLISTA JA TEHOKASTA KÄYTTÖÄ</w:t>
      </w:r>
    </w:p>
    <w:p w14:paraId="142B3CB5" w14:textId="77777777" w:rsidR="009B3C23" w:rsidRPr="004E1C7F" w:rsidRDefault="009B3C23" w:rsidP="006F7BD2">
      <w:pPr>
        <w:ind w:right="-1"/>
        <w:rPr>
          <w:b/>
        </w:rPr>
      </w:pPr>
    </w:p>
    <w:p w14:paraId="59C49629" w14:textId="77777777" w:rsidR="009B3C23" w:rsidRPr="004E1C7F" w:rsidRDefault="009B3C23" w:rsidP="006F7BD2">
      <w:pPr>
        <w:keepNext/>
        <w:widowControl w:val="0"/>
        <w:numPr>
          <w:ilvl w:val="0"/>
          <w:numId w:val="1"/>
        </w:numPr>
        <w:tabs>
          <w:tab w:val="clear" w:pos="567"/>
          <w:tab w:val="clear" w:pos="720"/>
        </w:tabs>
        <w:autoSpaceDE w:val="0"/>
        <w:autoSpaceDN w:val="0"/>
        <w:adjustRightInd w:val="0"/>
        <w:spacing w:line="240" w:lineRule="auto"/>
        <w:ind w:left="567" w:hanging="567"/>
        <w:rPr>
          <w:b/>
          <w:bCs/>
          <w:color w:val="000000"/>
        </w:rPr>
      </w:pPr>
      <w:r w:rsidRPr="004E1C7F">
        <w:rPr>
          <w:b/>
          <w:bCs/>
          <w:color w:val="000000"/>
        </w:rPr>
        <w:t>Riskienhallintasuunnitelma (RMP)</w:t>
      </w:r>
    </w:p>
    <w:p w14:paraId="65C19BC0" w14:textId="77777777" w:rsidR="009B3C23" w:rsidRPr="004E1C7F" w:rsidRDefault="009B3C23" w:rsidP="006F7BD2">
      <w:pPr>
        <w:ind w:right="-1"/>
        <w:rPr>
          <w:b/>
        </w:rPr>
      </w:pPr>
    </w:p>
    <w:p w14:paraId="4F81146D" w14:textId="77777777" w:rsidR="009B3C23" w:rsidRPr="004E1C7F" w:rsidRDefault="009B3C23" w:rsidP="006F7BD2">
      <w:pPr>
        <w:ind w:right="-1"/>
      </w:pPr>
      <w:r w:rsidRPr="004E1C7F">
        <w:t>Myyntiluvan haltijan on suoritettava vaaditut lääketurvatoimet ja interventiot myyntiluvan moduulissa 1.8.2 esitetyn sovitun riskienhallintasuunnitelman sekä mahdollisten sovittujen riskienhallintasuunnitelman myöhempien päivitysten mukaisesti.</w:t>
      </w:r>
    </w:p>
    <w:p w14:paraId="25F98738" w14:textId="77777777" w:rsidR="009B3C23" w:rsidRPr="004E1C7F" w:rsidRDefault="009B3C23" w:rsidP="006F7BD2">
      <w:pPr>
        <w:ind w:right="-1"/>
      </w:pPr>
    </w:p>
    <w:p w14:paraId="70C53F37" w14:textId="77777777" w:rsidR="009B3C23" w:rsidRPr="004E1C7F" w:rsidRDefault="009B3C23" w:rsidP="006F7BD2">
      <w:pPr>
        <w:ind w:right="-1"/>
      </w:pPr>
      <w:r w:rsidRPr="004E1C7F">
        <w:t>Päivitetty RMP tulee toimittaa</w:t>
      </w:r>
    </w:p>
    <w:p w14:paraId="5A1712F2" w14:textId="77777777" w:rsidR="009B3C23" w:rsidRPr="004E1C7F" w:rsidRDefault="009B3C23" w:rsidP="006F7BD2">
      <w:pPr>
        <w:numPr>
          <w:ilvl w:val="0"/>
          <w:numId w:val="13"/>
        </w:numPr>
        <w:tabs>
          <w:tab w:val="clear" w:pos="567"/>
        </w:tabs>
        <w:spacing w:line="240" w:lineRule="auto"/>
        <w:ind w:left="567" w:hanging="210"/>
      </w:pPr>
      <w:r w:rsidRPr="004E1C7F">
        <w:t>Euroopan lääkeviraston pyynnöstä</w:t>
      </w:r>
    </w:p>
    <w:p w14:paraId="423EB265" w14:textId="77777777" w:rsidR="009B3C23" w:rsidRPr="004E1C7F" w:rsidRDefault="009B3C23">
      <w:pPr>
        <w:numPr>
          <w:ilvl w:val="0"/>
          <w:numId w:val="13"/>
        </w:numPr>
        <w:tabs>
          <w:tab w:val="clear" w:pos="567"/>
        </w:tabs>
        <w:spacing w:line="240" w:lineRule="auto"/>
        <w:ind w:left="567" w:hanging="210"/>
        <w:pPrChange w:id="170" w:author="Arex Advisor" w:date="2025-12-19T08:54:00Z" w16du:dateUtc="2025-12-19T07:54:00Z">
          <w:pPr>
            <w:numPr>
              <w:numId w:val="13"/>
            </w:numPr>
            <w:tabs>
              <w:tab w:val="clear" w:pos="567"/>
              <w:tab w:val="num" w:pos="720"/>
            </w:tabs>
            <w:spacing w:line="240" w:lineRule="auto"/>
            <w:ind w:left="709" w:hanging="352"/>
          </w:pPr>
        </w:pPrChange>
      </w:pPr>
      <w:r w:rsidRPr="004E1C7F">
        <w:t>kun riskienhallintajärjestelmää muutetaan, varsinkin kun saadaan uutta tietoa, joka saattaa johtaa hyöty-riskiprofiilin merkittävään muutokseen, tai kun on saavutettu tärkeä tavoite (lääketurvatoiminnassa tai riskien minimoinnissa).</w:t>
      </w:r>
    </w:p>
    <w:p w14:paraId="7A4E966B" w14:textId="77777777" w:rsidR="009B3C23" w:rsidRPr="004E1C7F" w:rsidRDefault="009B3C23" w:rsidP="006F7BD2">
      <w:pPr>
        <w:ind w:right="-1"/>
      </w:pPr>
    </w:p>
    <w:p w14:paraId="33ED7CE2" w14:textId="77777777" w:rsidR="009B3C23" w:rsidRPr="004E1C7F" w:rsidRDefault="009B3C23" w:rsidP="006F7BD2">
      <w:pPr>
        <w:keepNext/>
        <w:widowControl w:val="0"/>
        <w:numPr>
          <w:ilvl w:val="0"/>
          <w:numId w:val="1"/>
        </w:numPr>
        <w:tabs>
          <w:tab w:val="clear" w:pos="567"/>
          <w:tab w:val="clear" w:pos="720"/>
        </w:tabs>
        <w:autoSpaceDE w:val="0"/>
        <w:autoSpaceDN w:val="0"/>
        <w:adjustRightInd w:val="0"/>
        <w:spacing w:line="240" w:lineRule="auto"/>
        <w:ind w:left="567" w:hanging="567"/>
        <w:rPr>
          <w:b/>
          <w:bCs/>
          <w:color w:val="000000"/>
        </w:rPr>
      </w:pPr>
      <w:r w:rsidRPr="004E1C7F">
        <w:rPr>
          <w:b/>
          <w:bCs/>
          <w:color w:val="000000"/>
        </w:rPr>
        <w:t>Lisätoimenpiteet riskien minimoimiseksi</w:t>
      </w:r>
    </w:p>
    <w:p w14:paraId="38DCC73D" w14:textId="77777777" w:rsidR="009B3C23" w:rsidRPr="004E1C7F" w:rsidRDefault="009B3C23" w:rsidP="006F7BD2">
      <w:pPr>
        <w:keepNext/>
        <w:widowControl w:val="0"/>
        <w:autoSpaceDE w:val="0"/>
        <w:autoSpaceDN w:val="0"/>
        <w:adjustRightInd w:val="0"/>
        <w:ind w:left="127" w:right="120"/>
        <w:rPr>
          <w:color w:val="000000"/>
        </w:rPr>
      </w:pPr>
    </w:p>
    <w:p w14:paraId="08D44089" w14:textId="77777777" w:rsidR="009B3C23" w:rsidRPr="004E1C7F" w:rsidRDefault="009B3C23" w:rsidP="006F7BD2">
      <w:pPr>
        <w:widowControl w:val="0"/>
        <w:autoSpaceDE w:val="0"/>
        <w:autoSpaceDN w:val="0"/>
        <w:adjustRightInd w:val="0"/>
        <w:ind w:right="120"/>
        <w:rPr>
          <w:color w:val="000000"/>
        </w:rPr>
      </w:pPr>
      <w:r w:rsidRPr="004E1C7F">
        <w:rPr>
          <w:color w:val="000000"/>
        </w:rPr>
        <w:t>Ennen Strensiq-valmisteen markkinoilletuloa kussakin jäsenvaltiossa myyntiluvan haltijan (MAH) on sovittava koulutusohjelman sisällöstä ja muodosta, viestintävälineet, jakelumuodot ja kaikki muut ohjelmaa koskevat näkökohdat mukaan lukien, yhdessä kansallisen toimivaltaisen viranomaisen kanssa.</w:t>
      </w:r>
    </w:p>
    <w:p w14:paraId="51BC8549" w14:textId="77777777" w:rsidR="009B3C23" w:rsidRPr="004E1C7F" w:rsidRDefault="009B3C23" w:rsidP="006F7BD2">
      <w:pPr>
        <w:widowControl w:val="0"/>
        <w:autoSpaceDE w:val="0"/>
        <w:autoSpaceDN w:val="0"/>
        <w:adjustRightInd w:val="0"/>
        <w:ind w:right="120"/>
        <w:rPr>
          <w:color w:val="000000"/>
        </w:rPr>
      </w:pPr>
    </w:p>
    <w:p w14:paraId="4852203B" w14:textId="77777777" w:rsidR="009B3C23" w:rsidRPr="004E1C7F" w:rsidRDefault="009B3C23" w:rsidP="006F7BD2">
      <w:pPr>
        <w:widowControl w:val="0"/>
        <w:autoSpaceDE w:val="0"/>
        <w:autoSpaceDN w:val="0"/>
        <w:adjustRightInd w:val="0"/>
        <w:ind w:right="120"/>
        <w:rPr>
          <w:color w:val="000000"/>
        </w:rPr>
      </w:pPr>
      <w:r w:rsidRPr="004E1C7F">
        <w:rPr>
          <w:color w:val="000000"/>
        </w:rPr>
        <w:t>Koulutusohjelman tarkoitus on opettaa potilaille ja huoltajille oikeat antomenetelmät lääkitysvirheiden sekä injektiopaikan ja injektioihin liittyvien reaktioiden, mukaan lukien yliherkkyyden, riskin varalta. Myyntiluvan haltija huolehtii siitä, että jokaisessa jäsenvaltiossa, jossa Strensiq-valmistetta myydään, kaikille potilaille/vanhemmille tai huoltajille, joiden odotetaan käyttävän Strensiq-valmistetta, toimitetaan seuraava koulutusohjelmapaketti:</w:t>
      </w:r>
    </w:p>
    <w:p w14:paraId="11AB41B1" w14:textId="77777777" w:rsidR="009B3C23" w:rsidRPr="004E1C7F" w:rsidRDefault="009B3C23" w:rsidP="006F7BD2">
      <w:pPr>
        <w:numPr>
          <w:ilvl w:val="0"/>
          <w:numId w:val="12"/>
        </w:numPr>
        <w:spacing w:line="240" w:lineRule="auto"/>
        <w:ind w:right="-1" w:hanging="578"/>
        <w:rPr>
          <w:color w:val="000000"/>
        </w:rPr>
      </w:pPr>
      <w:r w:rsidRPr="004E1C7F">
        <w:rPr>
          <w:color w:val="000000"/>
        </w:rPr>
        <w:t xml:space="preserve">Itsepisto-opas potilaille </w:t>
      </w:r>
    </w:p>
    <w:p w14:paraId="7203D700" w14:textId="77777777" w:rsidR="009B3C23" w:rsidRPr="004E1C7F" w:rsidRDefault="009B3C23" w:rsidP="006F7BD2">
      <w:pPr>
        <w:numPr>
          <w:ilvl w:val="0"/>
          <w:numId w:val="12"/>
        </w:numPr>
        <w:spacing w:line="240" w:lineRule="auto"/>
        <w:ind w:right="-1" w:hanging="578"/>
        <w:rPr>
          <w:color w:val="000000"/>
        </w:rPr>
      </w:pPr>
      <w:r w:rsidRPr="004E1C7F">
        <w:rPr>
          <w:color w:val="000000"/>
        </w:rPr>
        <w:t>Pisto-opas vanhemmille tai huoltajille, joilla on lapsipotilaita</w:t>
      </w:r>
    </w:p>
    <w:p w14:paraId="185C0194" w14:textId="77777777" w:rsidR="009B3C23" w:rsidRPr="004E1C7F" w:rsidRDefault="009B3C23" w:rsidP="006F7BD2">
      <w:pPr>
        <w:ind w:right="-1"/>
        <w:rPr>
          <w:color w:val="000000"/>
        </w:rPr>
      </w:pPr>
    </w:p>
    <w:p w14:paraId="1CB557DF" w14:textId="77777777" w:rsidR="009B3C23" w:rsidRPr="004E1C7F" w:rsidRDefault="009B3C23" w:rsidP="006F7BD2">
      <w:pPr>
        <w:keepNext/>
        <w:ind w:right="-1"/>
        <w:rPr>
          <w:color w:val="000000"/>
        </w:rPr>
      </w:pPr>
      <w:r w:rsidRPr="004E1C7F">
        <w:rPr>
          <w:color w:val="000000"/>
        </w:rPr>
        <w:t>Potilaille ja hoitajille tarkoitetun koulutusaineiston täytyy sisältää seuraavat tärkeimmät tiedot:</w:t>
      </w:r>
    </w:p>
    <w:p w14:paraId="73F8B5F7" w14:textId="77777777" w:rsidR="009B3C23" w:rsidRPr="004E1C7F" w:rsidRDefault="009B3C23" w:rsidP="006F7BD2">
      <w:pPr>
        <w:numPr>
          <w:ilvl w:val="0"/>
          <w:numId w:val="12"/>
        </w:numPr>
        <w:spacing w:line="240" w:lineRule="auto"/>
        <w:ind w:left="567" w:right="-1" w:hanging="425"/>
        <w:rPr>
          <w:color w:val="000000"/>
        </w:rPr>
      </w:pPr>
      <w:r w:rsidRPr="004E1C7F">
        <w:rPr>
          <w:color w:val="000000"/>
        </w:rPr>
        <w:t>Strensiq-valmisteen käyttöön liittyvien mahdollisten lääkintävirheiden ja injektiopaikan reaktioiden riskiä koskevat varoitukset ja ohjeet varotoimenpiteistä</w:t>
      </w:r>
    </w:p>
    <w:p w14:paraId="2769A82A" w14:textId="77777777" w:rsidR="009B3C23" w:rsidRPr="004E1C7F" w:rsidRDefault="009B3C23" w:rsidP="006F7BD2">
      <w:pPr>
        <w:numPr>
          <w:ilvl w:val="0"/>
          <w:numId w:val="12"/>
        </w:numPr>
        <w:spacing w:line="240" w:lineRule="auto"/>
        <w:ind w:left="567" w:right="-1" w:hanging="425"/>
        <w:rPr>
          <w:color w:val="000000"/>
        </w:rPr>
      </w:pPr>
      <w:r w:rsidRPr="004E1C7F">
        <w:rPr>
          <w:color w:val="000000"/>
        </w:rPr>
        <w:t>Yliherkkyysreaktioita on havaittu Strensiq-hoitoa saavilla potilailla, mukaan lukien merkkien ja oireiden kuvaus</w:t>
      </w:r>
    </w:p>
    <w:p w14:paraId="1B65083C" w14:textId="77777777" w:rsidR="009B3C23" w:rsidRPr="004E1C7F" w:rsidRDefault="009B3C23" w:rsidP="006F7BD2">
      <w:pPr>
        <w:numPr>
          <w:ilvl w:val="0"/>
          <w:numId w:val="12"/>
        </w:numPr>
        <w:spacing w:line="240" w:lineRule="auto"/>
        <w:ind w:left="567" w:right="-1" w:hanging="425"/>
        <w:rPr>
          <w:color w:val="000000"/>
        </w:rPr>
      </w:pPr>
      <w:r w:rsidRPr="004E1C7F">
        <w:rPr>
          <w:color w:val="000000"/>
        </w:rPr>
        <w:t xml:space="preserve">Ohjeet oikean annoksen antamisesta </w:t>
      </w:r>
    </w:p>
    <w:p w14:paraId="0DF9A963" w14:textId="77777777" w:rsidR="009B3C23" w:rsidRPr="004E1C7F" w:rsidRDefault="009B3C23" w:rsidP="006F7BD2">
      <w:pPr>
        <w:numPr>
          <w:ilvl w:val="0"/>
          <w:numId w:val="12"/>
        </w:numPr>
        <w:spacing w:line="240" w:lineRule="auto"/>
        <w:ind w:left="567" w:right="-1" w:hanging="425"/>
        <w:rPr>
          <w:color w:val="000000"/>
        </w:rPr>
      </w:pPr>
      <w:r w:rsidRPr="004E1C7F">
        <w:rPr>
          <w:color w:val="000000"/>
        </w:rPr>
        <w:t>Ohjeet injektiopaikan valitsemisesta sekä injektion antamisesta ja kirjaamisesta muistiin</w:t>
      </w:r>
    </w:p>
    <w:p w14:paraId="3DE3E84C" w14:textId="77777777" w:rsidR="009B3C23" w:rsidRPr="004E1C7F" w:rsidRDefault="009B3C23" w:rsidP="006F7BD2">
      <w:pPr>
        <w:numPr>
          <w:ilvl w:val="0"/>
          <w:numId w:val="12"/>
        </w:numPr>
        <w:spacing w:line="240" w:lineRule="auto"/>
        <w:ind w:left="567" w:right="-1" w:hanging="425"/>
        <w:rPr>
          <w:color w:val="000000"/>
        </w:rPr>
      </w:pPr>
      <w:r w:rsidRPr="004E1C7F">
        <w:rPr>
          <w:color w:val="000000"/>
        </w:rPr>
        <w:t xml:space="preserve">Yksityiskohtainen kuvaus siitä, miten Strensiq injektoidaan käyttämällä aseptista menetelmää </w:t>
      </w:r>
    </w:p>
    <w:p w14:paraId="6B538153" w14:textId="77777777" w:rsidR="009B3C23" w:rsidRPr="004E1C7F" w:rsidRDefault="009B3C23" w:rsidP="006F7BD2">
      <w:pPr>
        <w:numPr>
          <w:ilvl w:val="0"/>
          <w:numId w:val="12"/>
        </w:numPr>
        <w:spacing w:line="240" w:lineRule="auto"/>
        <w:ind w:left="567" w:right="-1" w:hanging="425"/>
        <w:rPr>
          <w:color w:val="000000"/>
        </w:rPr>
      </w:pPr>
      <w:r w:rsidRPr="004E1C7F">
        <w:rPr>
          <w:color w:val="000000"/>
        </w:rPr>
        <w:t>Ohjeet Strensiq-valmisteen kylmäketjun varmistamisesta säilytyksen ja matkan aikana</w:t>
      </w:r>
    </w:p>
    <w:p w14:paraId="7D95458F" w14:textId="77777777" w:rsidR="009B3C23" w:rsidRPr="004E1C7F" w:rsidRDefault="009B3C23" w:rsidP="006F7BD2">
      <w:pPr>
        <w:numPr>
          <w:ilvl w:val="0"/>
          <w:numId w:val="12"/>
        </w:numPr>
        <w:spacing w:line="240" w:lineRule="auto"/>
        <w:ind w:left="567" w:right="-1" w:hanging="425"/>
        <w:rPr>
          <w:color w:val="000000"/>
        </w:rPr>
      </w:pPr>
      <w:r w:rsidRPr="004E1C7F">
        <w:rPr>
          <w:color w:val="000000"/>
        </w:rPr>
        <w:t xml:space="preserve">Tietoa haittavaikutuksista ilmoittamisesta </w:t>
      </w:r>
    </w:p>
    <w:p w14:paraId="629A7B41" w14:textId="77777777" w:rsidR="009B3C23" w:rsidRPr="004E1C7F" w:rsidRDefault="009B3C23" w:rsidP="006F7BD2">
      <w:pPr>
        <w:widowControl w:val="0"/>
        <w:autoSpaceDE w:val="0"/>
        <w:autoSpaceDN w:val="0"/>
        <w:adjustRightInd w:val="0"/>
        <w:ind w:right="120"/>
        <w:rPr>
          <w:color w:val="000000"/>
        </w:rPr>
      </w:pPr>
    </w:p>
    <w:p w14:paraId="5B7753A3" w14:textId="77777777" w:rsidR="009B3C23" w:rsidRPr="004E1C7F" w:rsidRDefault="009B3C23" w:rsidP="006F7BD2">
      <w:pPr>
        <w:widowControl w:val="0"/>
        <w:autoSpaceDE w:val="0"/>
        <w:autoSpaceDN w:val="0"/>
        <w:adjustRightInd w:val="0"/>
        <w:ind w:right="120"/>
        <w:rPr>
          <w:color w:val="000000"/>
        </w:rPr>
      </w:pPr>
    </w:p>
    <w:p w14:paraId="0BD08B0E" w14:textId="77777777" w:rsidR="009B3C23" w:rsidRPr="004E1C7F" w:rsidRDefault="009B3C23" w:rsidP="006F7BD2">
      <w:pPr>
        <w:pStyle w:val="TitleB"/>
      </w:pPr>
      <w:r w:rsidRPr="004E1C7F">
        <w:rPr>
          <w:bCs/>
          <w:color w:val="000000"/>
        </w:rPr>
        <w:t>E.</w:t>
      </w:r>
      <w:r w:rsidRPr="004E1C7F">
        <w:rPr>
          <w:bCs/>
          <w:color w:val="000000"/>
        </w:rPr>
        <w:tab/>
      </w:r>
      <w:r w:rsidRPr="004E1C7F">
        <w:t>ERITYISVELVOITE TOTEUTTAA MYYNTILUVAN MYÖNTÄMISEN JÄLKEISIÄ TOIMENPITEITÄ, KUN KYSEESSÄ ON POIKKEUSOLOSUHTEISSA MYÖNNETTY MYYNTILUPA</w:t>
      </w:r>
    </w:p>
    <w:p w14:paraId="5A734EB5" w14:textId="77777777" w:rsidR="009B3C23" w:rsidRPr="004E1C7F" w:rsidRDefault="009B3C23" w:rsidP="006F7BD2">
      <w:pPr>
        <w:keepNext/>
        <w:suppressAutoHyphens/>
        <w:rPr>
          <w:b/>
        </w:rPr>
      </w:pPr>
    </w:p>
    <w:p w14:paraId="149F5F8E" w14:textId="77777777" w:rsidR="009B3C23" w:rsidRPr="004E1C7F" w:rsidRDefault="009B3C23" w:rsidP="006F7BD2">
      <w:pPr>
        <w:keepNext/>
        <w:suppressAutoHyphens/>
      </w:pPr>
      <w:r w:rsidRPr="004E1C7F">
        <w:t xml:space="preserve">Myyntiluvan haltijan tulee tämän myyntiluvan ehdollisuuden vuoksi toteuttaa asetuksen (EY) N:o 726/2004 14 artiklan </w:t>
      </w:r>
      <w:r>
        <w:t xml:space="preserve">8 </w:t>
      </w:r>
      <w:r w:rsidRPr="004E1C7F">
        <w:t>kohdan nojalla seuraavat toimenpiteet mainittuun määräaikaan mennessä:</w:t>
      </w:r>
    </w:p>
    <w:p w14:paraId="41219058" w14:textId="77777777" w:rsidR="009B3C23" w:rsidRPr="004E1C7F" w:rsidRDefault="009B3C23" w:rsidP="006F7BD2">
      <w:pPr>
        <w:keepNext/>
        <w:suppressAutoHyphens/>
      </w:pPr>
    </w:p>
    <w:tbl>
      <w:tblPr>
        <w:tblW w:w="9195" w:type="dxa"/>
        <w:tblInd w:w="24" w:type="dxa"/>
        <w:tblLayout w:type="fixed"/>
        <w:tblCellMar>
          <w:left w:w="0" w:type="dxa"/>
          <w:right w:w="0" w:type="dxa"/>
        </w:tblCellMar>
        <w:tblLook w:val="0000" w:firstRow="0" w:lastRow="0" w:firstColumn="0" w:lastColumn="0" w:noHBand="0" w:noVBand="0"/>
      </w:tblPr>
      <w:tblGrid>
        <w:gridCol w:w="7069"/>
        <w:gridCol w:w="2126"/>
      </w:tblGrid>
      <w:tr w:rsidR="009B3C23" w:rsidRPr="004E1C7F" w14:paraId="123DA364" w14:textId="77777777" w:rsidTr="00742AD6">
        <w:trPr>
          <w:cantSplit/>
          <w:tblHeader/>
        </w:trPr>
        <w:tc>
          <w:tcPr>
            <w:tcW w:w="7069" w:type="dxa"/>
            <w:tcBorders>
              <w:top w:val="single" w:sz="4" w:space="0" w:color="000000"/>
              <w:left w:val="single" w:sz="4" w:space="0" w:color="000000"/>
              <w:bottom w:val="single" w:sz="4" w:space="0" w:color="000000"/>
              <w:right w:val="single" w:sz="6" w:space="0" w:color="000000"/>
            </w:tcBorders>
            <w:shd w:val="clear" w:color="auto" w:fill="FFFFFF"/>
          </w:tcPr>
          <w:p w14:paraId="3FAB5DEE" w14:textId="77777777" w:rsidR="009B3C23" w:rsidRPr="004E1C7F" w:rsidRDefault="009B3C23" w:rsidP="00742AD6">
            <w:pPr>
              <w:keepNext/>
              <w:rPr>
                <w:b/>
                <w:noProof/>
              </w:rPr>
            </w:pPr>
            <w:r w:rsidRPr="004E1C7F">
              <w:rPr>
                <w:b/>
                <w:noProof/>
              </w:rPr>
              <w:t>Kuvaus</w:t>
            </w:r>
          </w:p>
        </w:tc>
        <w:tc>
          <w:tcPr>
            <w:tcW w:w="2126" w:type="dxa"/>
            <w:tcBorders>
              <w:top w:val="single" w:sz="4" w:space="0" w:color="000000"/>
              <w:left w:val="single" w:sz="6" w:space="0" w:color="000000"/>
              <w:bottom w:val="single" w:sz="4" w:space="0" w:color="000000"/>
              <w:right w:val="single" w:sz="4" w:space="0" w:color="000000"/>
            </w:tcBorders>
            <w:shd w:val="clear" w:color="auto" w:fill="FFFFFF"/>
          </w:tcPr>
          <w:p w14:paraId="2C3F44C2" w14:textId="77777777" w:rsidR="009B3C23" w:rsidRPr="004E1C7F" w:rsidRDefault="009B3C23" w:rsidP="00742AD6">
            <w:pPr>
              <w:keepNext/>
              <w:rPr>
                <w:b/>
                <w:noProof/>
              </w:rPr>
            </w:pPr>
            <w:r w:rsidRPr="004E1C7F">
              <w:rPr>
                <w:b/>
                <w:noProof/>
              </w:rPr>
              <w:t>Määräaika</w:t>
            </w:r>
          </w:p>
        </w:tc>
      </w:tr>
      <w:tr w:rsidR="009B3C23" w:rsidRPr="004E1C7F" w14:paraId="4C9C7D7F" w14:textId="77777777" w:rsidTr="00742AD6">
        <w:trPr>
          <w:cantSplit/>
        </w:trPr>
        <w:tc>
          <w:tcPr>
            <w:tcW w:w="7069" w:type="dxa"/>
            <w:tcBorders>
              <w:top w:val="single" w:sz="6" w:space="0" w:color="000000"/>
              <w:left w:val="single" w:sz="4" w:space="0" w:color="000000"/>
              <w:bottom w:val="single" w:sz="6" w:space="0" w:color="000000"/>
              <w:right w:val="single" w:sz="6" w:space="0" w:color="000000"/>
            </w:tcBorders>
            <w:shd w:val="clear" w:color="auto" w:fill="FFFFFF"/>
          </w:tcPr>
          <w:p w14:paraId="61B1EFCB" w14:textId="77777777" w:rsidR="009B3C23" w:rsidRPr="004E1C7F" w:rsidRDefault="009B3C23" w:rsidP="00742AD6">
            <w:pPr>
              <w:rPr>
                <w:iCs/>
              </w:rPr>
            </w:pPr>
            <w:r w:rsidRPr="004E1C7F">
              <w:rPr>
                <w:iCs/>
              </w:rPr>
              <w:t xml:space="preserve">Myyntiluvan haltijan on luotava havainnollinen, prospektiivinen ja pitkäaikainen pitkittäisrekisteri hypofosfatasiapotilaista (HPP) taudin epidemiologiaa koskevien tietojen sekä kliinisten tulosten ja elämänlaatutietojen keräämistä varten. Lisäksi rekisteriä käytetään arvioimaan Strensiq-hoidon turvallisuutta ja tehoa hoitoa saaneilla potilailla. </w:t>
            </w:r>
          </w:p>
        </w:tc>
        <w:tc>
          <w:tcPr>
            <w:tcW w:w="2126" w:type="dxa"/>
            <w:tcBorders>
              <w:top w:val="single" w:sz="6" w:space="0" w:color="000000"/>
              <w:left w:val="single" w:sz="6" w:space="0" w:color="000000"/>
              <w:bottom w:val="single" w:sz="6" w:space="0" w:color="000000"/>
              <w:right w:val="single" w:sz="4" w:space="0" w:color="000000"/>
            </w:tcBorders>
            <w:shd w:val="clear" w:color="auto" w:fill="FFFFFF"/>
          </w:tcPr>
          <w:p w14:paraId="02492EFE" w14:textId="77777777" w:rsidR="009B3C23" w:rsidRPr="004E1C7F" w:rsidRDefault="009B3C23" w:rsidP="00742AD6">
            <w:pPr>
              <w:rPr>
                <w:iCs/>
              </w:rPr>
            </w:pPr>
            <w:r w:rsidRPr="004E1C7F">
              <w:rPr>
                <w:iCs/>
              </w:rPr>
              <w:t>Vuosittain uudelleenarviointien yhteydessä</w:t>
            </w:r>
          </w:p>
        </w:tc>
      </w:tr>
    </w:tbl>
    <w:p w14:paraId="2A8745F6" w14:textId="77777777" w:rsidR="009B3C23" w:rsidRPr="004E1C7F" w:rsidRDefault="009B3C23" w:rsidP="006F7BD2">
      <w:pPr>
        <w:widowControl w:val="0"/>
        <w:autoSpaceDE w:val="0"/>
        <w:autoSpaceDN w:val="0"/>
        <w:adjustRightInd w:val="0"/>
        <w:spacing w:line="360" w:lineRule="auto"/>
        <w:ind w:left="127" w:right="120"/>
        <w:rPr>
          <w:color w:val="000000"/>
        </w:rPr>
      </w:pPr>
    </w:p>
    <w:p w14:paraId="2293AA29" w14:textId="77777777" w:rsidR="009B3C23" w:rsidRPr="004E1C7F" w:rsidRDefault="009B3C23" w:rsidP="006F7BD2">
      <w:pPr>
        <w:suppressAutoHyphens/>
        <w:spacing w:line="240" w:lineRule="auto"/>
        <w:ind w:left="567" w:hanging="567"/>
        <w:rPr>
          <w:noProof/>
        </w:rPr>
      </w:pPr>
      <w:r w:rsidRPr="004E1C7F">
        <w:rPr>
          <w:noProof/>
        </w:rPr>
        <w:br w:type="page"/>
      </w:r>
    </w:p>
    <w:p w14:paraId="15F3BECA" w14:textId="77777777" w:rsidR="009B3C23" w:rsidRPr="004E1C7F" w:rsidRDefault="009B3C23" w:rsidP="006F7BD2">
      <w:pPr>
        <w:suppressAutoHyphens/>
        <w:spacing w:line="240" w:lineRule="auto"/>
        <w:ind w:left="567" w:hanging="567"/>
        <w:rPr>
          <w:noProof/>
        </w:rPr>
      </w:pPr>
    </w:p>
    <w:p w14:paraId="42EB0155" w14:textId="77777777" w:rsidR="009B3C23" w:rsidRPr="004E1C7F" w:rsidRDefault="009B3C23" w:rsidP="006F7BD2">
      <w:pPr>
        <w:spacing w:line="240" w:lineRule="auto"/>
        <w:rPr>
          <w:noProof/>
        </w:rPr>
      </w:pPr>
    </w:p>
    <w:p w14:paraId="4C9EEB53" w14:textId="77777777" w:rsidR="009B3C23" w:rsidRPr="004E1C7F" w:rsidRDefault="009B3C23" w:rsidP="006F7BD2">
      <w:pPr>
        <w:spacing w:line="240" w:lineRule="auto"/>
        <w:rPr>
          <w:noProof/>
        </w:rPr>
      </w:pPr>
    </w:p>
    <w:p w14:paraId="07B6BA01" w14:textId="77777777" w:rsidR="009B3C23" w:rsidRPr="004E1C7F" w:rsidRDefault="009B3C23" w:rsidP="006F7BD2">
      <w:pPr>
        <w:spacing w:line="240" w:lineRule="auto"/>
        <w:rPr>
          <w:noProof/>
        </w:rPr>
      </w:pPr>
    </w:p>
    <w:p w14:paraId="080A6C98" w14:textId="77777777" w:rsidR="009B3C23" w:rsidRPr="004E1C7F" w:rsidRDefault="009B3C23" w:rsidP="006F7BD2">
      <w:pPr>
        <w:spacing w:line="240" w:lineRule="auto"/>
        <w:rPr>
          <w:noProof/>
        </w:rPr>
      </w:pPr>
    </w:p>
    <w:p w14:paraId="12F4A77D" w14:textId="77777777" w:rsidR="009B3C23" w:rsidRPr="004E1C7F" w:rsidRDefault="009B3C23" w:rsidP="006F7BD2">
      <w:pPr>
        <w:spacing w:line="240" w:lineRule="auto"/>
      </w:pPr>
    </w:p>
    <w:p w14:paraId="4ECA1697" w14:textId="77777777" w:rsidR="009B3C23" w:rsidRPr="004E1C7F" w:rsidRDefault="009B3C23" w:rsidP="006F7BD2">
      <w:pPr>
        <w:spacing w:line="240" w:lineRule="auto"/>
      </w:pPr>
    </w:p>
    <w:p w14:paraId="39D170D4" w14:textId="77777777" w:rsidR="009B3C23" w:rsidRPr="004E1C7F" w:rsidRDefault="009B3C23" w:rsidP="006F7BD2">
      <w:pPr>
        <w:spacing w:line="240" w:lineRule="auto"/>
      </w:pPr>
    </w:p>
    <w:p w14:paraId="32E243EB" w14:textId="77777777" w:rsidR="009B3C23" w:rsidRPr="004E1C7F" w:rsidRDefault="009B3C23" w:rsidP="006F7BD2">
      <w:pPr>
        <w:spacing w:line="240" w:lineRule="auto"/>
      </w:pPr>
    </w:p>
    <w:p w14:paraId="2D544C1D" w14:textId="77777777" w:rsidR="009B3C23" w:rsidRPr="004E1C7F" w:rsidRDefault="009B3C23" w:rsidP="006F7BD2">
      <w:pPr>
        <w:spacing w:line="240" w:lineRule="auto"/>
      </w:pPr>
    </w:p>
    <w:p w14:paraId="15F8C1CA" w14:textId="77777777" w:rsidR="009B3C23" w:rsidRPr="004E1C7F" w:rsidRDefault="009B3C23" w:rsidP="006F7BD2">
      <w:pPr>
        <w:spacing w:line="240" w:lineRule="auto"/>
        <w:rPr>
          <w:noProof/>
        </w:rPr>
      </w:pPr>
    </w:p>
    <w:p w14:paraId="032F2047" w14:textId="77777777" w:rsidR="009B3C23" w:rsidRPr="004E1C7F" w:rsidRDefault="009B3C23" w:rsidP="006F7BD2">
      <w:pPr>
        <w:spacing w:line="240" w:lineRule="auto"/>
        <w:rPr>
          <w:noProof/>
        </w:rPr>
      </w:pPr>
    </w:p>
    <w:p w14:paraId="41F5F89E" w14:textId="77777777" w:rsidR="009B3C23" w:rsidRPr="004E1C7F" w:rsidRDefault="009B3C23" w:rsidP="006F7BD2">
      <w:pPr>
        <w:spacing w:line="240" w:lineRule="auto"/>
        <w:rPr>
          <w:noProof/>
        </w:rPr>
      </w:pPr>
    </w:p>
    <w:p w14:paraId="144FA16A" w14:textId="77777777" w:rsidR="009B3C23" w:rsidRPr="004E1C7F" w:rsidRDefault="009B3C23" w:rsidP="006F7BD2">
      <w:pPr>
        <w:spacing w:line="240" w:lineRule="auto"/>
        <w:rPr>
          <w:noProof/>
        </w:rPr>
      </w:pPr>
    </w:p>
    <w:p w14:paraId="4DF02C16" w14:textId="77777777" w:rsidR="009B3C23" w:rsidRPr="004E1C7F" w:rsidRDefault="009B3C23" w:rsidP="006F7BD2">
      <w:pPr>
        <w:spacing w:line="240" w:lineRule="auto"/>
        <w:rPr>
          <w:noProof/>
        </w:rPr>
      </w:pPr>
    </w:p>
    <w:p w14:paraId="11D813E6" w14:textId="77777777" w:rsidR="009B3C23" w:rsidRPr="004E1C7F" w:rsidRDefault="009B3C23" w:rsidP="006F7BD2">
      <w:pPr>
        <w:spacing w:line="240" w:lineRule="auto"/>
        <w:rPr>
          <w:noProof/>
        </w:rPr>
      </w:pPr>
    </w:p>
    <w:p w14:paraId="2980121B" w14:textId="77777777" w:rsidR="009B3C23" w:rsidRPr="004E1C7F" w:rsidRDefault="009B3C23" w:rsidP="006F7BD2">
      <w:pPr>
        <w:spacing w:line="240" w:lineRule="auto"/>
        <w:rPr>
          <w:noProof/>
        </w:rPr>
      </w:pPr>
    </w:p>
    <w:p w14:paraId="31436E73" w14:textId="77777777" w:rsidR="009B3C23" w:rsidRPr="004E1C7F" w:rsidRDefault="009B3C23" w:rsidP="006F7BD2">
      <w:pPr>
        <w:spacing w:line="240" w:lineRule="auto"/>
        <w:outlineLvl w:val="0"/>
        <w:rPr>
          <w:b/>
          <w:bCs/>
          <w:noProof/>
        </w:rPr>
      </w:pPr>
    </w:p>
    <w:p w14:paraId="02F1070D" w14:textId="77777777" w:rsidR="009B3C23" w:rsidRPr="004E1C7F" w:rsidRDefault="009B3C23" w:rsidP="006F7BD2">
      <w:pPr>
        <w:spacing w:line="240" w:lineRule="auto"/>
        <w:outlineLvl w:val="0"/>
        <w:rPr>
          <w:b/>
          <w:bCs/>
          <w:noProof/>
        </w:rPr>
      </w:pPr>
    </w:p>
    <w:p w14:paraId="73A825F5" w14:textId="77777777" w:rsidR="009B3C23" w:rsidRPr="004E1C7F" w:rsidRDefault="009B3C23" w:rsidP="006F7BD2">
      <w:pPr>
        <w:spacing w:line="240" w:lineRule="auto"/>
        <w:outlineLvl w:val="0"/>
        <w:rPr>
          <w:b/>
          <w:bCs/>
          <w:noProof/>
        </w:rPr>
      </w:pPr>
    </w:p>
    <w:p w14:paraId="14C5169A" w14:textId="77777777" w:rsidR="009B3C23" w:rsidRPr="004E1C7F" w:rsidRDefault="009B3C23" w:rsidP="006F7BD2">
      <w:pPr>
        <w:spacing w:line="240" w:lineRule="auto"/>
        <w:outlineLvl w:val="0"/>
        <w:rPr>
          <w:b/>
          <w:bCs/>
          <w:noProof/>
        </w:rPr>
      </w:pPr>
    </w:p>
    <w:p w14:paraId="6800E065" w14:textId="77777777" w:rsidR="009B3C23" w:rsidRPr="004E1C7F" w:rsidRDefault="009B3C23" w:rsidP="006F7BD2">
      <w:pPr>
        <w:spacing w:line="240" w:lineRule="auto"/>
        <w:outlineLvl w:val="0"/>
        <w:rPr>
          <w:b/>
          <w:bCs/>
          <w:noProof/>
        </w:rPr>
      </w:pPr>
    </w:p>
    <w:p w14:paraId="04AD635A" w14:textId="77777777" w:rsidR="009B3C23" w:rsidRPr="004E1C7F" w:rsidRDefault="009B3C23" w:rsidP="006F7BD2">
      <w:pPr>
        <w:spacing w:line="240" w:lineRule="auto"/>
        <w:jc w:val="center"/>
        <w:outlineLvl w:val="0"/>
        <w:rPr>
          <w:b/>
          <w:bCs/>
          <w:noProof/>
        </w:rPr>
      </w:pPr>
      <w:r w:rsidRPr="004E1C7F">
        <w:rPr>
          <w:b/>
          <w:bCs/>
          <w:noProof/>
        </w:rPr>
        <w:t>LIITE III</w:t>
      </w:r>
    </w:p>
    <w:p w14:paraId="0AC93350" w14:textId="77777777" w:rsidR="009B3C23" w:rsidRPr="004E1C7F" w:rsidRDefault="009B3C23" w:rsidP="006F7BD2">
      <w:pPr>
        <w:spacing w:line="240" w:lineRule="auto"/>
        <w:jc w:val="center"/>
        <w:rPr>
          <w:b/>
          <w:bCs/>
          <w:noProof/>
        </w:rPr>
      </w:pPr>
    </w:p>
    <w:p w14:paraId="63C23FB4" w14:textId="77777777" w:rsidR="009B3C23" w:rsidRPr="004E1C7F" w:rsidRDefault="009B3C23" w:rsidP="006F7BD2">
      <w:pPr>
        <w:spacing w:line="240" w:lineRule="auto"/>
        <w:jc w:val="center"/>
        <w:outlineLvl w:val="0"/>
        <w:rPr>
          <w:b/>
          <w:bCs/>
          <w:noProof/>
        </w:rPr>
      </w:pPr>
      <w:r w:rsidRPr="004E1C7F">
        <w:rPr>
          <w:b/>
          <w:bCs/>
          <w:noProof/>
        </w:rPr>
        <w:t xml:space="preserve">MYYNTIPÄÄLLYSMERKINNÄT JA PAKKAUSSELOSTE </w:t>
      </w:r>
    </w:p>
    <w:p w14:paraId="2E12CCB6" w14:textId="77777777" w:rsidR="009B3C23" w:rsidRPr="004E1C7F" w:rsidRDefault="009B3C23" w:rsidP="006F7BD2">
      <w:pPr>
        <w:spacing w:line="240" w:lineRule="auto"/>
        <w:rPr>
          <w:b/>
          <w:bCs/>
          <w:noProof/>
        </w:rPr>
      </w:pPr>
      <w:r w:rsidRPr="004E1C7F">
        <w:rPr>
          <w:b/>
          <w:bCs/>
          <w:noProof/>
        </w:rPr>
        <w:br w:type="page"/>
      </w:r>
    </w:p>
    <w:p w14:paraId="2244204F" w14:textId="77777777" w:rsidR="009B3C23" w:rsidRPr="004E1C7F" w:rsidRDefault="009B3C23" w:rsidP="006F7BD2">
      <w:pPr>
        <w:spacing w:line="240" w:lineRule="auto"/>
        <w:outlineLvl w:val="0"/>
        <w:rPr>
          <w:b/>
          <w:bCs/>
          <w:noProof/>
        </w:rPr>
      </w:pPr>
    </w:p>
    <w:p w14:paraId="2A984766" w14:textId="77777777" w:rsidR="009B3C23" w:rsidRPr="004E1C7F" w:rsidRDefault="009B3C23" w:rsidP="006F7BD2">
      <w:pPr>
        <w:spacing w:line="240" w:lineRule="auto"/>
        <w:outlineLvl w:val="0"/>
        <w:rPr>
          <w:b/>
          <w:bCs/>
          <w:noProof/>
        </w:rPr>
      </w:pPr>
    </w:p>
    <w:p w14:paraId="2EF7DF95" w14:textId="77777777" w:rsidR="009B3C23" w:rsidRPr="004E1C7F" w:rsidRDefault="009B3C23" w:rsidP="006F7BD2">
      <w:pPr>
        <w:spacing w:line="240" w:lineRule="auto"/>
        <w:outlineLvl w:val="0"/>
        <w:rPr>
          <w:b/>
          <w:bCs/>
          <w:noProof/>
        </w:rPr>
      </w:pPr>
    </w:p>
    <w:p w14:paraId="76493490" w14:textId="77777777" w:rsidR="009B3C23" w:rsidRPr="004E1C7F" w:rsidRDefault="009B3C23" w:rsidP="006F7BD2">
      <w:pPr>
        <w:spacing w:line="240" w:lineRule="auto"/>
        <w:outlineLvl w:val="0"/>
        <w:rPr>
          <w:b/>
          <w:bCs/>
          <w:noProof/>
        </w:rPr>
      </w:pPr>
    </w:p>
    <w:p w14:paraId="7172658E" w14:textId="77777777" w:rsidR="009B3C23" w:rsidRPr="004E1C7F" w:rsidRDefault="009B3C23" w:rsidP="006F7BD2">
      <w:pPr>
        <w:spacing w:line="240" w:lineRule="auto"/>
        <w:outlineLvl w:val="0"/>
        <w:rPr>
          <w:b/>
          <w:bCs/>
          <w:noProof/>
        </w:rPr>
      </w:pPr>
    </w:p>
    <w:p w14:paraId="4CAEF27E" w14:textId="77777777" w:rsidR="009B3C23" w:rsidRPr="004E1C7F" w:rsidRDefault="009B3C23" w:rsidP="006F7BD2">
      <w:pPr>
        <w:spacing w:line="240" w:lineRule="auto"/>
        <w:outlineLvl w:val="0"/>
        <w:rPr>
          <w:b/>
          <w:bCs/>
          <w:noProof/>
        </w:rPr>
      </w:pPr>
    </w:p>
    <w:p w14:paraId="6E99B9FE" w14:textId="77777777" w:rsidR="009B3C23" w:rsidRPr="004E1C7F" w:rsidRDefault="009B3C23" w:rsidP="006F7BD2">
      <w:pPr>
        <w:spacing w:line="240" w:lineRule="auto"/>
        <w:outlineLvl w:val="0"/>
        <w:rPr>
          <w:b/>
          <w:bCs/>
          <w:noProof/>
        </w:rPr>
      </w:pPr>
    </w:p>
    <w:p w14:paraId="1A812688" w14:textId="77777777" w:rsidR="009B3C23" w:rsidRPr="004E1C7F" w:rsidRDefault="009B3C23" w:rsidP="006F7BD2">
      <w:pPr>
        <w:spacing w:line="240" w:lineRule="auto"/>
        <w:outlineLvl w:val="0"/>
        <w:rPr>
          <w:b/>
          <w:bCs/>
          <w:noProof/>
        </w:rPr>
      </w:pPr>
    </w:p>
    <w:p w14:paraId="67B0008D" w14:textId="77777777" w:rsidR="009B3C23" w:rsidRPr="004E1C7F" w:rsidRDefault="009B3C23" w:rsidP="006F7BD2">
      <w:pPr>
        <w:spacing w:line="240" w:lineRule="auto"/>
        <w:outlineLvl w:val="0"/>
        <w:rPr>
          <w:b/>
          <w:bCs/>
          <w:noProof/>
        </w:rPr>
      </w:pPr>
    </w:p>
    <w:p w14:paraId="6612168F" w14:textId="77777777" w:rsidR="009B3C23" w:rsidRPr="004E1C7F" w:rsidRDefault="009B3C23" w:rsidP="006F7BD2">
      <w:pPr>
        <w:spacing w:line="240" w:lineRule="auto"/>
        <w:outlineLvl w:val="0"/>
        <w:rPr>
          <w:b/>
          <w:bCs/>
          <w:noProof/>
        </w:rPr>
      </w:pPr>
    </w:p>
    <w:p w14:paraId="5EF85705" w14:textId="77777777" w:rsidR="009B3C23" w:rsidRPr="004E1C7F" w:rsidRDefault="009B3C23" w:rsidP="006F7BD2">
      <w:pPr>
        <w:spacing w:line="240" w:lineRule="auto"/>
        <w:outlineLvl w:val="0"/>
        <w:rPr>
          <w:b/>
          <w:bCs/>
          <w:noProof/>
        </w:rPr>
      </w:pPr>
    </w:p>
    <w:p w14:paraId="782F4A4E" w14:textId="77777777" w:rsidR="009B3C23" w:rsidRPr="004E1C7F" w:rsidRDefault="009B3C23" w:rsidP="006F7BD2">
      <w:pPr>
        <w:spacing w:line="240" w:lineRule="auto"/>
        <w:outlineLvl w:val="0"/>
        <w:rPr>
          <w:b/>
          <w:bCs/>
          <w:noProof/>
        </w:rPr>
      </w:pPr>
    </w:p>
    <w:p w14:paraId="49429D54" w14:textId="77777777" w:rsidR="009B3C23" w:rsidRPr="004E1C7F" w:rsidRDefault="009B3C23" w:rsidP="006F7BD2">
      <w:pPr>
        <w:spacing w:line="240" w:lineRule="auto"/>
        <w:outlineLvl w:val="0"/>
        <w:rPr>
          <w:b/>
          <w:bCs/>
          <w:noProof/>
        </w:rPr>
      </w:pPr>
    </w:p>
    <w:p w14:paraId="1B9A7742" w14:textId="77777777" w:rsidR="009B3C23" w:rsidRPr="004E1C7F" w:rsidRDefault="009B3C23" w:rsidP="006F7BD2">
      <w:pPr>
        <w:spacing w:line="240" w:lineRule="auto"/>
        <w:outlineLvl w:val="0"/>
        <w:rPr>
          <w:b/>
          <w:bCs/>
          <w:noProof/>
        </w:rPr>
      </w:pPr>
    </w:p>
    <w:p w14:paraId="0FDDED5B" w14:textId="77777777" w:rsidR="009B3C23" w:rsidRPr="004E1C7F" w:rsidRDefault="009B3C23" w:rsidP="006F7BD2">
      <w:pPr>
        <w:spacing w:line="240" w:lineRule="auto"/>
        <w:outlineLvl w:val="0"/>
        <w:rPr>
          <w:b/>
          <w:bCs/>
          <w:noProof/>
        </w:rPr>
      </w:pPr>
    </w:p>
    <w:p w14:paraId="4FE76F62" w14:textId="77777777" w:rsidR="009B3C23" w:rsidRPr="004E1C7F" w:rsidRDefault="009B3C23" w:rsidP="006F7BD2">
      <w:pPr>
        <w:spacing w:line="240" w:lineRule="auto"/>
        <w:outlineLvl w:val="0"/>
        <w:rPr>
          <w:b/>
          <w:bCs/>
          <w:noProof/>
        </w:rPr>
      </w:pPr>
    </w:p>
    <w:p w14:paraId="7CA8ECB2" w14:textId="77777777" w:rsidR="009B3C23" w:rsidRPr="004E1C7F" w:rsidRDefault="009B3C23" w:rsidP="006F7BD2">
      <w:pPr>
        <w:spacing w:line="240" w:lineRule="auto"/>
        <w:outlineLvl w:val="0"/>
        <w:rPr>
          <w:b/>
          <w:bCs/>
          <w:noProof/>
        </w:rPr>
      </w:pPr>
    </w:p>
    <w:p w14:paraId="778D70A8" w14:textId="77777777" w:rsidR="009B3C23" w:rsidRPr="004E1C7F" w:rsidRDefault="009B3C23" w:rsidP="006F7BD2">
      <w:pPr>
        <w:spacing w:line="240" w:lineRule="auto"/>
        <w:outlineLvl w:val="0"/>
        <w:rPr>
          <w:b/>
          <w:bCs/>
          <w:noProof/>
        </w:rPr>
      </w:pPr>
    </w:p>
    <w:p w14:paraId="0827D0F3" w14:textId="77777777" w:rsidR="009B3C23" w:rsidRPr="004E1C7F" w:rsidRDefault="009B3C23" w:rsidP="006F7BD2">
      <w:pPr>
        <w:spacing w:line="240" w:lineRule="auto"/>
        <w:outlineLvl w:val="0"/>
        <w:rPr>
          <w:b/>
          <w:bCs/>
          <w:noProof/>
        </w:rPr>
      </w:pPr>
    </w:p>
    <w:p w14:paraId="7A87ADC0" w14:textId="77777777" w:rsidR="009B3C23" w:rsidRPr="004E1C7F" w:rsidRDefault="009B3C23" w:rsidP="006F7BD2">
      <w:pPr>
        <w:spacing w:line="240" w:lineRule="auto"/>
        <w:outlineLvl w:val="0"/>
        <w:rPr>
          <w:b/>
          <w:bCs/>
          <w:noProof/>
        </w:rPr>
      </w:pPr>
    </w:p>
    <w:p w14:paraId="422196C9" w14:textId="77777777" w:rsidR="009B3C23" w:rsidRDefault="009B3C23" w:rsidP="006F7BD2">
      <w:pPr>
        <w:spacing w:line="240" w:lineRule="auto"/>
        <w:outlineLvl w:val="0"/>
        <w:rPr>
          <w:b/>
          <w:bCs/>
          <w:noProof/>
        </w:rPr>
      </w:pPr>
    </w:p>
    <w:p w14:paraId="1DA27690" w14:textId="77777777" w:rsidR="009B3C23" w:rsidRPr="004E1C7F" w:rsidRDefault="009B3C23" w:rsidP="006F7BD2">
      <w:pPr>
        <w:spacing w:line="240" w:lineRule="auto"/>
        <w:outlineLvl w:val="0"/>
        <w:rPr>
          <w:b/>
          <w:bCs/>
          <w:noProof/>
        </w:rPr>
      </w:pPr>
    </w:p>
    <w:p w14:paraId="7CAB281C" w14:textId="77777777" w:rsidR="009B3C23" w:rsidRPr="004E1C7F" w:rsidRDefault="009B3C23" w:rsidP="006F7BD2">
      <w:pPr>
        <w:spacing w:line="240" w:lineRule="auto"/>
        <w:outlineLvl w:val="0"/>
        <w:rPr>
          <w:b/>
          <w:bCs/>
          <w:noProof/>
        </w:rPr>
      </w:pPr>
    </w:p>
    <w:p w14:paraId="4D2EA40C" w14:textId="77777777" w:rsidR="009B3C23" w:rsidRPr="004E1C7F" w:rsidRDefault="009B3C23" w:rsidP="006F7BD2">
      <w:pPr>
        <w:pStyle w:val="TitleA"/>
        <w:rPr>
          <w:noProof/>
        </w:rPr>
      </w:pPr>
      <w:r w:rsidRPr="004E1C7F">
        <w:rPr>
          <w:noProof/>
        </w:rPr>
        <w:t>A. MYYNTIPÄÄLLYSMERKINNÄT</w:t>
      </w:r>
    </w:p>
    <w:p w14:paraId="11582D2A" w14:textId="77777777" w:rsidR="009B3C23" w:rsidRPr="004E1C7F" w:rsidRDefault="009B3C23" w:rsidP="006F7BD2">
      <w:pPr>
        <w:shd w:val="clear" w:color="auto" w:fill="FFFFFF"/>
        <w:spacing w:line="240" w:lineRule="auto"/>
        <w:rPr>
          <w:noProof/>
        </w:rPr>
      </w:pPr>
      <w:r w:rsidRPr="004E1C7F">
        <w:rPr>
          <w:noProof/>
        </w:rPr>
        <w:br w:type="page"/>
      </w:r>
    </w:p>
    <w:p w14:paraId="7EC95EB3" w14:textId="77777777" w:rsidR="009B3C23" w:rsidRPr="004E1C7F" w:rsidRDefault="009B3C23" w:rsidP="006F7BD2">
      <w:pPr>
        <w:pBdr>
          <w:top w:val="single" w:sz="4" w:space="1" w:color="auto"/>
          <w:left w:val="single" w:sz="4" w:space="4" w:color="auto"/>
          <w:bottom w:val="single" w:sz="4" w:space="1" w:color="auto"/>
          <w:right w:val="single" w:sz="4" w:space="4" w:color="auto"/>
        </w:pBdr>
        <w:spacing w:line="240" w:lineRule="auto"/>
        <w:rPr>
          <w:b/>
          <w:bCs/>
          <w:noProof/>
        </w:rPr>
      </w:pPr>
      <w:r w:rsidRPr="004E1C7F">
        <w:rPr>
          <w:b/>
          <w:bCs/>
          <w:noProof/>
        </w:rPr>
        <w:t xml:space="preserve">ULKOPAKKAUKSESSA ON OLTAVAT SEURAAVAT MERKINNÄT </w:t>
      </w:r>
    </w:p>
    <w:p w14:paraId="0E42ECF2" w14:textId="77777777" w:rsidR="009B3C23" w:rsidRPr="004E1C7F" w:rsidRDefault="009B3C23" w:rsidP="006F7BD2">
      <w:pPr>
        <w:pBdr>
          <w:top w:val="single" w:sz="4" w:space="1" w:color="auto"/>
          <w:left w:val="single" w:sz="4" w:space="4" w:color="auto"/>
          <w:bottom w:val="single" w:sz="4" w:space="1" w:color="auto"/>
          <w:right w:val="single" w:sz="4" w:space="4" w:color="auto"/>
        </w:pBdr>
        <w:spacing w:line="240" w:lineRule="auto"/>
        <w:ind w:left="567" w:hanging="567"/>
        <w:rPr>
          <w:noProof/>
        </w:rPr>
      </w:pPr>
    </w:p>
    <w:p w14:paraId="3888B364" w14:textId="77777777" w:rsidR="009B3C23" w:rsidRPr="004E1C7F" w:rsidRDefault="009B3C23" w:rsidP="006F7BD2">
      <w:pPr>
        <w:pBdr>
          <w:top w:val="single" w:sz="4" w:space="1" w:color="auto"/>
          <w:left w:val="single" w:sz="4" w:space="4" w:color="auto"/>
          <w:bottom w:val="single" w:sz="4" w:space="1" w:color="auto"/>
          <w:right w:val="single" w:sz="4" w:space="4" w:color="auto"/>
        </w:pBdr>
        <w:spacing w:line="240" w:lineRule="auto"/>
        <w:rPr>
          <w:noProof/>
        </w:rPr>
      </w:pPr>
      <w:r w:rsidRPr="004E1C7F">
        <w:rPr>
          <w:b/>
          <w:bCs/>
          <w:noProof/>
        </w:rPr>
        <w:t>ULKOPAKKAUS 40 mg/ml</w:t>
      </w:r>
    </w:p>
    <w:p w14:paraId="6F56D4FF" w14:textId="77777777" w:rsidR="009B3C23" w:rsidRPr="004E1C7F" w:rsidRDefault="009B3C23" w:rsidP="006F7BD2">
      <w:pPr>
        <w:spacing w:line="240" w:lineRule="auto"/>
      </w:pPr>
    </w:p>
    <w:p w14:paraId="71363A63" w14:textId="77777777" w:rsidR="009B3C23" w:rsidRPr="004E1C7F" w:rsidRDefault="009B3C23" w:rsidP="006F7BD2">
      <w:pPr>
        <w:spacing w:line="240" w:lineRule="auto"/>
        <w:rPr>
          <w:noProof/>
        </w:rPr>
      </w:pPr>
    </w:p>
    <w:p w14:paraId="486ADCA1" w14:textId="77777777" w:rsidR="009B3C23" w:rsidRPr="004E1C7F" w:rsidRDefault="009B3C23" w:rsidP="006F7BD2">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sidRPr="004E1C7F">
        <w:rPr>
          <w:b/>
          <w:bCs/>
        </w:rPr>
        <w:t>1.</w:t>
      </w:r>
      <w:r w:rsidRPr="004E1C7F">
        <w:rPr>
          <w:b/>
          <w:bCs/>
        </w:rPr>
        <w:tab/>
        <w:t xml:space="preserve">LÄÄKEVALMISTEEN NIMI </w:t>
      </w:r>
    </w:p>
    <w:p w14:paraId="469EDF49" w14:textId="77777777" w:rsidR="009B3C23" w:rsidRPr="004E1C7F" w:rsidRDefault="009B3C23" w:rsidP="006F7BD2">
      <w:pPr>
        <w:keepNext/>
        <w:spacing w:line="240" w:lineRule="auto"/>
        <w:rPr>
          <w:noProof/>
        </w:rPr>
      </w:pPr>
    </w:p>
    <w:p w14:paraId="57E8C258" w14:textId="77777777" w:rsidR="009B3C23" w:rsidRPr="004E1C7F" w:rsidRDefault="009B3C23" w:rsidP="006F7BD2">
      <w:pPr>
        <w:spacing w:line="240" w:lineRule="auto"/>
        <w:rPr>
          <w:noProof/>
        </w:rPr>
      </w:pPr>
      <w:r w:rsidRPr="004E1C7F">
        <w:rPr>
          <w:noProof/>
        </w:rPr>
        <w:t xml:space="preserve">Strensiq 40 mg/ml injektioneste, liuos </w:t>
      </w:r>
    </w:p>
    <w:p w14:paraId="1774871B" w14:textId="77777777" w:rsidR="009B3C23" w:rsidRPr="004E1C7F" w:rsidRDefault="009B3C23" w:rsidP="006F7BD2">
      <w:pPr>
        <w:spacing w:line="240" w:lineRule="auto"/>
        <w:rPr>
          <w:noProof/>
        </w:rPr>
      </w:pPr>
      <w:r w:rsidRPr="004E1C7F">
        <w:rPr>
          <w:noProof/>
        </w:rPr>
        <w:t>asfotaasi alfa</w:t>
      </w:r>
    </w:p>
    <w:p w14:paraId="6C6FE82E" w14:textId="77777777" w:rsidR="009B3C23" w:rsidRPr="004E1C7F" w:rsidRDefault="009B3C23" w:rsidP="006F7BD2">
      <w:pPr>
        <w:spacing w:line="240" w:lineRule="auto"/>
        <w:rPr>
          <w:noProof/>
        </w:rPr>
      </w:pPr>
    </w:p>
    <w:p w14:paraId="1C2B1098" w14:textId="77777777" w:rsidR="009B3C23" w:rsidRPr="004E1C7F" w:rsidRDefault="009B3C23" w:rsidP="006F7BD2">
      <w:pPr>
        <w:spacing w:line="240" w:lineRule="auto"/>
        <w:rPr>
          <w:noProof/>
        </w:rPr>
      </w:pPr>
    </w:p>
    <w:p w14:paraId="3B284FA4" w14:textId="77777777" w:rsidR="009B3C23" w:rsidRPr="004E1C7F" w:rsidRDefault="009B3C23" w:rsidP="006F7BD2">
      <w:pPr>
        <w:keepNext/>
        <w:pBdr>
          <w:top w:val="single" w:sz="4" w:space="1" w:color="auto"/>
          <w:left w:val="single" w:sz="4" w:space="4" w:color="auto"/>
          <w:bottom w:val="single" w:sz="4" w:space="1" w:color="auto"/>
          <w:right w:val="single" w:sz="4" w:space="4" w:color="auto"/>
        </w:pBdr>
        <w:spacing w:line="240" w:lineRule="auto"/>
        <w:ind w:left="567" w:hanging="567"/>
        <w:outlineLvl w:val="0"/>
        <w:rPr>
          <w:b/>
          <w:bCs/>
          <w:noProof/>
        </w:rPr>
      </w:pPr>
      <w:r w:rsidRPr="004E1C7F">
        <w:rPr>
          <w:b/>
          <w:bCs/>
          <w:noProof/>
        </w:rPr>
        <w:t>2.</w:t>
      </w:r>
      <w:r w:rsidRPr="004E1C7F">
        <w:rPr>
          <w:b/>
          <w:bCs/>
          <w:noProof/>
        </w:rPr>
        <w:tab/>
        <w:t xml:space="preserve">VAIKUTTAVA(T) AINE(ET) </w:t>
      </w:r>
    </w:p>
    <w:p w14:paraId="148417CE" w14:textId="77777777" w:rsidR="009B3C23" w:rsidRPr="004E1C7F" w:rsidRDefault="009B3C23" w:rsidP="006F7BD2">
      <w:pPr>
        <w:keepNext/>
        <w:spacing w:line="240" w:lineRule="auto"/>
        <w:rPr>
          <w:noProof/>
          <w:highlight w:val="lightGray"/>
        </w:rPr>
      </w:pPr>
    </w:p>
    <w:p w14:paraId="2A91E96B" w14:textId="77777777" w:rsidR="009B3C23" w:rsidRPr="004E1C7F" w:rsidRDefault="009B3C23" w:rsidP="006F7BD2">
      <w:pPr>
        <w:spacing w:line="240" w:lineRule="auto"/>
        <w:rPr>
          <w:noProof/>
          <w:highlight w:val="lightGray"/>
        </w:rPr>
      </w:pPr>
      <w:r w:rsidRPr="004E1C7F">
        <w:rPr>
          <w:noProof/>
        </w:rPr>
        <w:t>Yksi ml liuosta sisältää 40 mg asfotaasi alfaa.</w:t>
      </w:r>
    </w:p>
    <w:p w14:paraId="3AB46E76" w14:textId="77777777" w:rsidR="009B3C23" w:rsidRPr="004E1C7F" w:rsidRDefault="009B3C23" w:rsidP="006F7BD2">
      <w:pPr>
        <w:spacing w:line="240" w:lineRule="auto"/>
        <w:rPr>
          <w:noProof/>
        </w:rPr>
      </w:pPr>
      <w:r w:rsidRPr="004E1C7F">
        <w:rPr>
          <w:noProof/>
        </w:rPr>
        <w:t>Yksi injektiopullo sisältää 12 mg asfotaasi alfaa (12 mg/0,3 ml).</w:t>
      </w:r>
    </w:p>
    <w:p w14:paraId="36FE6E5F" w14:textId="77777777" w:rsidR="009B3C23" w:rsidRPr="004E1C7F" w:rsidRDefault="009B3C23" w:rsidP="006F7BD2">
      <w:pPr>
        <w:spacing w:line="240" w:lineRule="auto"/>
        <w:rPr>
          <w:noProof/>
          <w:highlight w:val="lightGray"/>
        </w:rPr>
      </w:pPr>
      <w:r w:rsidRPr="004E1C7F">
        <w:rPr>
          <w:noProof/>
          <w:highlight w:val="lightGray"/>
        </w:rPr>
        <w:t>Yksi injektiopullo sisältää 18 mg asfotaasi alfaa (18 mg/0,45 ml).</w:t>
      </w:r>
    </w:p>
    <w:p w14:paraId="59DD139E" w14:textId="77777777" w:rsidR="009B3C23" w:rsidRPr="004E1C7F" w:rsidRDefault="009B3C23" w:rsidP="006F7BD2">
      <w:pPr>
        <w:spacing w:line="240" w:lineRule="auto"/>
        <w:rPr>
          <w:noProof/>
          <w:highlight w:val="lightGray"/>
        </w:rPr>
      </w:pPr>
      <w:r w:rsidRPr="004E1C7F">
        <w:rPr>
          <w:noProof/>
          <w:highlight w:val="lightGray"/>
        </w:rPr>
        <w:t>Yksi injektiopullo sisältää 28 mg asfotaasi alfaa (28 mg/0,7 ml).</w:t>
      </w:r>
    </w:p>
    <w:p w14:paraId="11467DD3" w14:textId="77777777" w:rsidR="009B3C23" w:rsidRPr="004E1C7F" w:rsidRDefault="009B3C23" w:rsidP="006F7BD2">
      <w:pPr>
        <w:spacing w:line="240" w:lineRule="auto"/>
        <w:rPr>
          <w:noProof/>
        </w:rPr>
      </w:pPr>
      <w:r w:rsidRPr="004E1C7F">
        <w:rPr>
          <w:noProof/>
          <w:highlight w:val="lightGray"/>
        </w:rPr>
        <w:t>Yksi injektiopullo sisältää 40 mg asfotaasi alfaa (40 mg/1 ml).</w:t>
      </w:r>
    </w:p>
    <w:p w14:paraId="5855D0EE" w14:textId="77777777" w:rsidR="009B3C23" w:rsidRPr="004E1C7F" w:rsidRDefault="009B3C23" w:rsidP="006F7BD2">
      <w:pPr>
        <w:spacing w:line="240" w:lineRule="auto"/>
        <w:rPr>
          <w:noProof/>
        </w:rPr>
      </w:pPr>
    </w:p>
    <w:p w14:paraId="6F3D2D06" w14:textId="77777777" w:rsidR="009B3C23" w:rsidRPr="004E1C7F" w:rsidRDefault="009B3C23" w:rsidP="006F7BD2">
      <w:pPr>
        <w:spacing w:line="240" w:lineRule="auto"/>
        <w:rPr>
          <w:noProof/>
        </w:rPr>
      </w:pPr>
    </w:p>
    <w:p w14:paraId="18F534F8" w14:textId="77777777" w:rsidR="009B3C23" w:rsidRPr="004E1C7F" w:rsidRDefault="009B3C23" w:rsidP="006F7BD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4E1C7F">
        <w:rPr>
          <w:b/>
          <w:bCs/>
          <w:noProof/>
        </w:rPr>
        <w:t>3.</w:t>
      </w:r>
      <w:r w:rsidRPr="004E1C7F">
        <w:rPr>
          <w:b/>
          <w:bCs/>
          <w:noProof/>
        </w:rPr>
        <w:tab/>
        <w:t xml:space="preserve">LUETTELO APUAINEISTA </w:t>
      </w:r>
    </w:p>
    <w:p w14:paraId="11FDD641" w14:textId="77777777" w:rsidR="009B3C23" w:rsidRPr="004E1C7F" w:rsidRDefault="009B3C23" w:rsidP="006F7BD2">
      <w:pPr>
        <w:keepNext/>
        <w:spacing w:line="240" w:lineRule="auto"/>
        <w:rPr>
          <w:noProof/>
        </w:rPr>
      </w:pPr>
    </w:p>
    <w:p w14:paraId="52112C04" w14:textId="77777777" w:rsidR="009B3C23" w:rsidRPr="004E1C7F" w:rsidRDefault="009B3C23" w:rsidP="006F7BD2">
      <w:pPr>
        <w:spacing w:line="240" w:lineRule="auto"/>
        <w:rPr>
          <w:noProof/>
        </w:rPr>
      </w:pPr>
      <w:r w:rsidRPr="004E1C7F">
        <w:rPr>
          <w:noProof/>
        </w:rPr>
        <w:t>Luettelo apuaineista: natriumkloridi, dinatriumvetyfosfaattiheptahydraatti, natriumdivetyfosfaattimonohydraatti, injektionesteisiin käytettävä vesi.</w:t>
      </w:r>
    </w:p>
    <w:p w14:paraId="77D27C54" w14:textId="77777777" w:rsidR="009B3C23" w:rsidRPr="004E1C7F" w:rsidRDefault="009B3C23" w:rsidP="006F7BD2">
      <w:pPr>
        <w:spacing w:line="240" w:lineRule="auto"/>
        <w:rPr>
          <w:noProof/>
        </w:rPr>
      </w:pPr>
    </w:p>
    <w:p w14:paraId="60F88B6A" w14:textId="77777777" w:rsidR="009B3C23" w:rsidRPr="004E1C7F" w:rsidRDefault="009B3C23" w:rsidP="006F7BD2">
      <w:pPr>
        <w:spacing w:line="240" w:lineRule="auto"/>
        <w:rPr>
          <w:noProof/>
        </w:rPr>
      </w:pPr>
      <w:r w:rsidRPr="004E1C7F">
        <w:rPr>
          <w:noProof/>
          <w:highlight w:val="lightGray"/>
        </w:rPr>
        <w:t>Ks. lisätietoja pakkausselosteesta.</w:t>
      </w:r>
      <w:r w:rsidRPr="004E1C7F">
        <w:rPr>
          <w:noProof/>
        </w:rPr>
        <w:t xml:space="preserve"> </w:t>
      </w:r>
    </w:p>
    <w:p w14:paraId="3A0946BD" w14:textId="77777777" w:rsidR="009B3C23" w:rsidRPr="004E1C7F" w:rsidRDefault="009B3C23" w:rsidP="006F7BD2">
      <w:pPr>
        <w:spacing w:line="240" w:lineRule="auto"/>
        <w:rPr>
          <w:noProof/>
        </w:rPr>
      </w:pPr>
    </w:p>
    <w:p w14:paraId="10EB8359" w14:textId="77777777" w:rsidR="009B3C23" w:rsidRPr="004E1C7F" w:rsidRDefault="009B3C23" w:rsidP="006F7BD2">
      <w:pPr>
        <w:spacing w:line="240" w:lineRule="auto"/>
        <w:rPr>
          <w:noProof/>
        </w:rPr>
      </w:pPr>
    </w:p>
    <w:p w14:paraId="361ABA22" w14:textId="77777777" w:rsidR="009B3C23" w:rsidRPr="004E1C7F" w:rsidRDefault="009B3C23" w:rsidP="006F7BD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4E1C7F">
        <w:rPr>
          <w:b/>
          <w:bCs/>
          <w:noProof/>
        </w:rPr>
        <w:t>4.</w:t>
      </w:r>
      <w:r w:rsidRPr="004E1C7F">
        <w:rPr>
          <w:b/>
          <w:bCs/>
          <w:noProof/>
        </w:rPr>
        <w:tab/>
        <w:t xml:space="preserve">LÄÄKEMUOTO JA SISÄLLÖN MÄÄRÄ </w:t>
      </w:r>
    </w:p>
    <w:p w14:paraId="3A638B29" w14:textId="77777777" w:rsidR="009B3C23" w:rsidRPr="004E1C7F" w:rsidRDefault="009B3C23" w:rsidP="006F7BD2">
      <w:pPr>
        <w:keepNext/>
        <w:spacing w:line="240" w:lineRule="auto"/>
        <w:rPr>
          <w:noProof/>
        </w:rPr>
      </w:pPr>
    </w:p>
    <w:p w14:paraId="17DE7173" w14:textId="77777777" w:rsidR="009B3C23" w:rsidRPr="004E1C7F" w:rsidRDefault="009B3C23" w:rsidP="006F7BD2">
      <w:pPr>
        <w:keepNext/>
        <w:spacing w:line="240" w:lineRule="auto"/>
        <w:rPr>
          <w:noProof/>
        </w:rPr>
      </w:pPr>
      <w:r w:rsidRPr="004E1C7F">
        <w:rPr>
          <w:noProof/>
          <w:highlight w:val="lightGray"/>
        </w:rPr>
        <w:t>Injektioneste, liuos</w:t>
      </w:r>
    </w:p>
    <w:p w14:paraId="4BB2FC2E" w14:textId="690DA643" w:rsidR="009B3C23" w:rsidRPr="004E1C7F" w:rsidRDefault="009B3C23" w:rsidP="006F7BD2">
      <w:pPr>
        <w:keepNext/>
        <w:spacing w:line="240" w:lineRule="auto"/>
        <w:rPr>
          <w:noProof/>
        </w:rPr>
      </w:pPr>
      <w:r w:rsidRPr="004E1C7F">
        <w:rPr>
          <w:noProof/>
        </w:rPr>
        <w:t xml:space="preserve">1 injektiopullo, jossa </w:t>
      </w:r>
      <w:ins w:id="171" w:author="Arex Advisor" w:date="2025-12-19T08:55:00Z" w16du:dateUtc="2025-12-19T07:55:00Z">
        <w:r w:rsidR="00574C07">
          <w:rPr>
            <w:noProof/>
          </w:rPr>
          <w:t xml:space="preserve">on </w:t>
        </w:r>
      </w:ins>
      <w:r w:rsidRPr="004E1C7F">
        <w:rPr>
          <w:noProof/>
        </w:rPr>
        <w:t>0,3 </w:t>
      </w:r>
      <w:r w:rsidRPr="004E1C7F">
        <w:rPr>
          <w:rFonts w:eastAsia="Times New Roman"/>
          <w:noProof/>
          <w:highlight w:val="lightGray"/>
          <w:shd w:val="clear" w:color="auto" w:fill="D9D9D9"/>
          <w:lang w:eastAsia="en-US"/>
        </w:rPr>
        <w:t>[0,45; 0,7; 1]</w:t>
      </w:r>
      <w:r w:rsidRPr="004E1C7F">
        <w:rPr>
          <w:noProof/>
        </w:rPr>
        <w:t> ml</w:t>
      </w:r>
    </w:p>
    <w:p w14:paraId="2C813B6A" w14:textId="4637ACA6" w:rsidR="009B3C23" w:rsidRPr="004E1C7F" w:rsidRDefault="009B3C23" w:rsidP="006F7BD2">
      <w:pPr>
        <w:spacing w:line="240" w:lineRule="auto"/>
        <w:rPr>
          <w:rFonts w:eastAsia="Times New Roman"/>
          <w:noProof/>
          <w:shd w:val="clear" w:color="auto" w:fill="D9D9D9"/>
          <w:lang w:eastAsia="en-US"/>
        </w:rPr>
      </w:pPr>
      <w:r w:rsidRPr="004E1C7F">
        <w:rPr>
          <w:noProof/>
          <w:highlight w:val="lightGray"/>
        </w:rPr>
        <w:t xml:space="preserve">12 injektiopulloa, </w:t>
      </w:r>
      <w:r w:rsidRPr="004E1C7F">
        <w:rPr>
          <w:rFonts w:eastAsia="Times New Roman"/>
          <w:noProof/>
          <w:highlight w:val="lightGray"/>
          <w:shd w:val="clear" w:color="auto" w:fill="D9D9D9"/>
          <w:lang w:eastAsia="en-US"/>
        </w:rPr>
        <w:t xml:space="preserve">joissa </w:t>
      </w:r>
      <w:ins w:id="172" w:author="Arex Advisor" w:date="2025-12-19T08:55:00Z" w16du:dateUtc="2025-12-19T07:55:00Z">
        <w:r w:rsidR="00574C07">
          <w:rPr>
            <w:rFonts w:eastAsia="Times New Roman"/>
            <w:noProof/>
            <w:highlight w:val="lightGray"/>
            <w:shd w:val="clear" w:color="auto" w:fill="D9D9D9"/>
            <w:lang w:eastAsia="en-US"/>
          </w:rPr>
          <w:t xml:space="preserve">on </w:t>
        </w:r>
      </w:ins>
      <w:r w:rsidRPr="004E1C7F">
        <w:rPr>
          <w:rFonts w:eastAsia="Times New Roman"/>
          <w:noProof/>
          <w:highlight w:val="lightGray"/>
          <w:shd w:val="clear" w:color="auto" w:fill="D9D9D9"/>
          <w:lang w:eastAsia="en-US"/>
        </w:rPr>
        <w:t>0,3 [0,45; 0,7; 1] ml</w:t>
      </w:r>
    </w:p>
    <w:p w14:paraId="74D12F04" w14:textId="77777777" w:rsidR="009B3C23" w:rsidRPr="004E1C7F" w:rsidRDefault="009B3C23" w:rsidP="006F7BD2">
      <w:pPr>
        <w:spacing w:line="240" w:lineRule="auto"/>
        <w:rPr>
          <w:noProof/>
        </w:rPr>
      </w:pPr>
    </w:p>
    <w:p w14:paraId="1805A0AB" w14:textId="77777777" w:rsidR="009B3C23" w:rsidRPr="004E1C7F" w:rsidRDefault="009B3C23" w:rsidP="006F7BD2">
      <w:pPr>
        <w:spacing w:line="240" w:lineRule="auto"/>
        <w:rPr>
          <w:noProof/>
        </w:rPr>
      </w:pPr>
    </w:p>
    <w:p w14:paraId="2AF18F79" w14:textId="77777777" w:rsidR="009B3C23" w:rsidRPr="004E1C7F" w:rsidRDefault="009B3C23" w:rsidP="006F7BD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4E1C7F">
        <w:rPr>
          <w:b/>
          <w:bCs/>
          <w:noProof/>
        </w:rPr>
        <w:t>5.</w:t>
      </w:r>
      <w:r w:rsidRPr="004E1C7F">
        <w:rPr>
          <w:b/>
          <w:bCs/>
          <w:noProof/>
        </w:rPr>
        <w:tab/>
        <w:t xml:space="preserve">ANTOTAPA JA TARVITTAESSA ANTOREITTI (ANTOREITIT) </w:t>
      </w:r>
    </w:p>
    <w:p w14:paraId="1019D626" w14:textId="77777777" w:rsidR="009B3C23" w:rsidRPr="004E1C7F" w:rsidRDefault="009B3C23" w:rsidP="006F7BD2">
      <w:pPr>
        <w:keepNext/>
        <w:spacing w:line="240" w:lineRule="auto"/>
        <w:rPr>
          <w:noProof/>
        </w:rPr>
      </w:pPr>
    </w:p>
    <w:p w14:paraId="4A392454" w14:textId="77777777" w:rsidR="009B3C23" w:rsidRPr="004E1C7F" w:rsidRDefault="009B3C23" w:rsidP="006F7BD2">
      <w:pPr>
        <w:spacing w:line="240" w:lineRule="auto"/>
        <w:rPr>
          <w:noProof/>
        </w:rPr>
      </w:pPr>
      <w:r w:rsidRPr="004E1C7F">
        <w:rPr>
          <w:noProof/>
        </w:rPr>
        <w:t>Lue pakkausseloste ennen käyttöä.</w:t>
      </w:r>
    </w:p>
    <w:p w14:paraId="0D339105" w14:textId="77777777" w:rsidR="009B3C23" w:rsidRPr="004E1C7F" w:rsidRDefault="009B3C23" w:rsidP="006F7BD2">
      <w:pPr>
        <w:spacing w:line="240" w:lineRule="auto"/>
        <w:rPr>
          <w:noProof/>
        </w:rPr>
      </w:pPr>
      <w:r w:rsidRPr="004E1C7F">
        <w:rPr>
          <w:noProof/>
        </w:rPr>
        <w:t>Ihon alle.</w:t>
      </w:r>
    </w:p>
    <w:p w14:paraId="0E4F32E1" w14:textId="77777777" w:rsidR="009B3C23" w:rsidRPr="004E1C7F" w:rsidRDefault="009B3C23" w:rsidP="006F7BD2">
      <w:pPr>
        <w:spacing w:line="240" w:lineRule="auto"/>
        <w:rPr>
          <w:noProof/>
        </w:rPr>
      </w:pPr>
    </w:p>
    <w:p w14:paraId="0F5F8ED9" w14:textId="77777777" w:rsidR="009B3C23" w:rsidRPr="004E1C7F" w:rsidRDefault="009B3C23" w:rsidP="006F7BD2">
      <w:pPr>
        <w:spacing w:line="240" w:lineRule="auto"/>
        <w:rPr>
          <w:noProof/>
        </w:rPr>
      </w:pPr>
    </w:p>
    <w:p w14:paraId="5FF7DBA5" w14:textId="77777777" w:rsidR="009B3C23" w:rsidRPr="004E1C7F" w:rsidRDefault="009B3C23" w:rsidP="006F7BD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4E1C7F">
        <w:rPr>
          <w:b/>
          <w:bCs/>
          <w:noProof/>
        </w:rPr>
        <w:t>6.</w:t>
      </w:r>
      <w:r w:rsidRPr="004E1C7F">
        <w:rPr>
          <w:b/>
          <w:bCs/>
          <w:noProof/>
        </w:rPr>
        <w:tab/>
        <w:t xml:space="preserve">ERITYISVAROITUS VALMISTEEN SÄILYTTÄMISESTÄ POISSA LASTEN ULOTTUVILTA JA NÄKYVILTÄ </w:t>
      </w:r>
    </w:p>
    <w:p w14:paraId="42B2275A" w14:textId="77777777" w:rsidR="009B3C23" w:rsidRPr="004E1C7F" w:rsidRDefault="009B3C23" w:rsidP="006F7BD2">
      <w:pPr>
        <w:keepNext/>
        <w:spacing w:line="240" w:lineRule="auto"/>
        <w:rPr>
          <w:noProof/>
        </w:rPr>
      </w:pPr>
    </w:p>
    <w:p w14:paraId="479C7C70" w14:textId="77777777" w:rsidR="009B3C23" w:rsidRPr="004E1C7F" w:rsidRDefault="009B3C23" w:rsidP="006F7BD2">
      <w:pPr>
        <w:spacing w:line="240" w:lineRule="auto"/>
        <w:outlineLvl w:val="0"/>
        <w:rPr>
          <w:noProof/>
        </w:rPr>
      </w:pPr>
      <w:r w:rsidRPr="004E1C7F">
        <w:rPr>
          <w:noProof/>
        </w:rPr>
        <w:t>Ei lasten ulottuville eikä näkyville.</w:t>
      </w:r>
    </w:p>
    <w:p w14:paraId="595EBF3C" w14:textId="77777777" w:rsidR="009B3C23" w:rsidRPr="004E1C7F" w:rsidRDefault="009B3C23" w:rsidP="006F7BD2">
      <w:pPr>
        <w:spacing w:line="240" w:lineRule="auto"/>
        <w:rPr>
          <w:noProof/>
        </w:rPr>
      </w:pPr>
    </w:p>
    <w:p w14:paraId="22DB45E1" w14:textId="77777777" w:rsidR="009B3C23" w:rsidRPr="004E1C7F" w:rsidRDefault="009B3C23" w:rsidP="006F7BD2">
      <w:pPr>
        <w:spacing w:line="240" w:lineRule="auto"/>
        <w:rPr>
          <w:noProof/>
        </w:rPr>
      </w:pPr>
    </w:p>
    <w:p w14:paraId="51147D7D" w14:textId="77777777" w:rsidR="009B3C23" w:rsidRPr="004E1C7F" w:rsidRDefault="009B3C23" w:rsidP="006F7BD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4E1C7F">
        <w:rPr>
          <w:b/>
          <w:bCs/>
          <w:noProof/>
        </w:rPr>
        <w:t>7.</w:t>
      </w:r>
      <w:r w:rsidRPr="004E1C7F">
        <w:rPr>
          <w:b/>
          <w:bCs/>
          <w:noProof/>
        </w:rPr>
        <w:tab/>
        <w:t xml:space="preserve">MUU ERITYISVAROITUS (MUUT ERITYISVAROITUKSET), JOS TARPEEN </w:t>
      </w:r>
    </w:p>
    <w:p w14:paraId="1A1EF975" w14:textId="77777777" w:rsidR="009B3C23" w:rsidRPr="004E1C7F" w:rsidRDefault="009B3C23" w:rsidP="006F7BD2">
      <w:pPr>
        <w:keepNext/>
        <w:tabs>
          <w:tab w:val="left" w:pos="749"/>
        </w:tabs>
        <w:spacing w:line="240" w:lineRule="auto"/>
      </w:pPr>
    </w:p>
    <w:p w14:paraId="3154B733" w14:textId="77777777" w:rsidR="009B3C23" w:rsidRPr="004E1C7F" w:rsidRDefault="009B3C23" w:rsidP="006F7BD2">
      <w:pPr>
        <w:tabs>
          <w:tab w:val="left" w:pos="749"/>
        </w:tabs>
        <w:spacing w:line="240" w:lineRule="auto"/>
      </w:pPr>
    </w:p>
    <w:p w14:paraId="1A04F420" w14:textId="77777777" w:rsidR="009B3C23" w:rsidRPr="004E1C7F" w:rsidRDefault="009B3C23" w:rsidP="006F7BD2">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sidRPr="004E1C7F">
        <w:rPr>
          <w:b/>
          <w:bCs/>
        </w:rPr>
        <w:t>8.</w:t>
      </w:r>
      <w:r w:rsidRPr="004E1C7F">
        <w:rPr>
          <w:b/>
          <w:bCs/>
        </w:rPr>
        <w:tab/>
        <w:t xml:space="preserve">VIIMEINEN KÄYTTÖPÄIVÄMÄÄRÄ </w:t>
      </w:r>
    </w:p>
    <w:p w14:paraId="4B1625DF" w14:textId="77777777" w:rsidR="009B3C23" w:rsidRPr="004E1C7F" w:rsidRDefault="009B3C23" w:rsidP="006F7BD2">
      <w:pPr>
        <w:keepNext/>
        <w:spacing w:line="240" w:lineRule="auto"/>
        <w:rPr>
          <w:highlight w:val="yellow"/>
        </w:rPr>
      </w:pPr>
    </w:p>
    <w:p w14:paraId="2BB7C955" w14:textId="77777777" w:rsidR="009B3C23" w:rsidRPr="004E1C7F" w:rsidRDefault="009B3C23" w:rsidP="006F7BD2">
      <w:pPr>
        <w:keepNext/>
        <w:spacing w:line="240" w:lineRule="auto"/>
        <w:rPr>
          <w:noProof/>
        </w:rPr>
      </w:pPr>
      <w:r w:rsidRPr="004E1C7F">
        <w:rPr>
          <w:noProof/>
        </w:rPr>
        <w:t>EXP</w:t>
      </w:r>
    </w:p>
    <w:p w14:paraId="44B39C3E" w14:textId="77777777" w:rsidR="009B3C23" w:rsidRPr="004E1C7F" w:rsidRDefault="009B3C23" w:rsidP="006F7BD2">
      <w:pPr>
        <w:spacing w:line="240" w:lineRule="auto"/>
        <w:rPr>
          <w:noProof/>
        </w:rPr>
      </w:pPr>
    </w:p>
    <w:p w14:paraId="397DD29C" w14:textId="77777777" w:rsidR="009B3C23" w:rsidRPr="004E1C7F" w:rsidRDefault="009B3C23" w:rsidP="006F7BD2">
      <w:pPr>
        <w:spacing w:line="240" w:lineRule="auto"/>
        <w:rPr>
          <w:noProof/>
        </w:rPr>
      </w:pPr>
    </w:p>
    <w:p w14:paraId="2B058D94" w14:textId="77777777" w:rsidR="009B3C23" w:rsidRPr="004E1C7F" w:rsidRDefault="009B3C23" w:rsidP="006F7BD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highlight w:val="yellow"/>
        </w:rPr>
      </w:pPr>
      <w:r w:rsidRPr="004E1C7F">
        <w:rPr>
          <w:b/>
          <w:bCs/>
          <w:noProof/>
        </w:rPr>
        <w:t>9.</w:t>
      </w:r>
      <w:r w:rsidRPr="004E1C7F">
        <w:rPr>
          <w:b/>
          <w:bCs/>
          <w:noProof/>
        </w:rPr>
        <w:tab/>
        <w:t xml:space="preserve">ERITYISET SÄILYTYSOLOSUHTEET </w:t>
      </w:r>
    </w:p>
    <w:p w14:paraId="0F15379E" w14:textId="77777777" w:rsidR="009B3C23" w:rsidRPr="004E1C7F" w:rsidRDefault="009B3C23" w:rsidP="006F7BD2">
      <w:pPr>
        <w:keepNext/>
        <w:spacing w:line="240" w:lineRule="auto"/>
        <w:rPr>
          <w:noProof/>
          <w:highlight w:val="yellow"/>
        </w:rPr>
      </w:pPr>
    </w:p>
    <w:p w14:paraId="3C035B80" w14:textId="77777777" w:rsidR="009B3C23" w:rsidRPr="004E1C7F" w:rsidRDefault="009B3C23" w:rsidP="006F7BD2">
      <w:pPr>
        <w:spacing w:line="240" w:lineRule="auto"/>
        <w:rPr>
          <w:noProof/>
        </w:rPr>
      </w:pPr>
      <w:r w:rsidRPr="004E1C7F">
        <w:rPr>
          <w:noProof/>
        </w:rPr>
        <w:t>Säilytä jääkaapissa.</w:t>
      </w:r>
    </w:p>
    <w:p w14:paraId="67DA12B1" w14:textId="77777777" w:rsidR="009B3C23" w:rsidRPr="004E1C7F" w:rsidRDefault="009B3C23" w:rsidP="006F7BD2">
      <w:pPr>
        <w:spacing w:line="240" w:lineRule="auto"/>
        <w:rPr>
          <w:noProof/>
        </w:rPr>
      </w:pPr>
      <w:r w:rsidRPr="004E1C7F">
        <w:rPr>
          <w:noProof/>
        </w:rPr>
        <w:t>Ei saa jäätyä.</w:t>
      </w:r>
    </w:p>
    <w:p w14:paraId="340BFE4C" w14:textId="77777777" w:rsidR="009B3C23" w:rsidRPr="004E1C7F" w:rsidRDefault="009B3C23" w:rsidP="006F7BD2">
      <w:pPr>
        <w:spacing w:line="240" w:lineRule="auto"/>
        <w:rPr>
          <w:noProof/>
        </w:rPr>
      </w:pPr>
      <w:r w:rsidRPr="004E1C7F">
        <w:rPr>
          <w:noProof/>
        </w:rPr>
        <w:t>Säilytä alkuperäispakkauksessa. Herkkä valolle.</w:t>
      </w:r>
    </w:p>
    <w:p w14:paraId="4B2775F6" w14:textId="77777777" w:rsidR="009B3C23" w:rsidRPr="004E1C7F" w:rsidRDefault="009B3C23" w:rsidP="006F7BD2">
      <w:pPr>
        <w:spacing w:line="240" w:lineRule="auto"/>
        <w:rPr>
          <w:noProof/>
        </w:rPr>
      </w:pPr>
    </w:p>
    <w:p w14:paraId="43E53BBA" w14:textId="77777777" w:rsidR="009B3C23" w:rsidRPr="004E1C7F" w:rsidRDefault="009B3C23" w:rsidP="006F7BD2">
      <w:pPr>
        <w:spacing w:line="240" w:lineRule="auto"/>
        <w:ind w:left="567" w:hanging="567"/>
        <w:rPr>
          <w:noProof/>
        </w:rPr>
      </w:pPr>
    </w:p>
    <w:p w14:paraId="4C3134D9" w14:textId="77777777" w:rsidR="009B3C23" w:rsidRPr="004E1C7F" w:rsidRDefault="009B3C23" w:rsidP="006F7BD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4E1C7F">
        <w:rPr>
          <w:b/>
          <w:bCs/>
          <w:noProof/>
        </w:rPr>
        <w:t>10.</w:t>
      </w:r>
      <w:r w:rsidRPr="004E1C7F">
        <w:rPr>
          <w:b/>
          <w:bCs/>
          <w:noProof/>
        </w:rPr>
        <w:tab/>
        <w:t>ERITYISET VAROTOIMET KÄYTTÄMÄTTÖMIEN LÄÄKEVALMISTEIDEN TAI NIISTÄ PERÄISIN OLEVAN JÄTEMATERIAALIN HÄVITTÄMISEKSI, JOS TARPEEN</w:t>
      </w:r>
    </w:p>
    <w:p w14:paraId="16C5405A" w14:textId="77777777" w:rsidR="009B3C23" w:rsidRPr="004E1C7F" w:rsidRDefault="009B3C23" w:rsidP="006F7BD2">
      <w:pPr>
        <w:spacing w:line="240" w:lineRule="auto"/>
        <w:rPr>
          <w:noProof/>
        </w:rPr>
      </w:pPr>
    </w:p>
    <w:p w14:paraId="2842762B" w14:textId="77777777" w:rsidR="009B3C23" w:rsidRPr="004E1C7F" w:rsidRDefault="009B3C23" w:rsidP="006F7BD2">
      <w:pPr>
        <w:spacing w:line="240" w:lineRule="auto"/>
        <w:rPr>
          <w:noProof/>
        </w:rPr>
      </w:pPr>
      <w:r w:rsidRPr="004E1C7F">
        <w:rPr>
          <w:noProof/>
        </w:rPr>
        <w:t>Käyttämätön liuos on hävitettävä.</w:t>
      </w:r>
    </w:p>
    <w:p w14:paraId="18BC0F50" w14:textId="77777777" w:rsidR="009B3C23" w:rsidRPr="004E1C7F" w:rsidRDefault="009B3C23" w:rsidP="006F7BD2">
      <w:pPr>
        <w:spacing w:line="240" w:lineRule="auto"/>
        <w:rPr>
          <w:noProof/>
        </w:rPr>
      </w:pPr>
    </w:p>
    <w:p w14:paraId="01A432AE" w14:textId="77777777" w:rsidR="009B3C23" w:rsidRPr="004E1C7F" w:rsidRDefault="009B3C23" w:rsidP="006F7BD2">
      <w:pPr>
        <w:spacing w:line="240" w:lineRule="auto"/>
        <w:rPr>
          <w:noProof/>
        </w:rPr>
      </w:pPr>
    </w:p>
    <w:p w14:paraId="1338DCAF" w14:textId="77777777" w:rsidR="009B3C23" w:rsidRPr="004E1C7F" w:rsidRDefault="009B3C23" w:rsidP="006F7BD2">
      <w:pPr>
        <w:keepNext/>
        <w:pBdr>
          <w:top w:val="single" w:sz="4" w:space="1" w:color="auto"/>
          <w:left w:val="single" w:sz="4" w:space="4" w:color="auto"/>
          <w:bottom w:val="single" w:sz="4" w:space="1" w:color="auto"/>
          <w:right w:val="single" w:sz="4" w:space="4" w:color="auto"/>
        </w:pBdr>
        <w:spacing w:line="240" w:lineRule="auto"/>
        <w:ind w:left="567" w:hanging="567"/>
        <w:outlineLvl w:val="0"/>
        <w:rPr>
          <w:b/>
          <w:bCs/>
          <w:noProof/>
        </w:rPr>
      </w:pPr>
      <w:r w:rsidRPr="004E1C7F">
        <w:rPr>
          <w:b/>
          <w:bCs/>
          <w:noProof/>
        </w:rPr>
        <w:t>11.</w:t>
      </w:r>
      <w:r w:rsidRPr="004E1C7F">
        <w:rPr>
          <w:b/>
          <w:bCs/>
          <w:noProof/>
        </w:rPr>
        <w:tab/>
        <w:t xml:space="preserve">MYYNTILUVAN HALTIJAN NIMI JA OSOITE </w:t>
      </w:r>
    </w:p>
    <w:p w14:paraId="0776E425" w14:textId="77777777" w:rsidR="009B3C23" w:rsidRPr="004E1C7F" w:rsidRDefault="009B3C23" w:rsidP="006F7BD2">
      <w:pPr>
        <w:keepNext/>
        <w:spacing w:line="240" w:lineRule="auto"/>
        <w:rPr>
          <w:noProof/>
        </w:rPr>
      </w:pPr>
    </w:p>
    <w:p w14:paraId="771B11C1" w14:textId="77777777" w:rsidR="009B3C23" w:rsidRPr="00144097" w:rsidRDefault="009B3C23" w:rsidP="006F7BD2">
      <w:pPr>
        <w:spacing w:line="240" w:lineRule="auto"/>
        <w:rPr>
          <w:noProof/>
          <w:lang w:val="fr-FR"/>
        </w:rPr>
      </w:pPr>
      <w:r w:rsidRPr="00144097">
        <w:rPr>
          <w:noProof/>
          <w:lang w:val="fr-FR"/>
        </w:rPr>
        <w:t>Alexion Europe SAS</w:t>
      </w:r>
    </w:p>
    <w:p w14:paraId="6485050C" w14:textId="77777777" w:rsidR="009B3C23" w:rsidRPr="00144097" w:rsidRDefault="009B3C23" w:rsidP="006F7BD2">
      <w:pPr>
        <w:spacing w:line="240" w:lineRule="auto"/>
        <w:rPr>
          <w:noProof/>
          <w:lang w:val="fr-FR"/>
        </w:rPr>
      </w:pPr>
      <w:r w:rsidRPr="00144097">
        <w:rPr>
          <w:noProof/>
          <w:lang w:val="fr-FR"/>
        </w:rPr>
        <w:t>103-105 rue Anatole France</w:t>
      </w:r>
    </w:p>
    <w:p w14:paraId="5E1F7D31" w14:textId="77777777" w:rsidR="009B3C23" w:rsidRPr="00167CC0" w:rsidRDefault="009B3C23" w:rsidP="006F7BD2">
      <w:pPr>
        <w:spacing w:line="240" w:lineRule="auto"/>
        <w:rPr>
          <w:noProof/>
        </w:rPr>
      </w:pPr>
      <w:r w:rsidRPr="00167CC0">
        <w:rPr>
          <w:noProof/>
        </w:rPr>
        <w:t>92300 Levallois-Perret</w:t>
      </w:r>
    </w:p>
    <w:p w14:paraId="7912A6DA" w14:textId="77777777" w:rsidR="009B3C23" w:rsidRPr="004E1C7F" w:rsidRDefault="009B3C23" w:rsidP="006F7BD2">
      <w:pPr>
        <w:spacing w:line="240" w:lineRule="auto"/>
        <w:rPr>
          <w:noProof/>
        </w:rPr>
      </w:pPr>
      <w:r w:rsidRPr="004E1C7F">
        <w:rPr>
          <w:noProof/>
        </w:rPr>
        <w:t>Ranska</w:t>
      </w:r>
    </w:p>
    <w:p w14:paraId="5B97E22B" w14:textId="77777777" w:rsidR="009B3C23" w:rsidRPr="004E1C7F" w:rsidRDefault="009B3C23" w:rsidP="006F7BD2">
      <w:pPr>
        <w:spacing w:line="240" w:lineRule="auto"/>
        <w:rPr>
          <w:noProof/>
        </w:rPr>
      </w:pPr>
    </w:p>
    <w:p w14:paraId="6CCC77E4" w14:textId="77777777" w:rsidR="009B3C23" w:rsidRPr="004E1C7F" w:rsidRDefault="009B3C23" w:rsidP="006F7BD2">
      <w:pPr>
        <w:spacing w:line="240" w:lineRule="auto"/>
        <w:rPr>
          <w:noProof/>
        </w:rPr>
      </w:pPr>
    </w:p>
    <w:p w14:paraId="7B2051B9" w14:textId="77777777" w:rsidR="009B3C23" w:rsidRPr="004E1C7F" w:rsidRDefault="009B3C23" w:rsidP="006F7BD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4E1C7F">
        <w:rPr>
          <w:b/>
          <w:bCs/>
          <w:noProof/>
        </w:rPr>
        <w:t>12.</w:t>
      </w:r>
      <w:r w:rsidRPr="004E1C7F">
        <w:rPr>
          <w:b/>
          <w:bCs/>
          <w:noProof/>
        </w:rPr>
        <w:tab/>
        <w:t xml:space="preserve">MYYNTILUVAN NUMERO(T) </w:t>
      </w:r>
    </w:p>
    <w:p w14:paraId="21EC15A1" w14:textId="77777777" w:rsidR="009B3C23" w:rsidRPr="004E1C7F" w:rsidRDefault="009B3C23" w:rsidP="006F7BD2">
      <w:pPr>
        <w:keepNext/>
        <w:spacing w:line="240" w:lineRule="auto"/>
        <w:rPr>
          <w:noProof/>
        </w:rPr>
      </w:pPr>
    </w:p>
    <w:p w14:paraId="790678DB" w14:textId="77777777" w:rsidR="009B3C23" w:rsidRPr="00144097" w:rsidRDefault="009B3C23" w:rsidP="006F7BD2">
      <w:pPr>
        <w:rPr>
          <w:lang w:val="pt-PT"/>
        </w:rPr>
      </w:pPr>
      <w:r w:rsidRPr="00144097">
        <w:rPr>
          <w:lang w:val="pt-PT"/>
        </w:rPr>
        <w:t>EU/</w:t>
      </w:r>
      <w:r w:rsidRPr="00144097">
        <w:rPr>
          <w:noProof/>
          <w:lang w:val="pt-PT"/>
        </w:rPr>
        <w:t>1/15/1015/001</w:t>
      </w:r>
    </w:p>
    <w:p w14:paraId="085772AE" w14:textId="77777777" w:rsidR="009B3C23" w:rsidRPr="00144097" w:rsidRDefault="009B3C23" w:rsidP="006F7BD2">
      <w:pPr>
        <w:rPr>
          <w:shd w:val="clear" w:color="auto" w:fill="D9D9D9"/>
          <w:lang w:val="pt-PT"/>
        </w:rPr>
      </w:pPr>
      <w:r w:rsidRPr="00144097">
        <w:rPr>
          <w:shd w:val="clear" w:color="auto" w:fill="D9D9D9"/>
          <w:lang w:val="pt-PT"/>
        </w:rPr>
        <w:t>EU/</w:t>
      </w:r>
      <w:r w:rsidRPr="00144097">
        <w:rPr>
          <w:noProof/>
          <w:shd w:val="clear" w:color="auto" w:fill="D9D9D9"/>
          <w:lang w:val="pt-PT"/>
        </w:rPr>
        <w:t>1/15/1015/002</w:t>
      </w:r>
    </w:p>
    <w:p w14:paraId="1DD74046" w14:textId="77777777" w:rsidR="009B3C23" w:rsidRPr="00144097" w:rsidRDefault="009B3C23" w:rsidP="006F7BD2">
      <w:pPr>
        <w:rPr>
          <w:shd w:val="clear" w:color="auto" w:fill="D9D9D9"/>
          <w:lang w:val="pt-PT"/>
        </w:rPr>
      </w:pPr>
      <w:r w:rsidRPr="00144097">
        <w:rPr>
          <w:shd w:val="clear" w:color="auto" w:fill="D9D9D9"/>
          <w:lang w:val="pt-PT"/>
        </w:rPr>
        <w:t>EU/</w:t>
      </w:r>
      <w:r w:rsidRPr="00144097">
        <w:rPr>
          <w:noProof/>
          <w:shd w:val="clear" w:color="auto" w:fill="D9D9D9"/>
          <w:lang w:val="pt-PT"/>
        </w:rPr>
        <w:t>1/15/1015/005</w:t>
      </w:r>
    </w:p>
    <w:p w14:paraId="65C986B5" w14:textId="77777777" w:rsidR="009B3C23" w:rsidRPr="00144097" w:rsidRDefault="009B3C23" w:rsidP="006F7BD2">
      <w:pPr>
        <w:rPr>
          <w:noProof/>
          <w:shd w:val="clear" w:color="auto" w:fill="D9D9D9"/>
          <w:lang w:val="pt-PT"/>
        </w:rPr>
      </w:pPr>
      <w:r w:rsidRPr="00144097">
        <w:rPr>
          <w:shd w:val="clear" w:color="auto" w:fill="D9D9D9"/>
          <w:lang w:val="pt-PT"/>
        </w:rPr>
        <w:t>EU/</w:t>
      </w:r>
      <w:r w:rsidRPr="00144097">
        <w:rPr>
          <w:noProof/>
          <w:shd w:val="clear" w:color="auto" w:fill="D9D9D9"/>
          <w:lang w:val="pt-PT"/>
        </w:rPr>
        <w:t>1/15/1015/006</w:t>
      </w:r>
    </w:p>
    <w:p w14:paraId="7F41C051" w14:textId="77777777" w:rsidR="009B3C23" w:rsidRPr="00144097" w:rsidRDefault="009B3C23" w:rsidP="006F7BD2">
      <w:pPr>
        <w:rPr>
          <w:noProof/>
          <w:shd w:val="clear" w:color="auto" w:fill="D9D9D9"/>
          <w:lang w:val="pt-PT"/>
        </w:rPr>
      </w:pPr>
      <w:r w:rsidRPr="00144097">
        <w:rPr>
          <w:noProof/>
          <w:shd w:val="clear" w:color="auto" w:fill="D9D9D9"/>
          <w:lang w:val="pt-PT"/>
        </w:rPr>
        <w:t>EU/1/15/1015/007</w:t>
      </w:r>
    </w:p>
    <w:p w14:paraId="187BD937" w14:textId="77777777" w:rsidR="009B3C23" w:rsidRPr="00167CC0" w:rsidRDefault="009B3C23" w:rsidP="006F7BD2">
      <w:pPr>
        <w:rPr>
          <w:noProof/>
          <w:shd w:val="clear" w:color="auto" w:fill="D9D9D9"/>
        </w:rPr>
      </w:pPr>
      <w:r w:rsidRPr="00167CC0">
        <w:rPr>
          <w:noProof/>
          <w:shd w:val="clear" w:color="auto" w:fill="D9D9D9"/>
        </w:rPr>
        <w:t>EU/1/15/1015/008</w:t>
      </w:r>
    </w:p>
    <w:p w14:paraId="6248DB22" w14:textId="77777777" w:rsidR="009B3C23" w:rsidRPr="004E1C7F" w:rsidRDefault="009B3C23" w:rsidP="006F7BD2">
      <w:pPr>
        <w:rPr>
          <w:noProof/>
          <w:shd w:val="clear" w:color="auto" w:fill="D9D9D9"/>
        </w:rPr>
      </w:pPr>
      <w:r w:rsidRPr="004E1C7F">
        <w:rPr>
          <w:noProof/>
          <w:shd w:val="clear" w:color="auto" w:fill="D9D9D9"/>
        </w:rPr>
        <w:t>EU/1/15/1015/009</w:t>
      </w:r>
    </w:p>
    <w:p w14:paraId="200BA47C" w14:textId="77777777" w:rsidR="009B3C23" w:rsidRPr="004E1C7F" w:rsidRDefault="009B3C23" w:rsidP="006F7BD2">
      <w:pPr>
        <w:rPr>
          <w:shd w:val="clear" w:color="auto" w:fill="D9D9D9"/>
        </w:rPr>
      </w:pPr>
      <w:r w:rsidRPr="004E1C7F">
        <w:rPr>
          <w:noProof/>
          <w:shd w:val="clear" w:color="auto" w:fill="D9D9D9"/>
        </w:rPr>
        <w:t>EU/1/15/1015/010</w:t>
      </w:r>
    </w:p>
    <w:p w14:paraId="79B1E98F" w14:textId="77777777" w:rsidR="009B3C23" w:rsidRPr="004E1C7F" w:rsidRDefault="009B3C23" w:rsidP="006F7BD2">
      <w:pPr>
        <w:spacing w:line="240" w:lineRule="auto"/>
        <w:rPr>
          <w:noProof/>
        </w:rPr>
      </w:pPr>
    </w:p>
    <w:p w14:paraId="3959FBD9" w14:textId="77777777" w:rsidR="009B3C23" w:rsidRPr="004E1C7F" w:rsidRDefault="009B3C23" w:rsidP="006F7BD2">
      <w:pPr>
        <w:spacing w:line="240" w:lineRule="auto"/>
        <w:rPr>
          <w:noProof/>
        </w:rPr>
      </w:pPr>
    </w:p>
    <w:p w14:paraId="4C1F990F" w14:textId="77777777" w:rsidR="009B3C23" w:rsidRPr="004E1C7F" w:rsidRDefault="009B3C23" w:rsidP="006F7BD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highlight w:val="yellow"/>
        </w:rPr>
      </w:pPr>
      <w:r w:rsidRPr="004E1C7F">
        <w:rPr>
          <w:b/>
          <w:bCs/>
          <w:noProof/>
        </w:rPr>
        <w:t>13.</w:t>
      </w:r>
      <w:r w:rsidRPr="004E1C7F">
        <w:rPr>
          <w:b/>
          <w:bCs/>
          <w:noProof/>
        </w:rPr>
        <w:tab/>
        <w:t xml:space="preserve">ERÄNUMERO </w:t>
      </w:r>
    </w:p>
    <w:p w14:paraId="733FBD7F" w14:textId="77777777" w:rsidR="009B3C23" w:rsidRPr="004E1C7F" w:rsidRDefault="009B3C23" w:rsidP="006F7BD2">
      <w:pPr>
        <w:keepNext/>
        <w:spacing w:line="240" w:lineRule="auto"/>
        <w:rPr>
          <w:i/>
          <w:iCs/>
          <w:noProof/>
          <w:highlight w:val="yellow"/>
        </w:rPr>
      </w:pPr>
    </w:p>
    <w:p w14:paraId="6F55A44D" w14:textId="77777777" w:rsidR="009B3C23" w:rsidRPr="004E1C7F" w:rsidRDefault="009B3C23" w:rsidP="006F7BD2">
      <w:pPr>
        <w:spacing w:line="240" w:lineRule="auto"/>
        <w:rPr>
          <w:noProof/>
        </w:rPr>
      </w:pPr>
      <w:r w:rsidRPr="004E1C7F">
        <w:rPr>
          <w:noProof/>
        </w:rPr>
        <w:t>Lot</w:t>
      </w:r>
    </w:p>
    <w:p w14:paraId="438CFEDB" w14:textId="77777777" w:rsidR="009B3C23" w:rsidRPr="004E1C7F" w:rsidRDefault="009B3C23" w:rsidP="006F7BD2">
      <w:pPr>
        <w:spacing w:line="240" w:lineRule="auto"/>
        <w:rPr>
          <w:i/>
          <w:iCs/>
          <w:noProof/>
        </w:rPr>
      </w:pPr>
    </w:p>
    <w:p w14:paraId="1319EC28" w14:textId="77777777" w:rsidR="009B3C23" w:rsidRPr="004E1C7F" w:rsidRDefault="009B3C23" w:rsidP="006F7BD2">
      <w:pPr>
        <w:spacing w:line="240" w:lineRule="auto"/>
        <w:rPr>
          <w:noProof/>
        </w:rPr>
      </w:pPr>
    </w:p>
    <w:p w14:paraId="648570C7" w14:textId="77777777" w:rsidR="009B3C23" w:rsidRPr="004E1C7F" w:rsidRDefault="009B3C23" w:rsidP="006F7BD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4E1C7F">
        <w:rPr>
          <w:b/>
          <w:bCs/>
          <w:noProof/>
        </w:rPr>
        <w:t>14.</w:t>
      </w:r>
      <w:r w:rsidRPr="004E1C7F">
        <w:rPr>
          <w:b/>
          <w:bCs/>
          <w:noProof/>
        </w:rPr>
        <w:tab/>
        <w:t xml:space="preserve">YLEINEN TOIMITTAMISLUOKITTELU </w:t>
      </w:r>
    </w:p>
    <w:p w14:paraId="6E446F9C" w14:textId="77777777" w:rsidR="009B3C23" w:rsidRPr="004E1C7F" w:rsidRDefault="009B3C23" w:rsidP="006F7BD2">
      <w:pPr>
        <w:spacing w:line="240" w:lineRule="auto"/>
        <w:rPr>
          <w:noProof/>
        </w:rPr>
      </w:pPr>
    </w:p>
    <w:p w14:paraId="527AB466" w14:textId="77777777" w:rsidR="009B3C23" w:rsidRPr="004E1C7F" w:rsidRDefault="009B3C23" w:rsidP="006F7BD2">
      <w:pPr>
        <w:spacing w:line="240" w:lineRule="auto"/>
        <w:rPr>
          <w:noProof/>
        </w:rPr>
      </w:pPr>
    </w:p>
    <w:p w14:paraId="4867894B" w14:textId="77777777" w:rsidR="009B3C23" w:rsidRPr="004E1C7F" w:rsidRDefault="009B3C23" w:rsidP="006F7BD2">
      <w:pPr>
        <w:keepNext/>
        <w:pBdr>
          <w:top w:val="single" w:sz="4" w:space="2" w:color="auto"/>
          <w:left w:val="single" w:sz="4" w:space="4" w:color="auto"/>
          <w:bottom w:val="single" w:sz="4" w:space="1" w:color="auto"/>
          <w:right w:val="single" w:sz="4" w:space="4" w:color="auto"/>
        </w:pBdr>
        <w:spacing w:line="240" w:lineRule="auto"/>
        <w:ind w:left="567" w:hanging="567"/>
        <w:outlineLvl w:val="0"/>
        <w:rPr>
          <w:noProof/>
          <w:highlight w:val="yellow"/>
        </w:rPr>
      </w:pPr>
      <w:r w:rsidRPr="004E1C7F">
        <w:rPr>
          <w:b/>
          <w:bCs/>
          <w:noProof/>
        </w:rPr>
        <w:t>15.</w:t>
      </w:r>
      <w:r w:rsidRPr="004E1C7F">
        <w:rPr>
          <w:b/>
          <w:bCs/>
          <w:noProof/>
        </w:rPr>
        <w:tab/>
        <w:t xml:space="preserve">KÄYTTÖOHJEET </w:t>
      </w:r>
    </w:p>
    <w:p w14:paraId="470ACCBA" w14:textId="77777777" w:rsidR="009B3C23" w:rsidRPr="004E1C7F" w:rsidRDefault="009B3C23" w:rsidP="006F7BD2">
      <w:pPr>
        <w:spacing w:line="240" w:lineRule="auto"/>
        <w:rPr>
          <w:noProof/>
          <w:highlight w:val="yellow"/>
        </w:rPr>
      </w:pPr>
    </w:p>
    <w:p w14:paraId="045CC42E" w14:textId="77777777" w:rsidR="009B3C23" w:rsidRPr="004E1C7F" w:rsidRDefault="009B3C23" w:rsidP="006F7BD2">
      <w:pPr>
        <w:spacing w:line="240" w:lineRule="auto"/>
        <w:rPr>
          <w:noProof/>
          <w:highlight w:val="yellow"/>
        </w:rPr>
      </w:pPr>
    </w:p>
    <w:p w14:paraId="75DECC8F" w14:textId="77777777" w:rsidR="009B3C23" w:rsidRPr="004E1C7F" w:rsidRDefault="009B3C23" w:rsidP="006F7BD2">
      <w:pPr>
        <w:keepNext/>
        <w:pBdr>
          <w:top w:val="single" w:sz="4" w:space="1" w:color="auto"/>
          <w:left w:val="single" w:sz="4" w:space="4" w:color="auto"/>
          <w:bottom w:val="single" w:sz="4" w:space="0" w:color="auto"/>
          <w:right w:val="single" w:sz="4" w:space="4" w:color="auto"/>
        </w:pBdr>
        <w:spacing w:line="240" w:lineRule="auto"/>
        <w:ind w:left="567" w:hanging="567"/>
        <w:rPr>
          <w:noProof/>
        </w:rPr>
      </w:pPr>
      <w:r w:rsidRPr="004E1C7F">
        <w:rPr>
          <w:b/>
          <w:bCs/>
          <w:noProof/>
        </w:rPr>
        <w:t>16.</w:t>
      </w:r>
      <w:r w:rsidRPr="004E1C7F">
        <w:rPr>
          <w:b/>
          <w:bCs/>
          <w:noProof/>
        </w:rPr>
        <w:tab/>
        <w:t xml:space="preserve">TIEDOT PISTEKIRJOITUKSELLA </w:t>
      </w:r>
    </w:p>
    <w:p w14:paraId="7F5A7E76" w14:textId="77777777" w:rsidR="009B3C23" w:rsidRPr="004E1C7F" w:rsidRDefault="009B3C23" w:rsidP="006F7BD2">
      <w:pPr>
        <w:keepNext/>
        <w:spacing w:line="240" w:lineRule="auto"/>
        <w:rPr>
          <w:noProof/>
          <w:shd w:val="clear" w:color="auto" w:fill="CCCCCC"/>
        </w:rPr>
      </w:pPr>
    </w:p>
    <w:p w14:paraId="4DB26017" w14:textId="77777777" w:rsidR="009B3C23" w:rsidRPr="004E1C7F" w:rsidRDefault="009B3C23" w:rsidP="006F7BD2">
      <w:pPr>
        <w:spacing w:line="240" w:lineRule="auto"/>
        <w:rPr>
          <w:noProof/>
          <w:highlight w:val="lightGray"/>
        </w:rPr>
      </w:pPr>
      <w:r w:rsidRPr="004E1C7F">
        <w:rPr>
          <w:noProof/>
        </w:rPr>
        <w:t xml:space="preserve">STRENSIQ </w:t>
      </w:r>
      <w:r w:rsidRPr="004E1C7F">
        <w:rPr>
          <w:noProof/>
          <w:highlight w:val="lightGray"/>
        </w:rPr>
        <w:t>40 mg/ml</w:t>
      </w:r>
    </w:p>
    <w:p w14:paraId="4F1D297F" w14:textId="77777777" w:rsidR="009B3C23" w:rsidRPr="009924AA" w:rsidRDefault="009B3C23" w:rsidP="006F7BD2">
      <w:pPr>
        <w:keepNext/>
        <w:rPr>
          <w:noProof/>
          <w:rPrChange w:id="173" w:author="Author">
            <w:rPr>
              <w:noProof/>
              <w:lang w:val="sv-SE"/>
            </w:rPr>
          </w:rPrChange>
        </w:rPr>
      </w:pPr>
      <w:r w:rsidRPr="009924AA">
        <w:rPr>
          <w:noProof/>
          <w:rPrChange w:id="174" w:author="Author">
            <w:rPr>
              <w:noProof/>
              <w:lang w:val="sv-SE"/>
            </w:rPr>
          </w:rPrChange>
        </w:rPr>
        <w:t>12 mg/0,3 ml</w:t>
      </w:r>
    </w:p>
    <w:p w14:paraId="2CCDD07E" w14:textId="77777777" w:rsidR="009B3C23" w:rsidRPr="009924AA" w:rsidRDefault="009B3C23" w:rsidP="006F7BD2">
      <w:pPr>
        <w:keepNext/>
        <w:rPr>
          <w:noProof/>
          <w:highlight w:val="lightGray"/>
          <w:rPrChange w:id="175" w:author="Author">
            <w:rPr>
              <w:noProof/>
              <w:highlight w:val="lightGray"/>
              <w:lang w:val="sv-SE"/>
            </w:rPr>
          </w:rPrChange>
        </w:rPr>
      </w:pPr>
      <w:r w:rsidRPr="009924AA">
        <w:rPr>
          <w:noProof/>
          <w:highlight w:val="lightGray"/>
          <w:rPrChange w:id="176" w:author="Author">
            <w:rPr>
              <w:noProof/>
              <w:highlight w:val="lightGray"/>
              <w:lang w:val="sv-SE"/>
            </w:rPr>
          </w:rPrChange>
        </w:rPr>
        <w:t>18 mg/0,45 ml</w:t>
      </w:r>
    </w:p>
    <w:p w14:paraId="6EC44611" w14:textId="77777777" w:rsidR="009B3C23" w:rsidRPr="009924AA" w:rsidRDefault="009B3C23" w:rsidP="006F7BD2">
      <w:pPr>
        <w:keepNext/>
        <w:rPr>
          <w:noProof/>
          <w:highlight w:val="lightGray"/>
          <w:rPrChange w:id="177" w:author="Author">
            <w:rPr>
              <w:noProof/>
              <w:highlight w:val="lightGray"/>
              <w:lang w:val="sv-SE"/>
            </w:rPr>
          </w:rPrChange>
        </w:rPr>
      </w:pPr>
      <w:r w:rsidRPr="009924AA">
        <w:rPr>
          <w:noProof/>
          <w:highlight w:val="lightGray"/>
          <w:rPrChange w:id="178" w:author="Author">
            <w:rPr>
              <w:noProof/>
              <w:highlight w:val="lightGray"/>
              <w:lang w:val="sv-SE"/>
            </w:rPr>
          </w:rPrChange>
        </w:rPr>
        <w:t>28 mg/0,7 ml</w:t>
      </w:r>
    </w:p>
    <w:p w14:paraId="7AC0E146" w14:textId="77777777" w:rsidR="009B3C23" w:rsidRPr="004E1C7F" w:rsidRDefault="009B3C23" w:rsidP="006F7BD2">
      <w:pPr>
        <w:keepNext/>
        <w:rPr>
          <w:noProof/>
        </w:rPr>
      </w:pPr>
      <w:r w:rsidRPr="004E1C7F">
        <w:rPr>
          <w:noProof/>
          <w:highlight w:val="lightGray"/>
        </w:rPr>
        <w:t>40 mg/1 ml</w:t>
      </w:r>
    </w:p>
    <w:p w14:paraId="548F383C" w14:textId="77777777" w:rsidR="009B3C23" w:rsidRPr="004E1C7F" w:rsidRDefault="009B3C23" w:rsidP="006F7BD2">
      <w:pPr>
        <w:suppressAutoHyphens/>
        <w:rPr>
          <w:shd w:val="clear" w:color="auto" w:fill="CCCCCC"/>
        </w:rPr>
      </w:pPr>
    </w:p>
    <w:p w14:paraId="156D2EBD" w14:textId="77777777" w:rsidR="009B3C23" w:rsidRPr="004E1C7F" w:rsidRDefault="009B3C23" w:rsidP="006F7BD2">
      <w:pPr>
        <w:suppressAutoHyphens/>
        <w:rPr>
          <w:shd w:val="clear" w:color="auto" w:fill="CCCCCC"/>
        </w:rPr>
      </w:pPr>
    </w:p>
    <w:p w14:paraId="18A6D371" w14:textId="77777777" w:rsidR="009B3C23" w:rsidRPr="004E1C7F" w:rsidRDefault="009B3C23" w:rsidP="006F7BD2">
      <w:pPr>
        <w:keepNext/>
        <w:pBdr>
          <w:top w:val="single" w:sz="4" w:space="1" w:color="auto"/>
          <w:left w:val="single" w:sz="4" w:space="4" w:color="auto"/>
          <w:bottom w:val="single" w:sz="4" w:space="1" w:color="auto"/>
          <w:right w:val="single" w:sz="4" w:space="4" w:color="auto"/>
        </w:pBdr>
        <w:outlineLvl w:val="0"/>
        <w:rPr>
          <w:i/>
          <w:noProof/>
        </w:rPr>
      </w:pPr>
      <w:r w:rsidRPr="004E1C7F">
        <w:rPr>
          <w:b/>
          <w:noProof/>
        </w:rPr>
        <w:t>17.</w:t>
      </w:r>
      <w:r w:rsidRPr="004E1C7F">
        <w:rPr>
          <w:b/>
          <w:noProof/>
        </w:rPr>
        <w:tab/>
        <w:t>YKSILÖLLINEN TUNNISTE – 2D-VIIVAKOODI</w:t>
      </w:r>
    </w:p>
    <w:p w14:paraId="530A542A" w14:textId="77777777" w:rsidR="009B3C23" w:rsidRPr="004E1C7F" w:rsidRDefault="009B3C23" w:rsidP="006F7BD2">
      <w:pPr>
        <w:tabs>
          <w:tab w:val="left" w:pos="720"/>
        </w:tabs>
        <w:rPr>
          <w:noProof/>
        </w:rPr>
      </w:pPr>
    </w:p>
    <w:p w14:paraId="4E4BBF5A" w14:textId="77777777" w:rsidR="009B3C23" w:rsidRPr="004E1C7F" w:rsidRDefault="009B3C23" w:rsidP="006F7BD2">
      <w:pPr>
        <w:rPr>
          <w:noProof/>
          <w:highlight w:val="lightGray"/>
          <w:lang w:eastAsia="en-US"/>
        </w:rPr>
      </w:pPr>
      <w:r w:rsidRPr="004E1C7F">
        <w:rPr>
          <w:noProof/>
          <w:highlight w:val="lightGray"/>
          <w:lang w:eastAsia="en-US"/>
        </w:rPr>
        <w:t>2D-viivakoodi, joka sisältää yksilöllisen tunnisteen.</w:t>
      </w:r>
    </w:p>
    <w:p w14:paraId="4AF8AF58" w14:textId="77777777" w:rsidR="009B3C23" w:rsidRPr="004E1C7F" w:rsidRDefault="009B3C23" w:rsidP="006F7BD2">
      <w:pPr>
        <w:rPr>
          <w:noProof/>
          <w:shd w:val="clear" w:color="auto" w:fill="CCCCCC"/>
        </w:rPr>
      </w:pPr>
    </w:p>
    <w:p w14:paraId="416BA008" w14:textId="77777777" w:rsidR="009B3C23" w:rsidRPr="004E1C7F" w:rsidRDefault="009B3C23" w:rsidP="006F7BD2">
      <w:pPr>
        <w:rPr>
          <w:noProof/>
          <w:vanish/>
        </w:rPr>
      </w:pPr>
    </w:p>
    <w:p w14:paraId="58E71D4F" w14:textId="77777777" w:rsidR="009B3C23" w:rsidRPr="004E1C7F" w:rsidRDefault="009B3C23" w:rsidP="006F7BD2">
      <w:pPr>
        <w:keepNext/>
        <w:pBdr>
          <w:top w:val="single" w:sz="4" w:space="1" w:color="auto"/>
          <w:left w:val="single" w:sz="4" w:space="4" w:color="auto"/>
          <w:bottom w:val="single" w:sz="4" w:space="1" w:color="auto"/>
          <w:right w:val="single" w:sz="4" w:space="4" w:color="auto"/>
        </w:pBdr>
        <w:outlineLvl w:val="0"/>
        <w:rPr>
          <w:i/>
          <w:noProof/>
        </w:rPr>
      </w:pPr>
      <w:r w:rsidRPr="004E1C7F">
        <w:rPr>
          <w:b/>
          <w:noProof/>
        </w:rPr>
        <w:t>18.</w:t>
      </w:r>
      <w:r w:rsidRPr="004E1C7F">
        <w:rPr>
          <w:b/>
          <w:noProof/>
        </w:rPr>
        <w:tab/>
        <w:t>YKSILÖLLINEN TUNNISTE – LUETTAVISSA OLEVAT TIEDOT</w:t>
      </w:r>
    </w:p>
    <w:p w14:paraId="355C47B3" w14:textId="77777777" w:rsidR="009B3C23" w:rsidRPr="004E1C7F" w:rsidRDefault="009B3C23" w:rsidP="006F7BD2">
      <w:pPr>
        <w:tabs>
          <w:tab w:val="left" w:pos="720"/>
        </w:tabs>
        <w:rPr>
          <w:noProof/>
        </w:rPr>
      </w:pPr>
    </w:p>
    <w:p w14:paraId="30377C5D" w14:textId="77777777" w:rsidR="009B3C23" w:rsidRPr="004E1C7F" w:rsidRDefault="009B3C23" w:rsidP="006F7BD2">
      <w:pPr>
        <w:rPr>
          <w:color w:val="008000"/>
        </w:rPr>
      </w:pPr>
      <w:r w:rsidRPr="004E1C7F">
        <w:t>PC {numero}</w:t>
      </w:r>
    </w:p>
    <w:p w14:paraId="5BAAC98F" w14:textId="77777777" w:rsidR="009B3C23" w:rsidRPr="004E1C7F" w:rsidRDefault="009B3C23" w:rsidP="006F7BD2">
      <w:r w:rsidRPr="004E1C7F">
        <w:t>SN {numero}</w:t>
      </w:r>
    </w:p>
    <w:p w14:paraId="4203619E" w14:textId="77777777" w:rsidR="009B3C23" w:rsidRPr="004E1C7F" w:rsidRDefault="009B3C23" w:rsidP="006F7BD2">
      <w:pPr>
        <w:spacing w:line="240" w:lineRule="auto"/>
        <w:rPr>
          <w:b/>
          <w:bCs/>
          <w:noProof/>
        </w:rPr>
      </w:pPr>
      <w:r w:rsidRPr="004E1C7F">
        <w:t>NN {numero}</w:t>
      </w:r>
      <w:r w:rsidRPr="004E1C7F">
        <w:rPr>
          <w:noProof/>
          <w:shd w:val="clear" w:color="auto" w:fill="CCCCCC"/>
        </w:rPr>
        <w:br w:type="page"/>
      </w:r>
    </w:p>
    <w:p w14:paraId="16C4CF1B" w14:textId="77777777" w:rsidR="009B3C23" w:rsidRPr="004E1C7F" w:rsidRDefault="009B3C23" w:rsidP="006F7BD2">
      <w:pPr>
        <w:pBdr>
          <w:top w:val="single" w:sz="4" w:space="1" w:color="auto"/>
          <w:left w:val="single" w:sz="4" w:space="4" w:color="auto"/>
          <w:bottom w:val="single" w:sz="4" w:space="1" w:color="auto"/>
          <w:right w:val="single" w:sz="4" w:space="4" w:color="auto"/>
        </w:pBdr>
        <w:spacing w:line="240" w:lineRule="auto"/>
        <w:rPr>
          <w:b/>
          <w:bCs/>
          <w:noProof/>
        </w:rPr>
      </w:pPr>
      <w:r w:rsidRPr="004E1C7F">
        <w:rPr>
          <w:b/>
          <w:bCs/>
          <w:noProof/>
        </w:rPr>
        <w:t>PIENISSÄ SISÄPAKKAUKSISSA ON OLTAVA VÄHINTÄÄN SEURAAVAT MERKINNÄT</w:t>
      </w:r>
    </w:p>
    <w:p w14:paraId="1749F715" w14:textId="77777777" w:rsidR="009B3C23" w:rsidRPr="004E1C7F" w:rsidRDefault="009B3C23" w:rsidP="006F7BD2">
      <w:pPr>
        <w:pBdr>
          <w:top w:val="single" w:sz="4" w:space="1" w:color="auto"/>
          <w:left w:val="single" w:sz="4" w:space="4" w:color="auto"/>
          <w:bottom w:val="single" w:sz="4" w:space="1" w:color="auto"/>
          <w:right w:val="single" w:sz="4" w:space="4" w:color="auto"/>
        </w:pBdr>
        <w:spacing w:line="240" w:lineRule="auto"/>
        <w:rPr>
          <w:b/>
          <w:bCs/>
          <w:noProof/>
        </w:rPr>
      </w:pPr>
    </w:p>
    <w:p w14:paraId="0B98A3EB" w14:textId="77777777" w:rsidR="009B3C23" w:rsidRPr="004E1C7F" w:rsidRDefault="009B3C23" w:rsidP="006F7BD2">
      <w:pPr>
        <w:pBdr>
          <w:top w:val="single" w:sz="4" w:space="1" w:color="auto"/>
          <w:left w:val="single" w:sz="4" w:space="4" w:color="auto"/>
          <w:bottom w:val="single" w:sz="4" w:space="1" w:color="auto"/>
          <w:right w:val="single" w:sz="4" w:space="4" w:color="auto"/>
        </w:pBdr>
        <w:spacing w:line="240" w:lineRule="auto"/>
        <w:rPr>
          <w:b/>
          <w:bCs/>
          <w:noProof/>
        </w:rPr>
      </w:pPr>
      <w:r w:rsidRPr="004E1C7F">
        <w:rPr>
          <w:b/>
          <w:bCs/>
          <w:noProof/>
        </w:rPr>
        <w:t>INJEKTIOPULLON ETIKETTI 40 mg/ml</w:t>
      </w:r>
    </w:p>
    <w:p w14:paraId="79D52631" w14:textId="77777777" w:rsidR="009B3C23" w:rsidRPr="004E1C7F" w:rsidRDefault="009B3C23" w:rsidP="006F7BD2">
      <w:pPr>
        <w:spacing w:line="240" w:lineRule="auto"/>
        <w:rPr>
          <w:noProof/>
        </w:rPr>
      </w:pPr>
    </w:p>
    <w:p w14:paraId="01270C02" w14:textId="77777777" w:rsidR="009B3C23" w:rsidRPr="004E1C7F" w:rsidRDefault="009B3C23" w:rsidP="006F7BD2">
      <w:pPr>
        <w:spacing w:line="240" w:lineRule="auto"/>
        <w:rPr>
          <w:noProof/>
        </w:rPr>
      </w:pPr>
    </w:p>
    <w:p w14:paraId="520452E9" w14:textId="77777777" w:rsidR="009B3C23" w:rsidRPr="004E1C7F" w:rsidRDefault="009B3C23" w:rsidP="006F7BD2">
      <w:pPr>
        <w:keepNext/>
        <w:pBdr>
          <w:top w:val="single" w:sz="4" w:space="1" w:color="auto"/>
          <w:left w:val="single" w:sz="4" w:space="4" w:color="auto"/>
          <w:bottom w:val="single" w:sz="4" w:space="1" w:color="auto"/>
          <w:right w:val="single" w:sz="4" w:space="4" w:color="auto"/>
        </w:pBdr>
        <w:spacing w:line="240" w:lineRule="auto"/>
        <w:ind w:left="567" w:hanging="567"/>
        <w:outlineLvl w:val="0"/>
        <w:rPr>
          <w:b/>
          <w:bCs/>
          <w:noProof/>
        </w:rPr>
      </w:pPr>
      <w:r w:rsidRPr="004E1C7F">
        <w:rPr>
          <w:b/>
          <w:bCs/>
          <w:noProof/>
        </w:rPr>
        <w:t>1.</w:t>
      </w:r>
      <w:r w:rsidRPr="004E1C7F">
        <w:rPr>
          <w:b/>
          <w:bCs/>
          <w:noProof/>
        </w:rPr>
        <w:tab/>
        <w:t xml:space="preserve">LÄÄKEVALMISTEEN NIMI JA TARVITTAESSA ANTOREITTI (ANTOREITIT) </w:t>
      </w:r>
    </w:p>
    <w:p w14:paraId="0AED989B" w14:textId="77777777" w:rsidR="009B3C23" w:rsidRPr="004E1C7F" w:rsidRDefault="009B3C23" w:rsidP="006F7BD2">
      <w:pPr>
        <w:keepNext/>
        <w:spacing w:line="240" w:lineRule="auto"/>
        <w:ind w:left="567" w:hanging="567"/>
        <w:rPr>
          <w:noProof/>
        </w:rPr>
      </w:pPr>
    </w:p>
    <w:p w14:paraId="580416B9" w14:textId="77777777" w:rsidR="009B3C23" w:rsidRPr="009924AA" w:rsidRDefault="009B3C23" w:rsidP="006F7BD2">
      <w:pPr>
        <w:rPr>
          <w:noProof/>
          <w:rPrChange w:id="179" w:author="Author">
            <w:rPr>
              <w:noProof/>
              <w:lang w:val="sv-SE"/>
            </w:rPr>
          </w:rPrChange>
        </w:rPr>
      </w:pPr>
      <w:r w:rsidRPr="009924AA">
        <w:rPr>
          <w:noProof/>
          <w:rPrChange w:id="180" w:author="Author">
            <w:rPr>
              <w:noProof/>
              <w:lang w:val="sv-SE"/>
            </w:rPr>
          </w:rPrChange>
        </w:rPr>
        <w:t>Strensiq 40 mg/ml injektio</w:t>
      </w:r>
    </w:p>
    <w:p w14:paraId="2FE89BB0" w14:textId="77777777" w:rsidR="009B3C23" w:rsidRPr="009924AA" w:rsidRDefault="009B3C23" w:rsidP="006F7BD2">
      <w:pPr>
        <w:rPr>
          <w:noProof/>
          <w:highlight w:val="lightGray"/>
          <w:rPrChange w:id="181" w:author="Author">
            <w:rPr>
              <w:noProof/>
              <w:highlight w:val="lightGray"/>
              <w:lang w:val="sv-SE"/>
            </w:rPr>
          </w:rPrChange>
        </w:rPr>
      </w:pPr>
      <w:r w:rsidRPr="009924AA">
        <w:rPr>
          <w:noProof/>
          <w:highlight w:val="lightGray"/>
          <w:rPrChange w:id="182" w:author="Author">
            <w:rPr>
              <w:noProof/>
              <w:highlight w:val="lightGray"/>
              <w:lang w:val="sv-SE"/>
            </w:rPr>
          </w:rPrChange>
        </w:rPr>
        <w:t>Strensiq 40 mg/ml injektio</w:t>
      </w:r>
    </w:p>
    <w:p w14:paraId="09A978AC" w14:textId="77777777" w:rsidR="009B3C23" w:rsidRPr="009924AA" w:rsidRDefault="009B3C23" w:rsidP="006F7BD2">
      <w:pPr>
        <w:rPr>
          <w:noProof/>
          <w:highlight w:val="lightGray"/>
          <w:rPrChange w:id="183" w:author="Author">
            <w:rPr>
              <w:noProof/>
              <w:highlight w:val="lightGray"/>
              <w:lang w:val="sv-SE"/>
            </w:rPr>
          </w:rPrChange>
        </w:rPr>
      </w:pPr>
      <w:r w:rsidRPr="009924AA">
        <w:rPr>
          <w:noProof/>
          <w:highlight w:val="lightGray"/>
          <w:rPrChange w:id="184" w:author="Author">
            <w:rPr>
              <w:noProof/>
              <w:highlight w:val="lightGray"/>
              <w:lang w:val="sv-SE"/>
            </w:rPr>
          </w:rPrChange>
        </w:rPr>
        <w:t>Strensiq 40 mg/ml injektio</w:t>
      </w:r>
    </w:p>
    <w:p w14:paraId="458707C5" w14:textId="77777777" w:rsidR="009B3C23" w:rsidRPr="009924AA" w:rsidRDefault="009B3C23" w:rsidP="006F7BD2">
      <w:pPr>
        <w:keepNext/>
        <w:spacing w:line="240" w:lineRule="auto"/>
        <w:rPr>
          <w:noProof/>
          <w:rPrChange w:id="185" w:author="Author">
            <w:rPr>
              <w:noProof/>
              <w:lang w:val="sv-SE"/>
            </w:rPr>
          </w:rPrChange>
        </w:rPr>
      </w:pPr>
      <w:r w:rsidRPr="009924AA">
        <w:rPr>
          <w:noProof/>
          <w:highlight w:val="lightGray"/>
          <w:rPrChange w:id="186" w:author="Author">
            <w:rPr>
              <w:noProof/>
              <w:highlight w:val="lightGray"/>
              <w:lang w:val="sv-SE"/>
            </w:rPr>
          </w:rPrChange>
        </w:rPr>
        <w:t>Strensiq 40 mg/ml injektio</w:t>
      </w:r>
    </w:p>
    <w:p w14:paraId="6841EDA0" w14:textId="77777777" w:rsidR="009B3C23" w:rsidRPr="004E1C7F" w:rsidRDefault="009B3C23" w:rsidP="006F7BD2">
      <w:pPr>
        <w:spacing w:line="240" w:lineRule="auto"/>
        <w:rPr>
          <w:noProof/>
        </w:rPr>
      </w:pPr>
      <w:r w:rsidRPr="004E1C7F">
        <w:rPr>
          <w:noProof/>
        </w:rPr>
        <w:t>asfotaasi alfa</w:t>
      </w:r>
    </w:p>
    <w:p w14:paraId="444603E4" w14:textId="77777777" w:rsidR="009B3C23" w:rsidRPr="004E1C7F" w:rsidRDefault="009B3C23" w:rsidP="006F7BD2">
      <w:pPr>
        <w:spacing w:line="240" w:lineRule="auto"/>
        <w:rPr>
          <w:noProof/>
        </w:rPr>
      </w:pPr>
      <w:r w:rsidRPr="004E1C7F">
        <w:rPr>
          <w:noProof/>
        </w:rPr>
        <w:t>Ihon alle</w:t>
      </w:r>
    </w:p>
    <w:p w14:paraId="4D1029D4" w14:textId="77777777" w:rsidR="009B3C23" w:rsidRPr="004E1C7F" w:rsidRDefault="009B3C23" w:rsidP="006F7BD2">
      <w:pPr>
        <w:spacing w:line="240" w:lineRule="auto"/>
        <w:rPr>
          <w:noProof/>
        </w:rPr>
      </w:pPr>
    </w:p>
    <w:p w14:paraId="0021885B" w14:textId="77777777" w:rsidR="009B3C23" w:rsidRPr="004E1C7F" w:rsidRDefault="009B3C23" w:rsidP="006F7BD2">
      <w:pPr>
        <w:spacing w:line="240" w:lineRule="auto"/>
        <w:rPr>
          <w:noProof/>
        </w:rPr>
      </w:pPr>
    </w:p>
    <w:p w14:paraId="2178B279" w14:textId="77777777" w:rsidR="009B3C23" w:rsidRPr="004E1C7F" w:rsidRDefault="009B3C23" w:rsidP="006F7BD2">
      <w:pPr>
        <w:keepNext/>
        <w:pBdr>
          <w:top w:val="single" w:sz="4" w:space="1" w:color="auto"/>
          <w:left w:val="single" w:sz="4" w:space="4" w:color="auto"/>
          <w:bottom w:val="single" w:sz="4" w:space="1" w:color="auto"/>
          <w:right w:val="single" w:sz="4" w:space="4" w:color="auto"/>
        </w:pBdr>
        <w:spacing w:line="240" w:lineRule="auto"/>
        <w:ind w:left="567" w:hanging="567"/>
        <w:outlineLvl w:val="0"/>
        <w:rPr>
          <w:b/>
          <w:bCs/>
          <w:noProof/>
        </w:rPr>
      </w:pPr>
      <w:r w:rsidRPr="004E1C7F">
        <w:rPr>
          <w:b/>
          <w:bCs/>
          <w:noProof/>
        </w:rPr>
        <w:t>2.</w:t>
      </w:r>
      <w:r w:rsidRPr="004E1C7F">
        <w:rPr>
          <w:b/>
          <w:bCs/>
          <w:noProof/>
        </w:rPr>
        <w:tab/>
        <w:t xml:space="preserve">ANTOTAPA </w:t>
      </w:r>
    </w:p>
    <w:p w14:paraId="2E639444" w14:textId="77777777" w:rsidR="009B3C23" w:rsidRPr="004E1C7F" w:rsidRDefault="009B3C23" w:rsidP="006F7BD2">
      <w:pPr>
        <w:spacing w:line="240" w:lineRule="auto"/>
        <w:rPr>
          <w:noProof/>
        </w:rPr>
      </w:pPr>
    </w:p>
    <w:p w14:paraId="3D3BC16E" w14:textId="77777777" w:rsidR="009B3C23" w:rsidRPr="004E1C7F" w:rsidRDefault="009B3C23" w:rsidP="006F7BD2">
      <w:pPr>
        <w:spacing w:line="240" w:lineRule="auto"/>
        <w:rPr>
          <w:noProof/>
        </w:rPr>
      </w:pPr>
    </w:p>
    <w:p w14:paraId="387872CD" w14:textId="77777777" w:rsidR="009B3C23" w:rsidRPr="004E1C7F" w:rsidRDefault="009B3C23" w:rsidP="006F7BD2">
      <w:pPr>
        <w:keepNext/>
        <w:pBdr>
          <w:top w:val="single" w:sz="4" w:space="1" w:color="auto"/>
          <w:left w:val="single" w:sz="4" w:space="4" w:color="auto"/>
          <w:bottom w:val="single" w:sz="4" w:space="1" w:color="auto"/>
          <w:right w:val="single" w:sz="4" w:space="4" w:color="auto"/>
        </w:pBdr>
        <w:spacing w:line="240" w:lineRule="auto"/>
        <w:ind w:left="567" w:hanging="567"/>
        <w:outlineLvl w:val="0"/>
        <w:rPr>
          <w:b/>
          <w:bCs/>
          <w:noProof/>
        </w:rPr>
      </w:pPr>
      <w:r w:rsidRPr="004E1C7F">
        <w:rPr>
          <w:b/>
          <w:bCs/>
          <w:noProof/>
        </w:rPr>
        <w:t>3.</w:t>
      </w:r>
      <w:r w:rsidRPr="004E1C7F">
        <w:rPr>
          <w:b/>
          <w:bCs/>
          <w:noProof/>
        </w:rPr>
        <w:tab/>
        <w:t>VIIMEINEN KÄYTTÖPÄIVÄMÄÄRÄ</w:t>
      </w:r>
    </w:p>
    <w:p w14:paraId="7FD8F424" w14:textId="77777777" w:rsidR="009B3C23" w:rsidRPr="004E1C7F" w:rsidRDefault="009B3C23" w:rsidP="006F7BD2">
      <w:pPr>
        <w:keepNext/>
        <w:spacing w:line="240" w:lineRule="auto"/>
      </w:pPr>
    </w:p>
    <w:p w14:paraId="411B08D5" w14:textId="77777777" w:rsidR="009B3C23" w:rsidRPr="004E1C7F" w:rsidRDefault="009B3C23" w:rsidP="006F7BD2">
      <w:pPr>
        <w:spacing w:line="240" w:lineRule="auto"/>
      </w:pPr>
      <w:r w:rsidRPr="004E1C7F">
        <w:t>EXP</w:t>
      </w:r>
    </w:p>
    <w:p w14:paraId="452EA1AE" w14:textId="77777777" w:rsidR="009B3C23" w:rsidRPr="004E1C7F" w:rsidRDefault="009B3C23" w:rsidP="006F7BD2">
      <w:pPr>
        <w:spacing w:line="240" w:lineRule="auto"/>
      </w:pPr>
    </w:p>
    <w:p w14:paraId="28FD62EF" w14:textId="77777777" w:rsidR="009B3C23" w:rsidRPr="004E1C7F" w:rsidRDefault="009B3C23" w:rsidP="006F7BD2">
      <w:pPr>
        <w:spacing w:line="240" w:lineRule="auto"/>
      </w:pPr>
    </w:p>
    <w:p w14:paraId="1BC932AF" w14:textId="77777777" w:rsidR="009B3C23" w:rsidRPr="004E1C7F" w:rsidRDefault="009B3C23" w:rsidP="006F7BD2">
      <w:pPr>
        <w:keepNext/>
        <w:pBdr>
          <w:top w:val="single" w:sz="4" w:space="1" w:color="auto"/>
          <w:left w:val="single" w:sz="4" w:space="4" w:color="auto"/>
          <w:bottom w:val="single" w:sz="4" w:space="1" w:color="auto"/>
          <w:right w:val="single" w:sz="4" w:space="4" w:color="auto"/>
        </w:pBdr>
        <w:spacing w:line="240" w:lineRule="auto"/>
        <w:ind w:left="567" w:hanging="567"/>
        <w:outlineLvl w:val="0"/>
        <w:rPr>
          <w:b/>
          <w:bCs/>
        </w:rPr>
      </w:pPr>
      <w:r w:rsidRPr="004E1C7F">
        <w:rPr>
          <w:b/>
          <w:bCs/>
        </w:rPr>
        <w:t>4.</w:t>
      </w:r>
      <w:r w:rsidRPr="004E1C7F">
        <w:rPr>
          <w:b/>
          <w:bCs/>
        </w:rPr>
        <w:tab/>
        <w:t xml:space="preserve">ERÄNUMERO </w:t>
      </w:r>
    </w:p>
    <w:p w14:paraId="10AA1E79" w14:textId="77777777" w:rsidR="009B3C23" w:rsidRPr="004E1C7F" w:rsidRDefault="009B3C23" w:rsidP="006F7BD2">
      <w:pPr>
        <w:keepNext/>
        <w:spacing w:line="240" w:lineRule="auto"/>
        <w:ind w:right="113"/>
      </w:pPr>
    </w:p>
    <w:p w14:paraId="695FB297" w14:textId="77777777" w:rsidR="009B3C23" w:rsidRPr="004E1C7F" w:rsidRDefault="009B3C23" w:rsidP="006F7BD2">
      <w:pPr>
        <w:spacing w:line="240" w:lineRule="auto"/>
        <w:ind w:right="113"/>
      </w:pPr>
      <w:r w:rsidRPr="004E1C7F">
        <w:t>Lot</w:t>
      </w:r>
    </w:p>
    <w:p w14:paraId="17533242" w14:textId="77777777" w:rsidR="009B3C23" w:rsidRPr="004E1C7F" w:rsidRDefault="009B3C23" w:rsidP="006F7BD2">
      <w:pPr>
        <w:spacing w:line="240" w:lineRule="auto"/>
        <w:ind w:right="113"/>
      </w:pPr>
    </w:p>
    <w:p w14:paraId="6DBBDAED" w14:textId="77777777" w:rsidR="009B3C23" w:rsidRPr="004E1C7F" w:rsidRDefault="009B3C23" w:rsidP="006F7BD2">
      <w:pPr>
        <w:spacing w:line="240" w:lineRule="auto"/>
        <w:ind w:right="113"/>
      </w:pPr>
    </w:p>
    <w:p w14:paraId="5ACAA4D7" w14:textId="77777777" w:rsidR="009B3C23" w:rsidRPr="004E1C7F" w:rsidRDefault="009B3C23" w:rsidP="006F7BD2">
      <w:pPr>
        <w:keepNext/>
        <w:pBdr>
          <w:top w:val="single" w:sz="4" w:space="1" w:color="auto"/>
          <w:left w:val="single" w:sz="4" w:space="4" w:color="auto"/>
          <w:bottom w:val="single" w:sz="4" w:space="1" w:color="auto"/>
          <w:right w:val="single" w:sz="4" w:space="4" w:color="auto"/>
        </w:pBdr>
        <w:spacing w:line="240" w:lineRule="auto"/>
        <w:ind w:left="567" w:hanging="567"/>
        <w:outlineLvl w:val="0"/>
        <w:rPr>
          <w:b/>
          <w:bCs/>
          <w:noProof/>
        </w:rPr>
      </w:pPr>
      <w:r w:rsidRPr="004E1C7F">
        <w:rPr>
          <w:b/>
          <w:bCs/>
          <w:noProof/>
        </w:rPr>
        <w:t>5.</w:t>
      </w:r>
      <w:r w:rsidRPr="004E1C7F">
        <w:rPr>
          <w:b/>
          <w:bCs/>
          <w:noProof/>
        </w:rPr>
        <w:tab/>
        <w:t>SISÄLLÖN MÄÄRÄ PAINONA, TILAVUUTENA TAI YKSIKKÖINÄ</w:t>
      </w:r>
    </w:p>
    <w:p w14:paraId="2B22B7EE" w14:textId="77777777" w:rsidR="009B3C23" w:rsidRPr="004E1C7F" w:rsidRDefault="009B3C23" w:rsidP="006F7BD2">
      <w:pPr>
        <w:keepNext/>
        <w:spacing w:line="240" w:lineRule="auto"/>
        <w:ind w:right="113"/>
        <w:rPr>
          <w:noProof/>
        </w:rPr>
      </w:pPr>
    </w:p>
    <w:p w14:paraId="6DF6E78C" w14:textId="77777777" w:rsidR="009B3C23" w:rsidRPr="004E1C7F" w:rsidRDefault="009B3C23" w:rsidP="006F7BD2">
      <w:pPr>
        <w:spacing w:line="240" w:lineRule="auto"/>
        <w:ind w:right="113"/>
        <w:rPr>
          <w:noProof/>
        </w:rPr>
      </w:pPr>
    </w:p>
    <w:p w14:paraId="341DC7A4" w14:textId="77777777" w:rsidR="009B3C23" w:rsidRPr="004E1C7F" w:rsidRDefault="009B3C23" w:rsidP="006F7BD2">
      <w:pPr>
        <w:keepNext/>
        <w:pBdr>
          <w:top w:val="single" w:sz="4" w:space="0" w:color="auto"/>
          <w:left w:val="single" w:sz="4" w:space="4" w:color="auto"/>
          <w:bottom w:val="single" w:sz="4" w:space="1" w:color="auto"/>
          <w:right w:val="single" w:sz="4" w:space="4" w:color="auto"/>
        </w:pBdr>
        <w:spacing w:line="240" w:lineRule="auto"/>
        <w:ind w:left="567" w:hanging="567"/>
        <w:outlineLvl w:val="0"/>
        <w:rPr>
          <w:b/>
          <w:bCs/>
          <w:noProof/>
        </w:rPr>
      </w:pPr>
      <w:r w:rsidRPr="004E1C7F">
        <w:rPr>
          <w:b/>
          <w:bCs/>
          <w:noProof/>
        </w:rPr>
        <w:t>6.</w:t>
      </w:r>
      <w:r w:rsidRPr="004E1C7F">
        <w:rPr>
          <w:b/>
          <w:bCs/>
          <w:noProof/>
        </w:rPr>
        <w:tab/>
        <w:t>MUUTA</w:t>
      </w:r>
    </w:p>
    <w:p w14:paraId="7580BA10" w14:textId="77777777" w:rsidR="009B3C23" w:rsidRPr="004E1C7F" w:rsidRDefault="009B3C23" w:rsidP="006F7BD2">
      <w:pPr>
        <w:keepNext/>
        <w:spacing w:line="240" w:lineRule="auto"/>
        <w:rPr>
          <w:noProof/>
        </w:rPr>
      </w:pPr>
    </w:p>
    <w:p w14:paraId="666EEFB2" w14:textId="77777777" w:rsidR="009B3C23" w:rsidRPr="004E1C7F" w:rsidRDefault="009B3C23" w:rsidP="006F7BD2">
      <w:pPr>
        <w:rPr>
          <w:noProof/>
        </w:rPr>
      </w:pPr>
      <w:r w:rsidRPr="004E1C7F">
        <w:rPr>
          <w:noProof/>
        </w:rPr>
        <w:t>12 mg/0,3 ml</w:t>
      </w:r>
    </w:p>
    <w:p w14:paraId="48EE717B" w14:textId="77777777" w:rsidR="009B3C23" w:rsidRPr="004E1C7F" w:rsidRDefault="009B3C23" w:rsidP="006F7BD2">
      <w:pPr>
        <w:rPr>
          <w:noProof/>
          <w:highlight w:val="lightGray"/>
        </w:rPr>
      </w:pPr>
      <w:r w:rsidRPr="004E1C7F">
        <w:rPr>
          <w:noProof/>
          <w:highlight w:val="lightGray"/>
        </w:rPr>
        <w:t>18 mg/0,45 ml</w:t>
      </w:r>
    </w:p>
    <w:p w14:paraId="7E845226" w14:textId="77777777" w:rsidR="009B3C23" w:rsidRPr="004E1C7F" w:rsidRDefault="009B3C23" w:rsidP="006F7BD2">
      <w:pPr>
        <w:rPr>
          <w:noProof/>
          <w:highlight w:val="lightGray"/>
        </w:rPr>
      </w:pPr>
      <w:r w:rsidRPr="004E1C7F">
        <w:rPr>
          <w:noProof/>
          <w:highlight w:val="lightGray"/>
        </w:rPr>
        <w:t>28 mg/0,7 ml</w:t>
      </w:r>
    </w:p>
    <w:p w14:paraId="35506D2C" w14:textId="77777777" w:rsidR="009B3C23" w:rsidRPr="004E1C7F" w:rsidRDefault="009B3C23" w:rsidP="006F7BD2">
      <w:pPr>
        <w:rPr>
          <w:noProof/>
          <w:highlight w:val="lightGray"/>
        </w:rPr>
      </w:pPr>
      <w:r w:rsidRPr="004E1C7F">
        <w:rPr>
          <w:noProof/>
          <w:highlight w:val="lightGray"/>
        </w:rPr>
        <w:t>40 mg/1 ml</w:t>
      </w:r>
    </w:p>
    <w:p w14:paraId="69790414" w14:textId="77777777" w:rsidR="009B3C23" w:rsidRPr="004E1C7F" w:rsidRDefault="009B3C23" w:rsidP="006F7BD2">
      <w:pPr>
        <w:spacing w:line="240" w:lineRule="auto"/>
        <w:ind w:right="113"/>
      </w:pPr>
    </w:p>
    <w:p w14:paraId="629E5DF6" w14:textId="77777777" w:rsidR="009B3C23" w:rsidRPr="004E1C7F" w:rsidRDefault="009B3C23" w:rsidP="006F7BD2">
      <w:pPr>
        <w:pBdr>
          <w:top w:val="single" w:sz="4" w:space="1" w:color="auto"/>
          <w:left w:val="single" w:sz="4" w:space="4" w:color="auto"/>
          <w:bottom w:val="single" w:sz="4" w:space="1" w:color="auto"/>
          <w:right w:val="single" w:sz="4" w:space="4" w:color="auto"/>
        </w:pBdr>
        <w:spacing w:line="240" w:lineRule="auto"/>
        <w:rPr>
          <w:b/>
          <w:bCs/>
          <w:noProof/>
        </w:rPr>
      </w:pPr>
      <w:r w:rsidRPr="004E1C7F">
        <w:br w:type="page"/>
      </w:r>
      <w:r w:rsidRPr="004E1C7F">
        <w:rPr>
          <w:b/>
          <w:bCs/>
          <w:noProof/>
        </w:rPr>
        <w:t xml:space="preserve">ULKOPAKKAUKSESSA ON OLTAVAT SEURAAVAT MERKINNÄT </w:t>
      </w:r>
    </w:p>
    <w:p w14:paraId="70879961" w14:textId="77777777" w:rsidR="009B3C23" w:rsidRPr="004E1C7F" w:rsidRDefault="009B3C23" w:rsidP="006F7BD2">
      <w:pPr>
        <w:pBdr>
          <w:top w:val="single" w:sz="4" w:space="1" w:color="auto"/>
          <w:left w:val="single" w:sz="4" w:space="4" w:color="auto"/>
          <w:bottom w:val="single" w:sz="4" w:space="1" w:color="auto"/>
          <w:right w:val="single" w:sz="4" w:space="4" w:color="auto"/>
        </w:pBdr>
        <w:spacing w:line="240" w:lineRule="auto"/>
        <w:ind w:left="567" w:hanging="567"/>
        <w:rPr>
          <w:noProof/>
        </w:rPr>
      </w:pPr>
    </w:p>
    <w:p w14:paraId="1D14177A" w14:textId="77777777" w:rsidR="009B3C23" w:rsidRPr="004E1C7F" w:rsidRDefault="009B3C23" w:rsidP="006F7BD2">
      <w:pPr>
        <w:pBdr>
          <w:top w:val="single" w:sz="4" w:space="1" w:color="auto"/>
          <w:left w:val="single" w:sz="4" w:space="4" w:color="auto"/>
          <w:bottom w:val="single" w:sz="4" w:space="1" w:color="auto"/>
          <w:right w:val="single" w:sz="4" w:space="4" w:color="auto"/>
        </w:pBdr>
        <w:spacing w:line="240" w:lineRule="auto"/>
        <w:rPr>
          <w:noProof/>
        </w:rPr>
      </w:pPr>
      <w:r w:rsidRPr="004E1C7F">
        <w:rPr>
          <w:b/>
          <w:bCs/>
          <w:noProof/>
        </w:rPr>
        <w:t>ULKOPAKKAUS 100 mg/ml</w:t>
      </w:r>
    </w:p>
    <w:p w14:paraId="26D552E7" w14:textId="77777777" w:rsidR="009B3C23" w:rsidRPr="004E1C7F" w:rsidRDefault="009B3C23" w:rsidP="006F7BD2">
      <w:pPr>
        <w:spacing w:line="240" w:lineRule="auto"/>
      </w:pPr>
    </w:p>
    <w:p w14:paraId="60DA2881" w14:textId="77777777" w:rsidR="009B3C23" w:rsidRPr="004E1C7F" w:rsidRDefault="009B3C23" w:rsidP="006F7BD2">
      <w:pPr>
        <w:spacing w:line="240" w:lineRule="auto"/>
        <w:rPr>
          <w:noProof/>
        </w:rPr>
      </w:pPr>
    </w:p>
    <w:p w14:paraId="2C50CCBC" w14:textId="77777777" w:rsidR="009B3C23" w:rsidRPr="004E1C7F" w:rsidRDefault="009B3C23" w:rsidP="006F7BD2">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sidRPr="004E1C7F">
        <w:rPr>
          <w:b/>
          <w:bCs/>
        </w:rPr>
        <w:t>1.</w:t>
      </w:r>
      <w:r w:rsidRPr="004E1C7F">
        <w:rPr>
          <w:b/>
          <w:bCs/>
        </w:rPr>
        <w:tab/>
        <w:t xml:space="preserve">LÄÄKEVALMISTEEN NIMI </w:t>
      </w:r>
    </w:p>
    <w:p w14:paraId="32CB030B" w14:textId="77777777" w:rsidR="009B3C23" w:rsidRPr="004E1C7F" w:rsidRDefault="009B3C23" w:rsidP="006F7BD2">
      <w:pPr>
        <w:keepNext/>
        <w:spacing w:line="240" w:lineRule="auto"/>
        <w:rPr>
          <w:noProof/>
        </w:rPr>
      </w:pPr>
    </w:p>
    <w:p w14:paraId="3140800F" w14:textId="77777777" w:rsidR="009B3C23" w:rsidRPr="004E1C7F" w:rsidRDefault="009B3C23" w:rsidP="006F7BD2">
      <w:pPr>
        <w:spacing w:line="240" w:lineRule="auto"/>
        <w:rPr>
          <w:noProof/>
        </w:rPr>
      </w:pPr>
      <w:r w:rsidRPr="004E1C7F">
        <w:rPr>
          <w:noProof/>
        </w:rPr>
        <w:t xml:space="preserve">Strensiq 100 mg/ml injektioneste, liuos </w:t>
      </w:r>
    </w:p>
    <w:p w14:paraId="127D88BB" w14:textId="77777777" w:rsidR="009B3C23" w:rsidRPr="004E1C7F" w:rsidRDefault="009B3C23" w:rsidP="006F7BD2">
      <w:pPr>
        <w:spacing w:line="240" w:lineRule="auto"/>
        <w:rPr>
          <w:noProof/>
        </w:rPr>
      </w:pPr>
      <w:r w:rsidRPr="004E1C7F">
        <w:rPr>
          <w:noProof/>
        </w:rPr>
        <w:t>asfotaasi alfa</w:t>
      </w:r>
    </w:p>
    <w:p w14:paraId="74F33A22" w14:textId="77777777" w:rsidR="009B3C23" w:rsidRPr="004E1C7F" w:rsidRDefault="009B3C23" w:rsidP="006F7BD2">
      <w:pPr>
        <w:spacing w:line="240" w:lineRule="auto"/>
        <w:rPr>
          <w:noProof/>
        </w:rPr>
      </w:pPr>
    </w:p>
    <w:p w14:paraId="320A2024" w14:textId="77777777" w:rsidR="009B3C23" w:rsidRPr="004E1C7F" w:rsidRDefault="009B3C23" w:rsidP="006F7BD2">
      <w:pPr>
        <w:spacing w:line="240" w:lineRule="auto"/>
        <w:rPr>
          <w:noProof/>
        </w:rPr>
      </w:pPr>
    </w:p>
    <w:p w14:paraId="497FCD3C" w14:textId="77777777" w:rsidR="009B3C23" w:rsidRPr="004E1C7F" w:rsidRDefault="009B3C23" w:rsidP="006F7BD2">
      <w:pPr>
        <w:keepNext/>
        <w:pBdr>
          <w:top w:val="single" w:sz="4" w:space="1" w:color="auto"/>
          <w:left w:val="single" w:sz="4" w:space="4" w:color="auto"/>
          <w:bottom w:val="single" w:sz="4" w:space="1" w:color="auto"/>
          <w:right w:val="single" w:sz="4" w:space="4" w:color="auto"/>
        </w:pBdr>
        <w:spacing w:line="240" w:lineRule="auto"/>
        <w:ind w:left="567" w:hanging="567"/>
        <w:outlineLvl w:val="0"/>
        <w:rPr>
          <w:b/>
          <w:bCs/>
          <w:noProof/>
        </w:rPr>
      </w:pPr>
      <w:r w:rsidRPr="004E1C7F">
        <w:rPr>
          <w:b/>
          <w:bCs/>
          <w:noProof/>
        </w:rPr>
        <w:t>2.</w:t>
      </w:r>
      <w:r w:rsidRPr="004E1C7F">
        <w:rPr>
          <w:b/>
          <w:bCs/>
          <w:noProof/>
        </w:rPr>
        <w:tab/>
        <w:t xml:space="preserve">VAIKUTTAVA(T) AINE(ET) </w:t>
      </w:r>
    </w:p>
    <w:p w14:paraId="46F14D90" w14:textId="77777777" w:rsidR="009B3C23" w:rsidRPr="004E1C7F" w:rsidRDefault="009B3C23" w:rsidP="006F7BD2">
      <w:pPr>
        <w:keepNext/>
        <w:spacing w:line="240" w:lineRule="auto"/>
        <w:rPr>
          <w:noProof/>
          <w:highlight w:val="lightGray"/>
        </w:rPr>
      </w:pPr>
    </w:p>
    <w:p w14:paraId="32397431" w14:textId="77777777" w:rsidR="009B3C23" w:rsidRPr="004E1C7F" w:rsidRDefault="009B3C23" w:rsidP="006F7BD2">
      <w:pPr>
        <w:spacing w:line="240" w:lineRule="auto"/>
        <w:rPr>
          <w:noProof/>
          <w:highlight w:val="lightGray"/>
        </w:rPr>
      </w:pPr>
      <w:r w:rsidRPr="004E1C7F">
        <w:rPr>
          <w:noProof/>
        </w:rPr>
        <w:t>Yksi ml liuosta sisältää 100 mg asfotaasi alfaa.</w:t>
      </w:r>
    </w:p>
    <w:p w14:paraId="612B3E56" w14:textId="77777777" w:rsidR="009B3C23" w:rsidRPr="004E1C7F" w:rsidRDefault="009B3C23" w:rsidP="006F7BD2">
      <w:pPr>
        <w:spacing w:line="240" w:lineRule="auto"/>
        <w:rPr>
          <w:noProof/>
        </w:rPr>
      </w:pPr>
      <w:r w:rsidRPr="004E1C7F">
        <w:rPr>
          <w:noProof/>
        </w:rPr>
        <w:t>Yksi injektiopullo sisältää 80 mg asfotaasi alfaa (80 mg/0,8 ml).</w:t>
      </w:r>
    </w:p>
    <w:p w14:paraId="53034E78" w14:textId="77777777" w:rsidR="009B3C23" w:rsidRPr="004E1C7F" w:rsidRDefault="009B3C23" w:rsidP="006F7BD2">
      <w:pPr>
        <w:spacing w:line="240" w:lineRule="auto"/>
        <w:rPr>
          <w:noProof/>
        </w:rPr>
      </w:pPr>
    </w:p>
    <w:p w14:paraId="40E63AA5" w14:textId="77777777" w:rsidR="009B3C23" w:rsidRPr="004E1C7F" w:rsidRDefault="009B3C23" w:rsidP="006F7BD2">
      <w:pPr>
        <w:spacing w:line="240" w:lineRule="auto"/>
        <w:rPr>
          <w:noProof/>
        </w:rPr>
      </w:pPr>
    </w:p>
    <w:p w14:paraId="5B6498BE" w14:textId="77777777" w:rsidR="009B3C23" w:rsidRPr="004E1C7F" w:rsidRDefault="009B3C23" w:rsidP="006F7BD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4E1C7F">
        <w:rPr>
          <w:b/>
          <w:bCs/>
          <w:noProof/>
        </w:rPr>
        <w:t>3.</w:t>
      </w:r>
      <w:r w:rsidRPr="004E1C7F">
        <w:rPr>
          <w:b/>
          <w:bCs/>
          <w:noProof/>
        </w:rPr>
        <w:tab/>
        <w:t xml:space="preserve">LUETTELO APUAINEISTA </w:t>
      </w:r>
    </w:p>
    <w:p w14:paraId="3D4491D5" w14:textId="77777777" w:rsidR="009B3C23" w:rsidRPr="004E1C7F" w:rsidRDefault="009B3C23" w:rsidP="006F7BD2">
      <w:pPr>
        <w:keepNext/>
        <w:spacing w:line="240" w:lineRule="auto"/>
        <w:rPr>
          <w:noProof/>
        </w:rPr>
      </w:pPr>
    </w:p>
    <w:p w14:paraId="0A9B65EF" w14:textId="77777777" w:rsidR="009B3C23" w:rsidRPr="004E1C7F" w:rsidRDefault="009B3C23" w:rsidP="006F7BD2">
      <w:pPr>
        <w:spacing w:line="240" w:lineRule="auto"/>
        <w:rPr>
          <w:noProof/>
        </w:rPr>
      </w:pPr>
      <w:r w:rsidRPr="004E1C7F">
        <w:rPr>
          <w:noProof/>
        </w:rPr>
        <w:t>Luettelo apuaineista: natriumkloridi, dinatriumvetyfosfaattiheptahydraatti, natriumdivetyfosfaattimonohydraatti, injektionesteisiin käytettävä vesi.</w:t>
      </w:r>
    </w:p>
    <w:p w14:paraId="06A2353B" w14:textId="77777777" w:rsidR="009B3C23" w:rsidRPr="004E1C7F" w:rsidRDefault="009B3C23" w:rsidP="006F7BD2">
      <w:pPr>
        <w:spacing w:line="240" w:lineRule="auto"/>
        <w:rPr>
          <w:noProof/>
        </w:rPr>
      </w:pPr>
    </w:p>
    <w:p w14:paraId="17E0BCC7" w14:textId="77777777" w:rsidR="009B3C23" w:rsidRPr="004E1C7F" w:rsidRDefault="009B3C23" w:rsidP="006F7BD2">
      <w:pPr>
        <w:spacing w:line="240" w:lineRule="auto"/>
        <w:rPr>
          <w:noProof/>
        </w:rPr>
      </w:pPr>
      <w:r w:rsidRPr="004E1C7F">
        <w:rPr>
          <w:noProof/>
          <w:highlight w:val="lightGray"/>
        </w:rPr>
        <w:t>Ks. lisätietoja pakkausselosteesta.</w:t>
      </w:r>
      <w:r w:rsidRPr="004E1C7F">
        <w:rPr>
          <w:noProof/>
        </w:rPr>
        <w:t xml:space="preserve"> </w:t>
      </w:r>
    </w:p>
    <w:p w14:paraId="23B6D571" w14:textId="77777777" w:rsidR="009B3C23" w:rsidRPr="004E1C7F" w:rsidRDefault="009B3C23" w:rsidP="006F7BD2">
      <w:pPr>
        <w:spacing w:line="240" w:lineRule="auto"/>
        <w:rPr>
          <w:noProof/>
        </w:rPr>
      </w:pPr>
    </w:p>
    <w:p w14:paraId="38271DE7" w14:textId="77777777" w:rsidR="009B3C23" w:rsidRPr="004E1C7F" w:rsidRDefault="009B3C23" w:rsidP="006F7BD2">
      <w:pPr>
        <w:spacing w:line="240" w:lineRule="auto"/>
        <w:rPr>
          <w:noProof/>
        </w:rPr>
      </w:pPr>
    </w:p>
    <w:p w14:paraId="4FB2F631" w14:textId="77777777" w:rsidR="009B3C23" w:rsidRPr="004E1C7F" w:rsidRDefault="009B3C23" w:rsidP="006F7BD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4E1C7F">
        <w:rPr>
          <w:b/>
          <w:bCs/>
          <w:noProof/>
        </w:rPr>
        <w:t>4.</w:t>
      </w:r>
      <w:r w:rsidRPr="004E1C7F">
        <w:rPr>
          <w:b/>
          <w:bCs/>
          <w:noProof/>
        </w:rPr>
        <w:tab/>
        <w:t xml:space="preserve">LÄÄKEMUOTO JA SISÄLLÖN MÄÄRÄ </w:t>
      </w:r>
    </w:p>
    <w:p w14:paraId="1F9B9663" w14:textId="77777777" w:rsidR="009B3C23" w:rsidRPr="004E1C7F" w:rsidRDefault="009B3C23" w:rsidP="006F7BD2">
      <w:pPr>
        <w:keepNext/>
        <w:spacing w:line="240" w:lineRule="auto"/>
        <w:rPr>
          <w:noProof/>
        </w:rPr>
      </w:pPr>
    </w:p>
    <w:p w14:paraId="2EE50C9D" w14:textId="77777777" w:rsidR="009B3C23" w:rsidRPr="004E1C7F" w:rsidRDefault="009B3C23" w:rsidP="006F7BD2">
      <w:pPr>
        <w:keepNext/>
        <w:spacing w:line="240" w:lineRule="auto"/>
        <w:rPr>
          <w:noProof/>
        </w:rPr>
      </w:pPr>
      <w:r w:rsidRPr="004E1C7F">
        <w:rPr>
          <w:noProof/>
          <w:highlight w:val="lightGray"/>
        </w:rPr>
        <w:t>Injektioneste, liuos</w:t>
      </w:r>
    </w:p>
    <w:p w14:paraId="2421A2CD" w14:textId="2DC02FC6" w:rsidR="009B3C23" w:rsidRPr="004E1C7F" w:rsidRDefault="009B3C23" w:rsidP="006F7BD2">
      <w:pPr>
        <w:keepNext/>
        <w:spacing w:line="240" w:lineRule="auto"/>
        <w:rPr>
          <w:noProof/>
        </w:rPr>
      </w:pPr>
      <w:r w:rsidRPr="004E1C7F">
        <w:rPr>
          <w:noProof/>
        </w:rPr>
        <w:t xml:space="preserve">1 injektiopullo, jossa </w:t>
      </w:r>
      <w:ins w:id="187" w:author="Arex Advisor" w:date="2025-12-19T08:55:00Z" w16du:dateUtc="2025-12-19T07:55:00Z">
        <w:r w:rsidR="00574C07">
          <w:rPr>
            <w:noProof/>
          </w:rPr>
          <w:t xml:space="preserve">on </w:t>
        </w:r>
      </w:ins>
      <w:r w:rsidRPr="004E1C7F">
        <w:rPr>
          <w:noProof/>
        </w:rPr>
        <w:t>0,8 ml</w:t>
      </w:r>
    </w:p>
    <w:p w14:paraId="396F5C0E" w14:textId="1E26467A" w:rsidR="009B3C23" w:rsidRPr="004E1C7F" w:rsidRDefault="009B3C23" w:rsidP="006F7BD2">
      <w:pPr>
        <w:spacing w:line="240" w:lineRule="auto"/>
        <w:rPr>
          <w:rFonts w:eastAsia="Times New Roman"/>
          <w:noProof/>
          <w:shd w:val="clear" w:color="auto" w:fill="D9D9D9"/>
          <w:lang w:eastAsia="en-US"/>
        </w:rPr>
      </w:pPr>
      <w:r w:rsidRPr="004E1C7F">
        <w:rPr>
          <w:noProof/>
          <w:highlight w:val="lightGray"/>
        </w:rPr>
        <w:t xml:space="preserve">12 injektiopulloa, </w:t>
      </w:r>
      <w:r w:rsidRPr="004E1C7F">
        <w:rPr>
          <w:rFonts w:eastAsia="Times New Roman"/>
          <w:noProof/>
          <w:shd w:val="clear" w:color="auto" w:fill="D9D9D9"/>
          <w:lang w:eastAsia="en-US"/>
        </w:rPr>
        <w:t xml:space="preserve">joissa </w:t>
      </w:r>
      <w:ins w:id="188" w:author="Arex Advisor" w:date="2025-12-19T08:55:00Z" w16du:dateUtc="2025-12-19T07:55:00Z">
        <w:r w:rsidR="00574C07">
          <w:rPr>
            <w:rFonts w:eastAsia="Times New Roman"/>
            <w:noProof/>
            <w:shd w:val="clear" w:color="auto" w:fill="D9D9D9"/>
            <w:lang w:eastAsia="en-US"/>
          </w:rPr>
          <w:t xml:space="preserve">on </w:t>
        </w:r>
      </w:ins>
      <w:r w:rsidRPr="004E1C7F">
        <w:rPr>
          <w:rFonts w:eastAsia="Times New Roman"/>
          <w:noProof/>
          <w:shd w:val="clear" w:color="auto" w:fill="D9D9D9"/>
          <w:lang w:eastAsia="en-US"/>
        </w:rPr>
        <w:t>0,8 ml</w:t>
      </w:r>
    </w:p>
    <w:p w14:paraId="002B46CD" w14:textId="77777777" w:rsidR="009B3C23" w:rsidRPr="004E1C7F" w:rsidRDefault="009B3C23" w:rsidP="006F7BD2">
      <w:pPr>
        <w:spacing w:line="240" w:lineRule="auto"/>
        <w:rPr>
          <w:noProof/>
        </w:rPr>
      </w:pPr>
    </w:p>
    <w:p w14:paraId="1747E56A" w14:textId="77777777" w:rsidR="009B3C23" w:rsidRPr="004E1C7F" w:rsidRDefault="009B3C23" w:rsidP="006F7BD2">
      <w:pPr>
        <w:spacing w:line="240" w:lineRule="auto"/>
        <w:rPr>
          <w:noProof/>
        </w:rPr>
      </w:pPr>
    </w:p>
    <w:p w14:paraId="3C38DD2A" w14:textId="77777777" w:rsidR="009B3C23" w:rsidRPr="004E1C7F" w:rsidRDefault="009B3C23" w:rsidP="006F7BD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4E1C7F">
        <w:rPr>
          <w:b/>
          <w:bCs/>
          <w:noProof/>
        </w:rPr>
        <w:t>5.</w:t>
      </w:r>
      <w:r w:rsidRPr="004E1C7F">
        <w:rPr>
          <w:b/>
          <w:bCs/>
          <w:noProof/>
        </w:rPr>
        <w:tab/>
        <w:t xml:space="preserve">ANTOTAPA JA TARVITTAESSA ANTOREITTI (ANTOREITIT) </w:t>
      </w:r>
    </w:p>
    <w:p w14:paraId="6C896B4E" w14:textId="77777777" w:rsidR="009B3C23" w:rsidRPr="004E1C7F" w:rsidRDefault="009B3C23" w:rsidP="006F7BD2">
      <w:pPr>
        <w:keepNext/>
        <w:spacing w:line="240" w:lineRule="auto"/>
        <w:rPr>
          <w:noProof/>
        </w:rPr>
      </w:pPr>
    </w:p>
    <w:p w14:paraId="6EE67396" w14:textId="77777777" w:rsidR="009B3C23" w:rsidRPr="004E1C7F" w:rsidRDefault="009B3C23" w:rsidP="006F7BD2">
      <w:pPr>
        <w:spacing w:line="240" w:lineRule="auto"/>
        <w:rPr>
          <w:noProof/>
        </w:rPr>
      </w:pPr>
      <w:r w:rsidRPr="004E1C7F">
        <w:rPr>
          <w:noProof/>
        </w:rPr>
        <w:t>Lue pakkausseloste ennen käyttöä.</w:t>
      </w:r>
    </w:p>
    <w:p w14:paraId="19ED4332" w14:textId="77777777" w:rsidR="009B3C23" w:rsidRPr="004E1C7F" w:rsidRDefault="009B3C23" w:rsidP="006F7BD2">
      <w:pPr>
        <w:spacing w:line="240" w:lineRule="auto"/>
        <w:rPr>
          <w:noProof/>
        </w:rPr>
      </w:pPr>
      <w:r w:rsidRPr="004E1C7F">
        <w:rPr>
          <w:noProof/>
        </w:rPr>
        <w:t>Ihon alle.</w:t>
      </w:r>
    </w:p>
    <w:p w14:paraId="3E3798D3" w14:textId="77777777" w:rsidR="009B3C23" w:rsidRPr="004E1C7F" w:rsidRDefault="009B3C23" w:rsidP="006F7BD2">
      <w:pPr>
        <w:spacing w:line="240" w:lineRule="auto"/>
        <w:rPr>
          <w:noProof/>
        </w:rPr>
      </w:pPr>
    </w:p>
    <w:p w14:paraId="75EEB150" w14:textId="77777777" w:rsidR="009B3C23" w:rsidRPr="004E1C7F" w:rsidRDefault="009B3C23" w:rsidP="006F7BD2">
      <w:pPr>
        <w:spacing w:line="240" w:lineRule="auto"/>
        <w:rPr>
          <w:noProof/>
        </w:rPr>
      </w:pPr>
    </w:p>
    <w:p w14:paraId="61154205" w14:textId="77777777" w:rsidR="009B3C23" w:rsidRPr="004E1C7F" w:rsidRDefault="009B3C23" w:rsidP="006F7BD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4E1C7F">
        <w:rPr>
          <w:b/>
          <w:bCs/>
          <w:noProof/>
        </w:rPr>
        <w:t>6.</w:t>
      </w:r>
      <w:r w:rsidRPr="004E1C7F">
        <w:rPr>
          <w:b/>
          <w:bCs/>
          <w:noProof/>
        </w:rPr>
        <w:tab/>
        <w:t xml:space="preserve">ERITYISVAROITUS VALMISTEEN SÄILYTTÄMISESTÄ POISSA LASTEN ULOTTUVILTA JA NÄKYVILTÄ </w:t>
      </w:r>
    </w:p>
    <w:p w14:paraId="0792B2AE" w14:textId="77777777" w:rsidR="009B3C23" w:rsidRPr="004E1C7F" w:rsidRDefault="009B3C23" w:rsidP="006F7BD2">
      <w:pPr>
        <w:keepNext/>
        <w:spacing w:line="240" w:lineRule="auto"/>
        <w:rPr>
          <w:noProof/>
        </w:rPr>
      </w:pPr>
    </w:p>
    <w:p w14:paraId="21DD702A" w14:textId="77777777" w:rsidR="009B3C23" w:rsidRPr="004E1C7F" w:rsidRDefault="009B3C23" w:rsidP="006F7BD2">
      <w:pPr>
        <w:spacing w:line="240" w:lineRule="auto"/>
        <w:outlineLvl w:val="0"/>
        <w:rPr>
          <w:noProof/>
        </w:rPr>
      </w:pPr>
      <w:r w:rsidRPr="004E1C7F">
        <w:rPr>
          <w:noProof/>
        </w:rPr>
        <w:t>Ei lasten ulottuville eikä näkyville.</w:t>
      </w:r>
    </w:p>
    <w:p w14:paraId="4724C284" w14:textId="77777777" w:rsidR="009B3C23" w:rsidRPr="004E1C7F" w:rsidRDefault="009B3C23" w:rsidP="006F7BD2">
      <w:pPr>
        <w:spacing w:line="240" w:lineRule="auto"/>
        <w:rPr>
          <w:noProof/>
        </w:rPr>
      </w:pPr>
    </w:p>
    <w:p w14:paraId="684711D3" w14:textId="77777777" w:rsidR="009B3C23" w:rsidRPr="004E1C7F" w:rsidRDefault="009B3C23" w:rsidP="006F7BD2">
      <w:pPr>
        <w:spacing w:line="240" w:lineRule="auto"/>
        <w:rPr>
          <w:noProof/>
        </w:rPr>
      </w:pPr>
    </w:p>
    <w:p w14:paraId="0983BD9F" w14:textId="77777777" w:rsidR="009B3C23" w:rsidRPr="004E1C7F" w:rsidRDefault="009B3C23" w:rsidP="006F7BD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4E1C7F">
        <w:rPr>
          <w:b/>
          <w:bCs/>
          <w:noProof/>
        </w:rPr>
        <w:t>7.</w:t>
      </w:r>
      <w:r w:rsidRPr="004E1C7F">
        <w:rPr>
          <w:b/>
          <w:bCs/>
          <w:noProof/>
        </w:rPr>
        <w:tab/>
        <w:t xml:space="preserve">MUU ERITYISVAROITUS (MUUT ERITYISVAROITUKSET), JOS TARPEEN </w:t>
      </w:r>
    </w:p>
    <w:p w14:paraId="1E0E3ACE" w14:textId="77777777" w:rsidR="009B3C23" w:rsidRPr="004E1C7F" w:rsidRDefault="009B3C23" w:rsidP="006F7BD2">
      <w:pPr>
        <w:keepNext/>
        <w:tabs>
          <w:tab w:val="left" w:pos="749"/>
        </w:tabs>
        <w:spacing w:line="240" w:lineRule="auto"/>
      </w:pPr>
    </w:p>
    <w:p w14:paraId="22F2B399" w14:textId="77777777" w:rsidR="009B3C23" w:rsidRPr="004E1C7F" w:rsidRDefault="009B3C23" w:rsidP="006F7BD2">
      <w:pPr>
        <w:tabs>
          <w:tab w:val="left" w:pos="749"/>
        </w:tabs>
        <w:spacing w:line="240" w:lineRule="auto"/>
      </w:pPr>
    </w:p>
    <w:p w14:paraId="53E0C85A" w14:textId="77777777" w:rsidR="009B3C23" w:rsidRPr="004E1C7F" w:rsidRDefault="009B3C23" w:rsidP="006F7BD2">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sidRPr="004E1C7F">
        <w:rPr>
          <w:b/>
          <w:bCs/>
        </w:rPr>
        <w:t>8.</w:t>
      </w:r>
      <w:r w:rsidRPr="004E1C7F">
        <w:rPr>
          <w:b/>
          <w:bCs/>
        </w:rPr>
        <w:tab/>
        <w:t xml:space="preserve">VIIMEINEN KÄYTTÖPÄIVÄMÄÄRÄ </w:t>
      </w:r>
    </w:p>
    <w:p w14:paraId="71730161" w14:textId="77777777" w:rsidR="009B3C23" w:rsidRPr="004E1C7F" w:rsidRDefault="009B3C23" w:rsidP="006F7BD2">
      <w:pPr>
        <w:keepNext/>
        <w:spacing w:line="240" w:lineRule="auto"/>
        <w:rPr>
          <w:highlight w:val="yellow"/>
        </w:rPr>
      </w:pPr>
    </w:p>
    <w:p w14:paraId="6408DA86" w14:textId="77777777" w:rsidR="009B3C23" w:rsidRPr="004E1C7F" w:rsidRDefault="009B3C23" w:rsidP="006F7BD2">
      <w:pPr>
        <w:keepNext/>
        <w:spacing w:line="240" w:lineRule="auto"/>
        <w:rPr>
          <w:noProof/>
        </w:rPr>
      </w:pPr>
      <w:r w:rsidRPr="004E1C7F">
        <w:rPr>
          <w:noProof/>
        </w:rPr>
        <w:t>EXP</w:t>
      </w:r>
    </w:p>
    <w:p w14:paraId="42B44349" w14:textId="77777777" w:rsidR="009B3C23" w:rsidRPr="004E1C7F" w:rsidRDefault="009B3C23" w:rsidP="006F7BD2">
      <w:pPr>
        <w:spacing w:line="240" w:lineRule="auto"/>
        <w:rPr>
          <w:noProof/>
        </w:rPr>
      </w:pPr>
    </w:p>
    <w:p w14:paraId="188623FC" w14:textId="77777777" w:rsidR="009B3C23" w:rsidRPr="004E1C7F" w:rsidRDefault="009B3C23" w:rsidP="006F7BD2">
      <w:pPr>
        <w:spacing w:line="240" w:lineRule="auto"/>
        <w:rPr>
          <w:noProof/>
        </w:rPr>
      </w:pPr>
    </w:p>
    <w:p w14:paraId="6D1F3391" w14:textId="77777777" w:rsidR="009B3C23" w:rsidRPr="004E1C7F" w:rsidRDefault="009B3C23" w:rsidP="006F7BD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highlight w:val="yellow"/>
        </w:rPr>
      </w:pPr>
      <w:r w:rsidRPr="004E1C7F">
        <w:rPr>
          <w:b/>
          <w:bCs/>
          <w:noProof/>
        </w:rPr>
        <w:t>9.</w:t>
      </w:r>
      <w:r w:rsidRPr="004E1C7F">
        <w:rPr>
          <w:b/>
          <w:bCs/>
          <w:noProof/>
        </w:rPr>
        <w:tab/>
        <w:t xml:space="preserve">ERITYISET SÄILYTYSOLOSUHTEET </w:t>
      </w:r>
    </w:p>
    <w:p w14:paraId="610A2448" w14:textId="77777777" w:rsidR="009B3C23" w:rsidRPr="004E1C7F" w:rsidRDefault="009B3C23" w:rsidP="006F7BD2">
      <w:pPr>
        <w:keepNext/>
        <w:spacing w:line="240" w:lineRule="auto"/>
        <w:rPr>
          <w:noProof/>
          <w:highlight w:val="yellow"/>
        </w:rPr>
      </w:pPr>
    </w:p>
    <w:p w14:paraId="5D1EB97E" w14:textId="77777777" w:rsidR="009B3C23" w:rsidRPr="004E1C7F" w:rsidRDefault="009B3C23" w:rsidP="006F7BD2">
      <w:pPr>
        <w:keepNext/>
        <w:spacing w:line="240" w:lineRule="auto"/>
        <w:rPr>
          <w:noProof/>
        </w:rPr>
      </w:pPr>
      <w:r w:rsidRPr="004E1C7F">
        <w:rPr>
          <w:noProof/>
        </w:rPr>
        <w:t>Säilytä jääkaapissa.</w:t>
      </w:r>
    </w:p>
    <w:p w14:paraId="7EBF00B8" w14:textId="77777777" w:rsidR="009B3C23" w:rsidRPr="004E1C7F" w:rsidRDefault="009B3C23" w:rsidP="006F7BD2">
      <w:pPr>
        <w:spacing w:line="240" w:lineRule="auto"/>
        <w:rPr>
          <w:noProof/>
        </w:rPr>
      </w:pPr>
      <w:r w:rsidRPr="004E1C7F">
        <w:rPr>
          <w:noProof/>
        </w:rPr>
        <w:t>Ei saa jäätyä.</w:t>
      </w:r>
    </w:p>
    <w:p w14:paraId="008B8CE8" w14:textId="77777777" w:rsidR="009B3C23" w:rsidRPr="004E1C7F" w:rsidRDefault="009B3C23" w:rsidP="006F7BD2">
      <w:pPr>
        <w:spacing w:line="240" w:lineRule="auto"/>
        <w:rPr>
          <w:noProof/>
        </w:rPr>
      </w:pPr>
      <w:r w:rsidRPr="004E1C7F">
        <w:rPr>
          <w:noProof/>
        </w:rPr>
        <w:t>Säilytä alkuperäispakkauksessa. Herkkä valolle.</w:t>
      </w:r>
    </w:p>
    <w:p w14:paraId="04A94FB7" w14:textId="77777777" w:rsidR="009B3C23" w:rsidRPr="004E1C7F" w:rsidRDefault="009B3C23" w:rsidP="006F7BD2">
      <w:pPr>
        <w:spacing w:line="240" w:lineRule="auto"/>
        <w:rPr>
          <w:noProof/>
        </w:rPr>
      </w:pPr>
    </w:p>
    <w:p w14:paraId="6E63D221" w14:textId="77777777" w:rsidR="009B3C23" w:rsidRPr="004E1C7F" w:rsidRDefault="009B3C23" w:rsidP="006F7BD2">
      <w:pPr>
        <w:spacing w:line="240" w:lineRule="auto"/>
        <w:ind w:left="567" w:hanging="567"/>
        <w:rPr>
          <w:noProof/>
        </w:rPr>
      </w:pPr>
    </w:p>
    <w:p w14:paraId="06813F99" w14:textId="77777777" w:rsidR="009B3C23" w:rsidRPr="004E1C7F" w:rsidRDefault="009B3C23" w:rsidP="006F7BD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4E1C7F">
        <w:rPr>
          <w:b/>
          <w:bCs/>
          <w:noProof/>
        </w:rPr>
        <w:t>10.</w:t>
      </w:r>
      <w:r w:rsidRPr="004E1C7F">
        <w:rPr>
          <w:b/>
          <w:bCs/>
          <w:noProof/>
        </w:rPr>
        <w:tab/>
        <w:t>ERITYISET VAROTOIMET KÄYTTÄMÄTTÖMIEN LÄÄKEVALMISTEIDEN TAI NIISTÄ PERÄISIN OLEVAN JÄTEMATERIAALIN HÄVITTÄMISEKSI, JOS TARPEEN</w:t>
      </w:r>
    </w:p>
    <w:p w14:paraId="277191B2" w14:textId="77777777" w:rsidR="009B3C23" w:rsidRPr="004E1C7F" w:rsidRDefault="009B3C23" w:rsidP="006F7BD2">
      <w:pPr>
        <w:spacing w:line="240" w:lineRule="auto"/>
        <w:rPr>
          <w:noProof/>
        </w:rPr>
      </w:pPr>
    </w:p>
    <w:p w14:paraId="4AEF2D95" w14:textId="77777777" w:rsidR="009B3C23" w:rsidRPr="004E1C7F" w:rsidRDefault="009B3C23" w:rsidP="006F7BD2">
      <w:pPr>
        <w:spacing w:line="240" w:lineRule="auto"/>
        <w:rPr>
          <w:noProof/>
        </w:rPr>
      </w:pPr>
      <w:r w:rsidRPr="004E1C7F">
        <w:rPr>
          <w:noProof/>
        </w:rPr>
        <w:t>Käyttämätön liuos on hävitettävä.</w:t>
      </w:r>
    </w:p>
    <w:p w14:paraId="54B497C0" w14:textId="77777777" w:rsidR="009B3C23" w:rsidRPr="004E1C7F" w:rsidRDefault="009B3C23" w:rsidP="006F7BD2">
      <w:pPr>
        <w:spacing w:line="240" w:lineRule="auto"/>
        <w:rPr>
          <w:noProof/>
        </w:rPr>
      </w:pPr>
    </w:p>
    <w:p w14:paraId="2F2E8CCC" w14:textId="77777777" w:rsidR="009B3C23" w:rsidRPr="004E1C7F" w:rsidRDefault="009B3C23" w:rsidP="006F7BD2">
      <w:pPr>
        <w:spacing w:line="240" w:lineRule="auto"/>
        <w:rPr>
          <w:noProof/>
        </w:rPr>
      </w:pPr>
    </w:p>
    <w:p w14:paraId="27DC451A" w14:textId="77777777" w:rsidR="009B3C23" w:rsidRPr="004E1C7F" w:rsidRDefault="009B3C23" w:rsidP="006F7BD2">
      <w:pPr>
        <w:keepNext/>
        <w:pBdr>
          <w:top w:val="single" w:sz="4" w:space="1" w:color="auto"/>
          <w:left w:val="single" w:sz="4" w:space="4" w:color="auto"/>
          <w:bottom w:val="single" w:sz="4" w:space="1" w:color="auto"/>
          <w:right w:val="single" w:sz="4" w:space="4" w:color="auto"/>
        </w:pBdr>
        <w:spacing w:line="240" w:lineRule="auto"/>
        <w:ind w:left="567" w:hanging="567"/>
        <w:outlineLvl w:val="0"/>
        <w:rPr>
          <w:b/>
          <w:bCs/>
          <w:noProof/>
        </w:rPr>
      </w:pPr>
      <w:r w:rsidRPr="004E1C7F">
        <w:rPr>
          <w:b/>
          <w:bCs/>
          <w:noProof/>
        </w:rPr>
        <w:t>11.</w:t>
      </w:r>
      <w:r w:rsidRPr="004E1C7F">
        <w:rPr>
          <w:b/>
          <w:bCs/>
          <w:noProof/>
        </w:rPr>
        <w:tab/>
        <w:t xml:space="preserve">MYYNTILUVAN HALTIJAN NIMI JA OSOITE </w:t>
      </w:r>
    </w:p>
    <w:p w14:paraId="4853CBDD" w14:textId="77777777" w:rsidR="009B3C23" w:rsidRPr="004E1C7F" w:rsidRDefault="009B3C23" w:rsidP="006F7BD2">
      <w:pPr>
        <w:keepNext/>
        <w:spacing w:line="240" w:lineRule="auto"/>
        <w:rPr>
          <w:noProof/>
        </w:rPr>
      </w:pPr>
    </w:p>
    <w:p w14:paraId="51C0B9D2" w14:textId="77777777" w:rsidR="009B3C23" w:rsidRPr="00144097" w:rsidRDefault="009B3C23" w:rsidP="006F7BD2">
      <w:pPr>
        <w:spacing w:line="240" w:lineRule="auto"/>
        <w:rPr>
          <w:noProof/>
          <w:lang w:val="fr-FR"/>
        </w:rPr>
      </w:pPr>
      <w:r w:rsidRPr="00144097">
        <w:rPr>
          <w:noProof/>
          <w:lang w:val="fr-FR"/>
        </w:rPr>
        <w:t>Alexion Europe SAS</w:t>
      </w:r>
    </w:p>
    <w:p w14:paraId="69A593A4" w14:textId="77777777" w:rsidR="009B3C23" w:rsidRPr="00144097" w:rsidRDefault="009B3C23" w:rsidP="006F7BD2">
      <w:pPr>
        <w:spacing w:line="240" w:lineRule="auto"/>
        <w:rPr>
          <w:noProof/>
          <w:lang w:val="fr-FR"/>
        </w:rPr>
      </w:pPr>
      <w:r w:rsidRPr="00144097">
        <w:rPr>
          <w:noProof/>
          <w:lang w:val="fr-FR"/>
        </w:rPr>
        <w:t>103-105 rue Anatole France</w:t>
      </w:r>
    </w:p>
    <w:p w14:paraId="101DD911" w14:textId="77777777" w:rsidR="009B3C23" w:rsidRPr="009924AA" w:rsidRDefault="009B3C23" w:rsidP="006F7BD2">
      <w:pPr>
        <w:spacing w:line="240" w:lineRule="auto"/>
        <w:rPr>
          <w:noProof/>
          <w:lang w:val="it-IT"/>
          <w:rPrChange w:id="189" w:author="Author">
            <w:rPr>
              <w:noProof/>
            </w:rPr>
          </w:rPrChange>
        </w:rPr>
      </w:pPr>
      <w:r w:rsidRPr="009924AA">
        <w:rPr>
          <w:noProof/>
          <w:lang w:val="it-IT"/>
          <w:rPrChange w:id="190" w:author="Author">
            <w:rPr>
              <w:noProof/>
            </w:rPr>
          </w:rPrChange>
        </w:rPr>
        <w:t>92300 Levallois-Perret</w:t>
      </w:r>
    </w:p>
    <w:p w14:paraId="641D1686" w14:textId="77777777" w:rsidR="009B3C23" w:rsidRPr="004E1C7F" w:rsidRDefault="009B3C23" w:rsidP="006F7BD2">
      <w:pPr>
        <w:spacing w:line="240" w:lineRule="auto"/>
        <w:rPr>
          <w:noProof/>
        </w:rPr>
      </w:pPr>
      <w:r w:rsidRPr="004E1C7F">
        <w:rPr>
          <w:noProof/>
        </w:rPr>
        <w:t>Ranska</w:t>
      </w:r>
    </w:p>
    <w:p w14:paraId="4AF5F91B" w14:textId="77777777" w:rsidR="009B3C23" w:rsidRPr="004E1C7F" w:rsidRDefault="009B3C23" w:rsidP="006F7BD2">
      <w:pPr>
        <w:spacing w:line="240" w:lineRule="auto"/>
        <w:rPr>
          <w:noProof/>
        </w:rPr>
      </w:pPr>
    </w:p>
    <w:p w14:paraId="59626643" w14:textId="77777777" w:rsidR="009B3C23" w:rsidRPr="004E1C7F" w:rsidRDefault="009B3C23" w:rsidP="006F7BD2">
      <w:pPr>
        <w:spacing w:line="240" w:lineRule="auto"/>
        <w:rPr>
          <w:noProof/>
        </w:rPr>
      </w:pPr>
    </w:p>
    <w:p w14:paraId="2EF9EFEF" w14:textId="77777777" w:rsidR="009B3C23" w:rsidRPr="004E1C7F" w:rsidRDefault="009B3C23" w:rsidP="006F7BD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4E1C7F">
        <w:rPr>
          <w:b/>
          <w:bCs/>
          <w:noProof/>
        </w:rPr>
        <w:t>12.</w:t>
      </w:r>
      <w:r w:rsidRPr="004E1C7F">
        <w:rPr>
          <w:b/>
          <w:bCs/>
          <w:noProof/>
        </w:rPr>
        <w:tab/>
        <w:t xml:space="preserve">MYYNTILUVAN NUMERO(T) </w:t>
      </w:r>
    </w:p>
    <w:p w14:paraId="45766443" w14:textId="77777777" w:rsidR="009B3C23" w:rsidRPr="004E1C7F" w:rsidRDefault="009B3C23" w:rsidP="006F7BD2">
      <w:pPr>
        <w:keepNext/>
        <w:spacing w:line="240" w:lineRule="auto"/>
        <w:rPr>
          <w:noProof/>
        </w:rPr>
      </w:pPr>
    </w:p>
    <w:p w14:paraId="69F14045" w14:textId="77777777" w:rsidR="009B3C23" w:rsidRPr="004E1C7F" w:rsidRDefault="009B3C23" w:rsidP="006F7BD2">
      <w:r w:rsidRPr="004E1C7F">
        <w:t>EU/1/15/1015/</w:t>
      </w:r>
      <w:r w:rsidRPr="004E1C7F">
        <w:rPr>
          <w:noProof/>
        </w:rPr>
        <w:t>003</w:t>
      </w:r>
    </w:p>
    <w:p w14:paraId="673B806A" w14:textId="77777777" w:rsidR="009B3C23" w:rsidRPr="004E1C7F" w:rsidRDefault="009B3C23" w:rsidP="006F7BD2">
      <w:r w:rsidRPr="004E1C7F">
        <w:rPr>
          <w:highlight w:val="lightGray"/>
        </w:rPr>
        <w:t>EU/1/15/1015/</w:t>
      </w:r>
      <w:r w:rsidRPr="004E1C7F">
        <w:rPr>
          <w:noProof/>
          <w:highlight w:val="lightGray"/>
        </w:rPr>
        <w:t>004</w:t>
      </w:r>
    </w:p>
    <w:p w14:paraId="70BA4B2E" w14:textId="77777777" w:rsidR="009B3C23" w:rsidRPr="004E1C7F" w:rsidRDefault="009B3C23" w:rsidP="006F7BD2">
      <w:pPr>
        <w:spacing w:line="240" w:lineRule="auto"/>
        <w:rPr>
          <w:noProof/>
        </w:rPr>
      </w:pPr>
    </w:p>
    <w:p w14:paraId="35E31A66" w14:textId="77777777" w:rsidR="009B3C23" w:rsidRPr="004E1C7F" w:rsidRDefault="009B3C23" w:rsidP="006F7BD2">
      <w:pPr>
        <w:spacing w:line="240" w:lineRule="auto"/>
        <w:rPr>
          <w:noProof/>
        </w:rPr>
      </w:pPr>
    </w:p>
    <w:p w14:paraId="64788A1A" w14:textId="77777777" w:rsidR="009B3C23" w:rsidRPr="004E1C7F" w:rsidRDefault="009B3C23" w:rsidP="006F7BD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highlight w:val="yellow"/>
        </w:rPr>
      </w:pPr>
      <w:r w:rsidRPr="004E1C7F">
        <w:rPr>
          <w:b/>
          <w:bCs/>
          <w:noProof/>
        </w:rPr>
        <w:t>13.</w:t>
      </w:r>
      <w:r w:rsidRPr="004E1C7F">
        <w:rPr>
          <w:b/>
          <w:bCs/>
          <w:noProof/>
        </w:rPr>
        <w:tab/>
        <w:t xml:space="preserve">ERÄNUMERO </w:t>
      </w:r>
    </w:p>
    <w:p w14:paraId="7F56F97C" w14:textId="77777777" w:rsidR="009B3C23" w:rsidRPr="004E1C7F" w:rsidRDefault="009B3C23" w:rsidP="006F7BD2">
      <w:pPr>
        <w:keepNext/>
        <w:spacing w:line="240" w:lineRule="auto"/>
        <w:rPr>
          <w:i/>
          <w:iCs/>
          <w:noProof/>
          <w:highlight w:val="yellow"/>
        </w:rPr>
      </w:pPr>
    </w:p>
    <w:p w14:paraId="46ADF56B" w14:textId="77777777" w:rsidR="009B3C23" w:rsidRPr="004E1C7F" w:rsidRDefault="009B3C23" w:rsidP="006F7BD2">
      <w:pPr>
        <w:spacing w:line="240" w:lineRule="auto"/>
        <w:rPr>
          <w:noProof/>
        </w:rPr>
      </w:pPr>
      <w:r w:rsidRPr="004E1C7F">
        <w:rPr>
          <w:noProof/>
        </w:rPr>
        <w:t>Lot</w:t>
      </w:r>
    </w:p>
    <w:p w14:paraId="1AACEEF4" w14:textId="77777777" w:rsidR="009B3C23" w:rsidRPr="004E1C7F" w:rsidRDefault="009B3C23" w:rsidP="006F7BD2">
      <w:pPr>
        <w:spacing w:line="240" w:lineRule="auto"/>
        <w:rPr>
          <w:i/>
          <w:iCs/>
          <w:noProof/>
        </w:rPr>
      </w:pPr>
    </w:p>
    <w:p w14:paraId="7757BB63" w14:textId="77777777" w:rsidR="009B3C23" w:rsidRPr="004E1C7F" w:rsidRDefault="009B3C23" w:rsidP="006F7BD2">
      <w:pPr>
        <w:spacing w:line="240" w:lineRule="auto"/>
        <w:rPr>
          <w:noProof/>
        </w:rPr>
      </w:pPr>
    </w:p>
    <w:p w14:paraId="7BBCC05E" w14:textId="77777777" w:rsidR="009B3C23" w:rsidRPr="004E1C7F" w:rsidRDefault="009B3C23" w:rsidP="006F7BD2">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4E1C7F">
        <w:rPr>
          <w:b/>
          <w:bCs/>
          <w:noProof/>
        </w:rPr>
        <w:t>14.</w:t>
      </w:r>
      <w:r w:rsidRPr="004E1C7F">
        <w:rPr>
          <w:b/>
          <w:bCs/>
          <w:noProof/>
        </w:rPr>
        <w:tab/>
        <w:t xml:space="preserve">YLEINEN TOIMITTAMISLUOKITTELU </w:t>
      </w:r>
    </w:p>
    <w:p w14:paraId="132CDCA6" w14:textId="77777777" w:rsidR="009B3C23" w:rsidRPr="004E1C7F" w:rsidRDefault="009B3C23" w:rsidP="006F7BD2">
      <w:pPr>
        <w:spacing w:line="240" w:lineRule="auto"/>
        <w:rPr>
          <w:noProof/>
        </w:rPr>
      </w:pPr>
    </w:p>
    <w:p w14:paraId="3B198194" w14:textId="77777777" w:rsidR="009B3C23" w:rsidRPr="004E1C7F" w:rsidRDefault="009B3C23" w:rsidP="006F7BD2">
      <w:pPr>
        <w:spacing w:line="240" w:lineRule="auto"/>
        <w:rPr>
          <w:noProof/>
        </w:rPr>
      </w:pPr>
    </w:p>
    <w:p w14:paraId="5C8CEA39" w14:textId="77777777" w:rsidR="009B3C23" w:rsidRPr="004E1C7F" w:rsidRDefault="009B3C23" w:rsidP="006F7BD2">
      <w:pPr>
        <w:keepNext/>
        <w:pBdr>
          <w:top w:val="single" w:sz="4" w:space="2" w:color="auto"/>
          <w:left w:val="single" w:sz="4" w:space="4" w:color="auto"/>
          <w:bottom w:val="single" w:sz="4" w:space="1" w:color="auto"/>
          <w:right w:val="single" w:sz="4" w:space="4" w:color="auto"/>
        </w:pBdr>
        <w:spacing w:line="240" w:lineRule="auto"/>
        <w:ind w:left="567" w:hanging="567"/>
        <w:outlineLvl w:val="0"/>
        <w:rPr>
          <w:noProof/>
          <w:highlight w:val="yellow"/>
        </w:rPr>
      </w:pPr>
      <w:r w:rsidRPr="004E1C7F">
        <w:rPr>
          <w:b/>
          <w:bCs/>
          <w:noProof/>
        </w:rPr>
        <w:t>15.</w:t>
      </w:r>
      <w:r w:rsidRPr="004E1C7F">
        <w:rPr>
          <w:b/>
          <w:bCs/>
          <w:noProof/>
        </w:rPr>
        <w:tab/>
        <w:t xml:space="preserve">KÄYTTÖOHJEET </w:t>
      </w:r>
    </w:p>
    <w:p w14:paraId="25027648" w14:textId="77777777" w:rsidR="009B3C23" w:rsidRPr="004E1C7F" w:rsidRDefault="009B3C23" w:rsidP="006F7BD2">
      <w:pPr>
        <w:spacing w:line="240" w:lineRule="auto"/>
        <w:rPr>
          <w:noProof/>
          <w:highlight w:val="yellow"/>
        </w:rPr>
      </w:pPr>
    </w:p>
    <w:p w14:paraId="6A807F5F" w14:textId="77777777" w:rsidR="009B3C23" w:rsidRPr="004E1C7F" w:rsidRDefault="009B3C23" w:rsidP="006F7BD2">
      <w:pPr>
        <w:spacing w:line="240" w:lineRule="auto"/>
        <w:rPr>
          <w:noProof/>
          <w:highlight w:val="yellow"/>
        </w:rPr>
      </w:pPr>
    </w:p>
    <w:p w14:paraId="5EA349D5" w14:textId="77777777" w:rsidR="009B3C23" w:rsidRPr="004E1C7F" w:rsidRDefault="009B3C23" w:rsidP="006F7BD2">
      <w:pPr>
        <w:keepNext/>
        <w:pBdr>
          <w:top w:val="single" w:sz="4" w:space="1" w:color="auto"/>
          <w:left w:val="single" w:sz="4" w:space="4" w:color="auto"/>
          <w:bottom w:val="single" w:sz="4" w:space="0" w:color="auto"/>
          <w:right w:val="single" w:sz="4" w:space="4" w:color="auto"/>
        </w:pBdr>
        <w:spacing w:line="240" w:lineRule="auto"/>
        <w:ind w:left="567" w:hanging="567"/>
        <w:rPr>
          <w:noProof/>
        </w:rPr>
      </w:pPr>
      <w:r w:rsidRPr="004E1C7F">
        <w:rPr>
          <w:b/>
          <w:bCs/>
          <w:noProof/>
        </w:rPr>
        <w:t>16.</w:t>
      </w:r>
      <w:r w:rsidRPr="004E1C7F">
        <w:rPr>
          <w:b/>
          <w:bCs/>
          <w:noProof/>
        </w:rPr>
        <w:tab/>
        <w:t xml:space="preserve">TIEDOT PISTEKIRJOITUKSELLA </w:t>
      </w:r>
    </w:p>
    <w:p w14:paraId="395466EB" w14:textId="77777777" w:rsidR="009B3C23" w:rsidRPr="004E1C7F" w:rsidRDefault="009B3C23" w:rsidP="006F7BD2">
      <w:pPr>
        <w:keepNext/>
        <w:spacing w:line="240" w:lineRule="auto"/>
        <w:rPr>
          <w:noProof/>
          <w:shd w:val="clear" w:color="auto" w:fill="CCCCCC"/>
        </w:rPr>
      </w:pPr>
    </w:p>
    <w:p w14:paraId="75FD067B" w14:textId="77777777" w:rsidR="009B3C23" w:rsidRPr="004E1C7F" w:rsidRDefault="009B3C23" w:rsidP="006F7BD2">
      <w:pPr>
        <w:spacing w:line="240" w:lineRule="auto"/>
        <w:rPr>
          <w:noProof/>
          <w:highlight w:val="lightGray"/>
        </w:rPr>
      </w:pPr>
      <w:r w:rsidRPr="004E1C7F">
        <w:rPr>
          <w:noProof/>
        </w:rPr>
        <w:t xml:space="preserve">STRENSIQ </w:t>
      </w:r>
      <w:r w:rsidRPr="004E1C7F">
        <w:rPr>
          <w:noProof/>
          <w:highlight w:val="lightGray"/>
        </w:rPr>
        <w:t>100 mg/ml</w:t>
      </w:r>
    </w:p>
    <w:p w14:paraId="06EE96F8" w14:textId="77777777" w:rsidR="009B3C23" w:rsidRPr="004E1C7F" w:rsidRDefault="009B3C23" w:rsidP="006F7BD2">
      <w:pPr>
        <w:keepNext/>
        <w:rPr>
          <w:noProof/>
        </w:rPr>
      </w:pPr>
      <w:r w:rsidRPr="004E1C7F">
        <w:rPr>
          <w:noProof/>
        </w:rPr>
        <w:t>80 mg/0,8 ml</w:t>
      </w:r>
    </w:p>
    <w:p w14:paraId="0A226C5B" w14:textId="77777777" w:rsidR="009B3C23" w:rsidRPr="004E1C7F" w:rsidRDefault="009B3C23" w:rsidP="006F7BD2">
      <w:pPr>
        <w:suppressAutoHyphens/>
        <w:rPr>
          <w:shd w:val="clear" w:color="auto" w:fill="CCCCCC"/>
        </w:rPr>
      </w:pPr>
    </w:p>
    <w:p w14:paraId="65A3A4BD" w14:textId="77777777" w:rsidR="009B3C23" w:rsidRPr="004E1C7F" w:rsidRDefault="009B3C23" w:rsidP="006F7BD2">
      <w:pPr>
        <w:suppressAutoHyphens/>
        <w:rPr>
          <w:shd w:val="clear" w:color="auto" w:fill="CCCCCC"/>
        </w:rPr>
      </w:pPr>
    </w:p>
    <w:p w14:paraId="51F3E404" w14:textId="77777777" w:rsidR="009B3C23" w:rsidRPr="004E1C7F" w:rsidRDefault="009B3C23" w:rsidP="006F7BD2">
      <w:pPr>
        <w:keepNext/>
        <w:pBdr>
          <w:top w:val="single" w:sz="4" w:space="1" w:color="auto"/>
          <w:left w:val="single" w:sz="4" w:space="4" w:color="auto"/>
          <w:bottom w:val="single" w:sz="4" w:space="1" w:color="auto"/>
          <w:right w:val="single" w:sz="4" w:space="4" w:color="auto"/>
        </w:pBdr>
        <w:outlineLvl w:val="0"/>
        <w:rPr>
          <w:i/>
          <w:noProof/>
        </w:rPr>
      </w:pPr>
      <w:r w:rsidRPr="004E1C7F">
        <w:rPr>
          <w:b/>
          <w:noProof/>
        </w:rPr>
        <w:t>17.</w:t>
      </w:r>
      <w:r w:rsidRPr="004E1C7F">
        <w:rPr>
          <w:b/>
          <w:noProof/>
        </w:rPr>
        <w:tab/>
        <w:t>YKSILÖLLINEN TUNNISTE – 2D-VIIVAKOODI</w:t>
      </w:r>
    </w:p>
    <w:p w14:paraId="147F42E0" w14:textId="77777777" w:rsidR="009B3C23" w:rsidRPr="004E1C7F" w:rsidRDefault="009B3C23" w:rsidP="006F7BD2">
      <w:pPr>
        <w:tabs>
          <w:tab w:val="left" w:pos="720"/>
        </w:tabs>
        <w:rPr>
          <w:noProof/>
        </w:rPr>
      </w:pPr>
    </w:p>
    <w:p w14:paraId="7135418C" w14:textId="77777777" w:rsidR="009B3C23" w:rsidRPr="004E1C7F" w:rsidRDefault="009B3C23" w:rsidP="006F7BD2">
      <w:pPr>
        <w:rPr>
          <w:noProof/>
          <w:highlight w:val="lightGray"/>
          <w:lang w:eastAsia="en-US"/>
        </w:rPr>
      </w:pPr>
      <w:r w:rsidRPr="004E1C7F">
        <w:rPr>
          <w:noProof/>
          <w:highlight w:val="lightGray"/>
          <w:lang w:eastAsia="en-US"/>
        </w:rPr>
        <w:t>2D-viivakoodi, joka sisältää yksilöllisen tunnisteen.</w:t>
      </w:r>
    </w:p>
    <w:p w14:paraId="23207E37" w14:textId="77777777" w:rsidR="009B3C23" w:rsidRPr="004E1C7F" w:rsidRDefault="009B3C23" w:rsidP="006F7BD2">
      <w:pPr>
        <w:rPr>
          <w:noProof/>
          <w:shd w:val="clear" w:color="auto" w:fill="CCCCCC"/>
        </w:rPr>
      </w:pPr>
    </w:p>
    <w:p w14:paraId="3096BC41" w14:textId="77777777" w:rsidR="009B3C23" w:rsidRPr="004E1C7F" w:rsidRDefault="009B3C23" w:rsidP="006F7BD2">
      <w:pPr>
        <w:rPr>
          <w:noProof/>
          <w:vanish/>
        </w:rPr>
      </w:pPr>
    </w:p>
    <w:p w14:paraId="21C0CCE7" w14:textId="77777777" w:rsidR="009B3C23" w:rsidRPr="004E1C7F" w:rsidRDefault="009B3C23" w:rsidP="006F7BD2">
      <w:pPr>
        <w:keepNext/>
        <w:pBdr>
          <w:top w:val="single" w:sz="4" w:space="1" w:color="auto"/>
          <w:left w:val="single" w:sz="4" w:space="4" w:color="auto"/>
          <w:bottom w:val="single" w:sz="4" w:space="1" w:color="auto"/>
          <w:right w:val="single" w:sz="4" w:space="4" w:color="auto"/>
        </w:pBdr>
        <w:outlineLvl w:val="0"/>
        <w:rPr>
          <w:i/>
          <w:noProof/>
        </w:rPr>
      </w:pPr>
      <w:r w:rsidRPr="004E1C7F">
        <w:rPr>
          <w:b/>
          <w:noProof/>
        </w:rPr>
        <w:t>18.</w:t>
      </w:r>
      <w:r w:rsidRPr="004E1C7F">
        <w:rPr>
          <w:b/>
          <w:noProof/>
        </w:rPr>
        <w:tab/>
        <w:t>YKSILÖLLINEN TUNNISTE – LUETTAVISSA OLEVAT TIEDOT</w:t>
      </w:r>
    </w:p>
    <w:p w14:paraId="7C8171BC" w14:textId="77777777" w:rsidR="009B3C23" w:rsidRPr="004E1C7F" w:rsidRDefault="009B3C23" w:rsidP="006F7BD2">
      <w:pPr>
        <w:keepNext/>
        <w:tabs>
          <w:tab w:val="left" w:pos="720"/>
        </w:tabs>
        <w:rPr>
          <w:noProof/>
        </w:rPr>
      </w:pPr>
    </w:p>
    <w:p w14:paraId="0CF545DE" w14:textId="77777777" w:rsidR="009B3C23" w:rsidRPr="004E1C7F" w:rsidRDefault="009B3C23" w:rsidP="006F7BD2">
      <w:pPr>
        <w:keepNext/>
        <w:rPr>
          <w:color w:val="008000"/>
        </w:rPr>
      </w:pPr>
      <w:r w:rsidRPr="004E1C7F">
        <w:t>PC {numero}</w:t>
      </w:r>
    </w:p>
    <w:p w14:paraId="3885FFD5" w14:textId="77777777" w:rsidR="009B3C23" w:rsidRPr="004E1C7F" w:rsidRDefault="009B3C23" w:rsidP="006F7BD2">
      <w:pPr>
        <w:keepNext/>
      </w:pPr>
      <w:r w:rsidRPr="004E1C7F">
        <w:t>SN {numero}</w:t>
      </w:r>
    </w:p>
    <w:p w14:paraId="07B47256" w14:textId="77777777" w:rsidR="009B3C23" w:rsidRPr="004E1C7F" w:rsidRDefault="009B3C23" w:rsidP="006F7BD2">
      <w:pPr>
        <w:spacing w:line="240" w:lineRule="auto"/>
        <w:rPr>
          <w:b/>
          <w:bCs/>
          <w:noProof/>
        </w:rPr>
      </w:pPr>
      <w:r w:rsidRPr="004E1C7F">
        <w:t>NN {numero}</w:t>
      </w:r>
      <w:r w:rsidRPr="004E1C7F">
        <w:rPr>
          <w:noProof/>
          <w:shd w:val="clear" w:color="auto" w:fill="CCCCCC"/>
        </w:rPr>
        <w:br w:type="page"/>
      </w:r>
    </w:p>
    <w:p w14:paraId="30930C8F" w14:textId="77777777" w:rsidR="009B3C23" w:rsidRPr="004E1C7F" w:rsidRDefault="009B3C23" w:rsidP="006F7BD2">
      <w:pPr>
        <w:pBdr>
          <w:top w:val="single" w:sz="4" w:space="1" w:color="auto"/>
          <w:left w:val="single" w:sz="4" w:space="4" w:color="auto"/>
          <w:bottom w:val="single" w:sz="4" w:space="1" w:color="auto"/>
          <w:right w:val="single" w:sz="4" w:space="4" w:color="auto"/>
        </w:pBdr>
        <w:spacing w:line="240" w:lineRule="auto"/>
        <w:rPr>
          <w:b/>
          <w:bCs/>
          <w:noProof/>
        </w:rPr>
      </w:pPr>
      <w:r w:rsidRPr="004E1C7F">
        <w:rPr>
          <w:b/>
          <w:bCs/>
          <w:noProof/>
        </w:rPr>
        <w:t>PIENISSÄ SISÄPAKKAUKSISSA ON OLTAVA VÄHINTÄÄN SEURAAVAT MERKINNÄT</w:t>
      </w:r>
    </w:p>
    <w:p w14:paraId="14559016" w14:textId="77777777" w:rsidR="009B3C23" w:rsidRPr="004E1C7F" w:rsidRDefault="009B3C23" w:rsidP="006F7BD2">
      <w:pPr>
        <w:pBdr>
          <w:top w:val="single" w:sz="4" w:space="1" w:color="auto"/>
          <w:left w:val="single" w:sz="4" w:space="4" w:color="auto"/>
          <w:bottom w:val="single" w:sz="4" w:space="1" w:color="auto"/>
          <w:right w:val="single" w:sz="4" w:space="4" w:color="auto"/>
        </w:pBdr>
        <w:spacing w:line="240" w:lineRule="auto"/>
        <w:rPr>
          <w:b/>
          <w:bCs/>
          <w:noProof/>
        </w:rPr>
      </w:pPr>
    </w:p>
    <w:p w14:paraId="31855012" w14:textId="77777777" w:rsidR="009B3C23" w:rsidRPr="004E1C7F" w:rsidRDefault="009B3C23" w:rsidP="006F7BD2">
      <w:pPr>
        <w:pBdr>
          <w:top w:val="single" w:sz="4" w:space="1" w:color="auto"/>
          <w:left w:val="single" w:sz="4" w:space="4" w:color="auto"/>
          <w:bottom w:val="single" w:sz="4" w:space="1" w:color="auto"/>
          <w:right w:val="single" w:sz="4" w:space="4" w:color="auto"/>
        </w:pBdr>
        <w:spacing w:line="240" w:lineRule="auto"/>
        <w:rPr>
          <w:b/>
          <w:bCs/>
          <w:noProof/>
        </w:rPr>
      </w:pPr>
      <w:r w:rsidRPr="004E1C7F">
        <w:rPr>
          <w:b/>
          <w:bCs/>
          <w:noProof/>
        </w:rPr>
        <w:t>INJEKTIOPULLON ETIKETTI 100 mg/ml</w:t>
      </w:r>
    </w:p>
    <w:p w14:paraId="625D7F3B" w14:textId="77777777" w:rsidR="009B3C23" w:rsidRPr="004E1C7F" w:rsidRDefault="009B3C23" w:rsidP="006F7BD2">
      <w:pPr>
        <w:spacing w:line="240" w:lineRule="auto"/>
        <w:rPr>
          <w:noProof/>
        </w:rPr>
      </w:pPr>
    </w:p>
    <w:p w14:paraId="37E6D938" w14:textId="77777777" w:rsidR="009B3C23" w:rsidRPr="004E1C7F" w:rsidRDefault="009B3C23" w:rsidP="006F7BD2">
      <w:pPr>
        <w:spacing w:line="240" w:lineRule="auto"/>
        <w:rPr>
          <w:noProof/>
        </w:rPr>
      </w:pPr>
    </w:p>
    <w:p w14:paraId="2E280A91" w14:textId="77777777" w:rsidR="009B3C23" w:rsidRPr="004E1C7F" w:rsidRDefault="009B3C23" w:rsidP="006F7BD2">
      <w:pPr>
        <w:keepNext/>
        <w:pBdr>
          <w:top w:val="single" w:sz="4" w:space="1" w:color="auto"/>
          <w:left w:val="single" w:sz="4" w:space="4" w:color="auto"/>
          <w:bottom w:val="single" w:sz="4" w:space="1" w:color="auto"/>
          <w:right w:val="single" w:sz="4" w:space="4" w:color="auto"/>
        </w:pBdr>
        <w:spacing w:line="240" w:lineRule="auto"/>
        <w:ind w:left="567" w:hanging="567"/>
        <w:outlineLvl w:val="0"/>
        <w:rPr>
          <w:b/>
          <w:bCs/>
          <w:noProof/>
        </w:rPr>
      </w:pPr>
      <w:r w:rsidRPr="004E1C7F">
        <w:rPr>
          <w:b/>
          <w:bCs/>
          <w:noProof/>
        </w:rPr>
        <w:t>1.</w:t>
      </w:r>
      <w:r w:rsidRPr="004E1C7F">
        <w:rPr>
          <w:b/>
          <w:bCs/>
          <w:noProof/>
        </w:rPr>
        <w:tab/>
        <w:t xml:space="preserve">LÄÄKEVALMISTEEN NIMI JA TARVITTAESSA ANTOREITTI (ANTOREITIT) </w:t>
      </w:r>
    </w:p>
    <w:p w14:paraId="512A329E" w14:textId="77777777" w:rsidR="009B3C23" w:rsidRPr="004E1C7F" w:rsidRDefault="009B3C23" w:rsidP="006F7BD2">
      <w:pPr>
        <w:keepNext/>
        <w:spacing w:line="240" w:lineRule="auto"/>
        <w:ind w:left="567" w:hanging="567"/>
        <w:rPr>
          <w:noProof/>
        </w:rPr>
      </w:pPr>
    </w:p>
    <w:p w14:paraId="5AE4BE59" w14:textId="77777777" w:rsidR="009B3C23" w:rsidRPr="009924AA" w:rsidRDefault="009B3C23" w:rsidP="006F7BD2">
      <w:pPr>
        <w:rPr>
          <w:noProof/>
          <w:rPrChange w:id="191" w:author="Author">
            <w:rPr>
              <w:noProof/>
              <w:lang w:val="sv-SE"/>
            </w:rPr>
          </w:rPrChange>
        </w:rPr>
      </w:pPr>
      <w:r w:rsidRPr="009924AA">
        <w:rPr>
          <w:noProof/>
          <w:rPrChange w:id="192" w:author="Author">
            <w:rPr>
              <w:noProof/>
              <w:lang w:val="sv-SE"/>
            </w:rPr>
          </w:rPrChange>
        </w:rPr>
        <w:t xml:space="preserve">Strensiq 100 mg/ml injektioneste </w:t>
      </w:r>
    </w:p>
    <w:p w14:paraId="14674C34" w14:textId="77777777" w:rsidR="009B3C23" w:rsidRPr="009924AA" w:rsidRDefault="009B3C23" w:rsidP="006F7BD2">
      <w:pPr>
        <w:spacing w:line="240" w:lineRule="auto"/>
        <w:rPr>
          <w:noProof/>
          <w:rPrChange w:id="193" w:author="Author">
            <w:rPr>
              <w:noProof/>
              <w:lang w:val="sv-SE"/>
            </w:rPr>
          </w:rPrChange>
        </w:rPr>
      </w:pPr>
      <w:r w:rsidRPr="009924AA">
        <w:rPr>
          <w:noProof/>
          <w:rPrChange w:id="194" w:author="Author">
            <w:rPr>
              <w:noProof/>
              <w:lang w:val="sv-SE"/>
            </w:rPr>
          </w:rPrChange>
        </w:rPr>
        <w:t>asfotaasi alfa</w:t>
      </w:r>
    </w:p>
    <w:p w14:paraId="59E321A2" w14:textId="77777777" w:rsidR="009B3C23" w:rsidRPr="004E1C7F" w:rsidRDefault="009B3C23" w:rsidP="006F7BD2">
      <w:pPr>
        <w:spacing w:line="240" w:lineRule="auto"/>
        <w:rPr>
          <w:noProof/>
        </w:rPr>
      </w:pPr>
      <w:r w:rsidRPr="004E1C7F">
        <w:rPr>
          <w:noProof/>
        </w:rPr>
        <w:t>Ihon alle</w:t>
      </w:r>
    </w:p>
    <w:p w14:paraId="798E2D46" w14:textId="77777777" w:rsidR="009B3C23" w:rsidRPr="004E1C7F" w:rsidRDefault="009B3C23" w:rsidP="006F7BD2">
      <w:pPr>
        <w:spacing w:line="240" w:lineRule="auto"/>
        <w:rPr>
          <w:noProof/>
        </w:rPr>
      </w:pPr>
    </w:p>
    <w:p w14:paraId="5E6BC612" w14:textId="77777777" w:rsidR="009B3C23" w:rsidRPr="004E1C7F" w:rsidRDefault="009B3C23" w:rsidP="006F7BD2">
      <w:pPr>
        <w:spacing w:line="240" w:lineRule="auto"/>
        <w:rPr>
          <w:noProof/>
        </w:rPr>
      </w:pPr>
    </w:p>
    <w:p w14:paraId="679A9341" w14:textId="77777777" w:rsidR="009B3C23" w:rsidRPr="004E1C7F" w:rsidRDefault="009B3C23" w:rsidP="006F7BD2">
      <w:pPr>
        <w:keepNext/>
        <w:pBdr>
          <w:top w:val="single" w:sz="4" w:space="1" w:color="auto"/>
          <w:left w:val="single" w:sz="4" w:space="4" w:color="auto"/>
          <w:bottom w:val="single" w:sz="4" w:space="1" w:color="auto"/>
          <w:right w:val="single" w:sz="4" w:space="4" w:color="auto"/>
        </w:pBdr>
        <w:spacing w:line="240" w:lineRule="auto"/>
        <w:ind w:left="567" w:hanging="567"/>
        <w:outlineLvl w:val="0"/>
        <w:rPr>
          <w:b/>
          <w:bCs/>
          <w:noProof/>
        </w:rPr>
      </w:pPr>
      <w:r w:rsidRPr="004E1C7F">
        <w:rPr>
          <w:b/>
          <w:bCs/>
          <w:noProof/>
        </w:rPr>
        <w:t>2.</w:t>
      </w:r>
      <w:r w:rsidRPr="004E1C7F">
        <w:rPr>
          <w:b/>
          <w:bCs/>
          <w:noProof/>
        </w:rPr>
        <w:tab/>
        <w:t xml:space="preserve">ANTOTAPA </w:t>
      </w:r>
    </w:p>
    <w:p w14:paraId="301001FA" w14:textId="77777777" w:rsidR="009B3C23" w:rsidRPr="004E1C7F" w:rsidRDefault="009B3C23" w:rsidP="006F7BD2">
      <w:pPr>
        <w:spacing w:line="240" w:lineRule="auto"/>
        <w:rPr>
          <w:noProof/>
        </w:rPr>
      </w:pPr>
    </w:p>
    <w:p w14:paraId="712893BB" w14:textId="77777777" w:rsidR="009B3C23" w:rsidRPr="004E1C7F" w:rsidRDefault="009B3C23" w:rsidP="006F7BD2">
      <w:pPr>
        <w:spacing w:line="240" w:lineRule="auto"/>
        <w:rPr>
          <w:noProof/>
        </w:rPr>
      </w:pPr>
    </w:p>
    <w:p w14:paraId="3CB86AD0" w14:textId="77777777" w:rsidR="009B3C23" w:rsidRPr="004E1C7F" w:rsidRDefault="009B3C23" w:rsidP="006F7BD2">
      <w:pPr>
        <w:keepNext/>
        <w:pBdr>
          <w:top w:val="single" w:sz="4" w:space="1" w:color="auto"/>
          <w:left w:val="single" w:sz="4" w:space="4" w:color="auto"/>
          <w:bottom w:val="single" w:sz="4" w:space="1" w:color="auto"/>
          <w:right w:val="single" w:sz="4" w:space="4" w:color="auto"/>
        </w:pBdr>
        <w:spacing w:line="240" w:lineRule="auto"/>
        <w:ind w:left="567" w:hanging="567"/>
        <w:outlineLvl w:val="0"/>
        <w:rPr>
          <w:b/>
          <w:bCs/>
          <w:noProof/>
        </w:rPr>
      </w:pPr>
      <w:r w:rsidRPr="004E1C7F">
        <w:rPr>
          <w:b/>
          <w:bCs/>
          <w:noProof/>
        </w:rPr>
        <w:t>3.</w:t>
      </w:r>
      <w:r w:rsidRPr="004E1C7F">
        <w:rPr>
          <w:b/>
          <w:bCs/>
          <w:noProof/>
        </w:rPr>
        <w:tab/>
        <w:t>VIIMEINEN KÄYTTÖPÄIVÄMÄÄRÄ</w:t>
      </w:r>
    </w:p>
    <w:p w14:paraId="09E68D66" w14:textId="77777777" w:rsidR="009B3C23" w:rsidRPr="004E1C7F" w:rsidRDefault="009B3C23" w:rsidP="006F7BD2">
      <w:pPr>
        <w:keepNext/>
        <w:spacing w:line="240" w:lineRule="auto"/>
      </w:pPr>
    </w:p>
    <w:p w14:paraId="6CCB41BE" w14:textId="77777777" w:rsidR="009B3C23" w:rsidRPr="004E1C7F" w:rsidRDefault="009B3C23" w:rsidP="006F7BD2">
      <w:pPr>
        <w:spacing w:line="240" w:lineRule="auto"/>
      </w:pPr>
      <w:r w:rsidRPr="004E1C7F">
        <w:t>EXP</w:t>
      </w:r>
    </w:p>
    <w:p w14:paraId="4CA5FEFF" w14:textId="77777777" w:rsidR="009B3C23" w:rsidRPr="004E1C7F" w:rsidRDefault="009B3C23" w:rsidP="006F7BD2">
      <w:pPr>
        <w:spacing w:line="240" w:lineRule="auto"/>
      </w:pPr>
    </w:p>
    <w:p w14:paraId="173468E9" w14:textId="77777777" w:rsidR="009B3C23" w:rsidRPr="004E1C7F" w:rsidRDefault="009B3C23" w:rsidP="006F7BD2">
      <w:pPr>
        <w:spacing w:line="240" w:lineRule="auto"/>
      </w:pPr>
    </w:p>
    <w:p w14:paraId="50A9782D" w14:textId="77777777" w:rsidR="009B3C23" w:rsidRPr="004E1C7F" w:rsidRDefault="009B3C23" w:rsidP="006F7BD2">
      <w:pPr>
        <w:keepNext/>
        <w:pBdr>
          <w:top w:val="single" w:sz="4" w:space="1" w:color="auto"/>
          <w:left w:val="single" w:sz="4" w:space="4" w:color="auto"/>
          <w:bottom w:val="single" w:sz="4" w:space="1" w:color="auto"/>
          <w:right w:val="single" w:sz="4" w:space="4" w:color="auto"/>
        </w:pBdr>
        <w:spacing w:line="240" w:lineRule="auto"/>
        <w:ind w:left="567" w:hanging="567"/>
        <w:outlineLvl w:val="0"/>
        <w:rPr>
          <w:b/>
          <w:bCs/>
        </w:rPr>
      </w:pPr>
      <w:r w:rsidRPr="004E1C7F">
        <w:rPr>
          <w:b/>
          <w:bCs/>
        </w:rPr>
        <w:t>4.</w:t>
      </w:r>
      <w:r w:rsidRPr="004E1C7F">
        <w:rPr>
          <w:b/>
          <w:bCs/>
        </w:rPr>
        <w:tab/>
        <w:t xml:space="preserve">ERÄNUMERO </w:t>
      </w:r>
    </w:p>
    <w:p w14:paraId="107445C5" w14:textId="77777777" w:rsidR="009B3C23" w:rsidRPr="004E1C7F" w:rsidRDefault="009B3C23" w:rsidP="006F7BD2">
      <w:pPr>
        <w:keepNext/>
        <w:spacing w:line="240" w:lineRule="auto"/>
        <w:ind w:right="113"/>
      </w:pPr>
    </w:p>
    <w:p w14:paraId="57A54DDD" w14:textId="77777777" w:rsidR="009B3C23" w:rsidRPr="004E1C7F" w:rsidRDefault="009B3C23" w:rsidP="006F7BD2">
      <w:pPr>
        <w:spacing w:line="240" w:lineRule="auto"/>
        <w:ind w:right="113"/>
      </w:pPr>
      <w:r w:rsidRPr="004E1C7F">
        <w:t>Lot</w:t>
      </w:r>
    </w:p>
    <w:p w14:paraId="7BA8F312" w14:textId="77777777" w:rsidR="009B3C23" w:rsidRPr="004E1C7F" w:rsidRDefault="009B3C23" w:rsidP="006F7BD2">
      <w:pPr>
        <w:spacing w:line="240" w:lineRule="auto"/>
        <w:ind w:right="113"/>
      </w:pPr>
    </w:p>
    <w:p w14:paraId="1B81E6F0" w14:textId="77777777" w:rsidR="009B3C23" w:rsidRPr="004E1C7F" w:rsidRDefault="009B3C23" w:rsidP="006F7BD2">
      <w:pPr>
        <w:spacing w:line="240" w:lineRule="auto"/>
        <w:ind w:right="113"/>
      </w:pPr>
    </w:p>
    <w:p w14:paraId="61854028" w14:textId="77777777" w:rsidR="009B3C23" w:rsidRPr="004E1C7F" w:rsidRDefault="009B3C23" w:rsidP="006F7BD2">
      <w:pPr>
        <w:keepNext/>
        <w:pBdr>
          <w:top w:val="single" w:sz="4" w:space="1" w:color="auto"/>
          <w:left w:val="single" w:sz="4" w:space="4" w:color="auto"/>
          <w:bottom w:val="single" w:sz="4" w:space="1" w:color="auto"/>
          <w:right w:val="single" w:sz="4" w:space="4" w:color="auto"/>
        </w:pBdr>
        <w:spacing w:line="240" w:lineRule="auto"/>
        <w:ind w:left="567" w:hanging="567"/>
        <w:outlineLvl w:val="0"/>
        <w:rPr>
          <w:b/>
          <w:bCs/>
          <w:noProof/>
        </w:rPr>
      </w:pPr>
      <w:r w:rsidRPr="004E1C7F">
        <w:rPr>
          <w:b/>
          <w:bCs/>
          <w:noProof/>
        </w:rPr>
        <w:t>5.</w:t>
      </w:r>
      <w:r w:rsidRPr="004E1C7F">
        <w:rPr>
          <w:b/>
          <w:bCs/>
          <w:noProof/>
        </w:rPr>
        <w:tab/>
        <w:t>SISÄLLÖN MÄÄRÄ PAINONA, TILAVUUTENA TAI YKSIKKÖINÄ</w:t>
      </w:r>
    </w:p>
    <w:p w14:paraId="4FFB167F" w14:textId="77777777" w:rsidR="009B3C23" w:rsidRPr="004E1C7F" w:rsidRDefault="009B3C23" w:rsidP="006F7BD2">
      <w:pPr>
        <w:keepNext/>
        <w:spacing w:line="240" w:lineRule="auto"/>
        <w:ind w:right="113"/>
        <w:rPr>
          <w:noProof/>
        </w:rPr>
      </w:pPr>
    </w:p>
    <w:p w14:paraId="6E9AE96A" w14:textId="77777777" w:rsidR="009B3C23" w:rsidRPr="004E1C7F" w:rsidRDefault="009B3C23" w:rsidP="006F7BD2">
      <w:pPr>
        <w:spacing w:line="240" w:lineRule="auto"/>
        <w:ind w:right="113"/>
        <w:rPr>
          <w:noProof/>
        </w:rPr>
      </w:pPr>
    </w:p>
    <w:p w14:paraId="47F97B32" w14:textId="77777777" w:rsidR="009B3C23" w:rsidRPr="004E1C7F" w:rsidRDefault="009B3C23" w:rsidP="006F7BD2">
      <w:pPr>
        <w:keepNext/>
        <w:pBdr>
          <w:top w:val="single" w:sz="4" w:space="0" w:color="auto"/>
          <w:left w:val="single" w:sz="4" w:space="4" w:color="auto"/>
          <w:bottom w:val="single" w:sz="4" w:space="1" w:color="auto"/>
          <w:right w:val="single" w:sz="4" w:space="4" w:color="auto"/>
        </w:pBdr>
        <w:spacing w:line="240" w:lineRule="auto"/>
        <w:ind w:left="567" w:hanging="567"/>
        <w:outlineLvl w:val="0"/>
        <w:rPr>
          <w:b/>
          <w:bCs/>
          <w:noProof/>
        </w:rPr>
      </w:pPr>
      <w:r w:rsidRPr="004E1C7F">
        <w:rPr>
          <w:b/>
          <w:bCs/>
          <w:noProof/>
        </w:rPr>
        <w:t>6.</w:t>
      </w:r>
      <w:r w:rsidRPr="004E1C7F">
        <w:rPr>
          <w:b/>
          <w:bCs/>
          <w:noProof/>
        </w:rPr>
        <w:tab/>
        <w:t>MUUTA</w:t>
      </w:r>
    </w:p>
    <w:p w14:paraId="48F81863" w14:textId="77777777" w:rsidR="009B3C23" w:rsidRPr="004E1C7F" w:rsidRDefault="009B3C23" w:rsidP="006F7BD2">
      <w:pPr>
        <w:keepNext/>
        <w:spacing w:line="240" w:lineRule="auto"/>
        <w:rPr>
          <w:noProof/>
        </w:rPr>
      </w:pPr>
    </w:p>
    <w:p w14:paraId="70CC6507" w14:textId="77777777" w:rsidR="009B3C23" w:rsidRPr="004E1C7F" w:rsidRDefault="009B3C23" w:rsidP="006F7BD2">
      <w:pPr>
        <w:rPr>
          <w:noProof/>
        </w:rPr>
      </w:pPr>
      <w:r w:rsidRPr="004E1C7F">
        <w:rPr>
          <w:noProof/>
        </w:rPr>
        <w:t>80 mg/0,8 ml</w:t>
      </w:r>
    </w:p>
    <w:p w14:paraId="6C4CC04A" w14:textId="77777777" w:rsidR="009B3C23" w:rsidRPr="004E1C7F" w:rsidRDefault="009B3C23" w:rsidP="006F7BD2">
      <w:pPr>
        <w:spacing w:line="240" w:lineRule="auto"/>
        <w:ind w:right="113"/>
      </w:pPr>
    </w:p>
    <w:p w14:paraId="5779D5BC" w14:textId="77777777" w:rsidR="009B3C23" w:rsidRPr="004E1C7F" w:rsidRDefault="009B3C23" w:rsidP="006F7BD2">
      <w:pPr>
        <w:spacing w:line="240" w:lineRule="auto"/>
        <w:ind w:right="113"/>
        <w:rPr>
          <w:b/>
          <w:bCs/>
        </w:rPr>
      </w:pPr>
      <w:r w:rsidRPr="004E1C7F">
        <w:br w:type="page"/>
      </w:r>
    </w:p>
    <w:p w14:paraId="78097B10" w14:textId="77777777" w:rsidR="009B3C23" w:rsidRPr="004E1C7F" w:rsidRDefault="009B3C23" w:rsidP="006F7BD2">
      <w:pPr>
        <w:spacing w:line="240" w:lineRule="auto"/>
        <w:outlineLvl w:val="0"/>
        <w:rPr>
          <w:b/>
          <w:bCs/>
          <w:noProof/>
        </w:rPr>
      </w:pPr>
    </w:p>
    <w:p w14:paraId="1EC318FD" w14:textId="77777777" w:rsidR="009B3C23" w:rsidRPr="004E1C7F" w:rsidRDefault="009B3C23" w:rsidP="006F7BD2">
      <w:pPr>
        <w:spacing w:line="240" w:lineRule="auto"/>
        <w:outlineLvl w:val="0"/>
        <w:rPr>
          <w:b/>
          <w:bCs/>
          <w:noProof/>
        </w:rPr>
      </w:pPr>
    </w:p>
    <w:p w14:paraId="3DA26545" w14:textId="77777777" w:rsidR="009B3C23" w:rsidRPr="004E1C7F" w:rsidRDefault="009B3C23" w:rsidP="006F7BD2">
      <w:pPr>
        <w:spacing w:line="240" w:lineRule="auto"/>
        <w:outlineLvl w:val="0"/>
        <w:rPr>
          <w:b/>
          <w:bCs/>
          <w:noProof/>
        </w:rPr>
      </w:pPr>
    </w:p>
    <w:p w14:paraId="1A13ED39" w14:textId="77777777" w:rsidR="009B3C23" w:rsidRPr="004E1C7F" w:rsidRDefault="009B3C23" w:rsidP="006F7BD2">
      <w:pPr>
        <w:spacing w:line="240" w:lineRule="auto"/>
        <w:outlineLvl w:val="0"/>
        <w:rPr>
          <w:b/>
          <w:bCs/>
          <w:noProof/>
        </w:rPr>
      </w:pPr>
    </w:p>
    <w:p w14:paraId="09805F6E" w14:textId="77777777" w:rsidR="009B3C23" w:rsidRPr="004E1C7F" w:rsidRDefault="009B3C23" w:rsidP="006F7BD2">
      <w:pPr>
        <w:spacing w:line="240" w:lineRule="auto"/>
        <w:outlineLvl w:val="0"/>
        <w:rPr>
          <w:b/>
          <w:bCs/>
          <w:noProof/>
        </w:rPr>
      </w:pPr>
    </w:p>
    <w:p w14:paraId="1CD9A986" w14:textId="77777777" w:rsidR="009B3C23" w:rsidRPr="004E1C7F" w:rsidRDefault="009B3C23" w:rsidP="006F7BD2">
      <w:pPr>
        <w:spacing w:line="240" w:lineRule="auto"/>
        <w:outlineLvl w:val="0"/>
        <w:rPr>
          <w:b/>
          <w:bCs/>
          <w:noProof/>
        </w:rPr>
      </w:pPr>
    </w:p>
    <w:p w14:paraId="654933BF" w14:textId="77777777" w:rsidR="009B3C23" w:rsidRPr="004E1C7F" w:rsidRDefault="009B3C23" w:rsidP="006F7BD2">
      <w:pPr>
        <w:spacing w:line="240" w:lineRule="auto"/>
        <w:outlineLvl w:val="0"/>
        <w:rPr>
          <w:b/>
          <w:bCs/>
          <w:noProof/>
        </w:rPr>
      </w:pPr>
    </w:p>
    <w:p w14:paraId="44531DD3" w14:textId="77777777" w:rsidR="009B3C23" w:rsidRPr="004E1C7F" w:rsidRDefault="009B3C23" w:rsidP="006F7BD2">
      <w:pPr>
        <w:spacing w:line="240" w:lineRule="auto"/>
        <w:outlineLvl w:val="0"/>
        <w:rPr>
          <w:b/>
          <w:bCs/>
          <w:noProof/>
        </w:rPr>
      </w:pPr>
    </w:p>
    <w:p w14:paraId="43ABEFA9" w14:textId="77777777" w:rsidR="009B3C23" w:rsidRPr="004E1C7F" w:rsidRDefault="009B3C23" w:rsidP="006F7BD2">
      <w:pPr>
        <w:spacing w:line="240" w:lineRule="auto"/>
        <w:outlineLvl w:val="0"/>
        <w:rPr>
          <w:b/>
          <w:bCs/>
          <w:noProof/>
        </w:rPr>
      </w:pPr>
    </w:p>
    <w:p w14:paraId="3615EF3A" w14:textId="77777777" w:rsidR="009B3C23" w:rsidRPr="004E1C7F" w:rsidRDefault="009B3C23" w:rsidP="006F7BD2">
      <w:pPr>
        <w:spacing w:line="240" w:lineRule="auto"/>
        <w:outlineLvl w:val="0"/>
        <w:rPr>
          <w:b/>
          <w:bCs/>
          <w:noProof/>
        </w:rPr>
      </w:pPr>
    </w:p>
    <w:p w14:paraId="02874CD4" w14:textId="77777777" w:rsidR="009B3C23" w:rsidRPr="004E1C7F" w:rsidRDefault="009B3C23" w:rsidP="006F7BD2">
      <w:pPr>
        <w:spacing w:line="240" w:lineRule="auto"/>
        <w:outlineLvl w:val="0"/>
        <w:rPr>
          <w:b/>
          <w:bCs/>
          <w:noProof/>
        </w:rPr>
      </w:pPr>
    </w:p>
    <w:p w14:paraId="1B9B22CE" w14:textId="77777777" w:rsidR="009B3C23" w:rsidRPr="004E1C7F" w:rsidRDefault="009B3C23" w:rsidP="006F7BD2">
      <w:pPr>
        <w:spacing w:line="240" w:lineRule="auto"/>
        <w:outlineLvl w:val="0"/>
        <w:rPr>
          <w:b/>
          <w:bCs/>
          <w:noProof/>
        </w:rPr>
      </w:pPr>
    </w:p>
    <w:p w14:paraId="2992FEC0" w14:textId="77777777" w:rsidR="009B3C23" w:rsidRPr="004E1C7F" w:rsidRDefault="009B3C23" w:rsidP="006F7BD2">
      <w:pPr>
        <w:spacing w:line="240" w:lineRule="auto"/>
        <w:outlineLvl w:val="0"/>
        <w:rPr>
          <w:b/>
          <w:bCs/>
          <w:noProof/>
        </w:rPr>
      </w:pPr>
    </w:p>
    <w:p w14:paraId="0743C1ED" w14:textId="77777777" w:rsidR="009B3C23" w:rsidRPr="004E1C7F" w:rsidRDefault="009B3C23" w:rsidP="006F7BD2">
      <w:pPr>
        <w:spacing w:line="240" w:lineRule="auto"/>
        <w:outlineLvl w:val="0"/>
        <w:rPr>
          <w:b/>
          <w:bCs/>
          <w:noProof/>
        </w:rPr>
      </w:pPr>
    </w:p>
    <w:p w14:paraId="4D736116" w14:textId="77777777" w:rsidR="009B3C23" w:rsidRPr="004E1C7F" w:rsidRDefault="009B3C23" w:rsidP="006F7BD2">
      <w:pPr>
        <w:spacing w:line="240" w:lineRule="auto"/>
        <w:outlineLvl w:val="0"/>
        <w:rPr>
          <w:b/>
          <w:bCs/>
          <w:noProof/>
        </w:rPr>
      </w:pPr>
    </w:p>
    <w:p w14:paraId="5E60677A" w14:textId="77777777" w:rsidR="009B3C23" w:rsidRPr="004E1C7F" w:rsidRDefault="009B3C23" w:rsidP="006F7BD2">
      <w:pPr>
        <w:spacing w:line="240" w:lineRule="auto"/>
        <w:outlineLvl w:val="0"/>
        <w:rPr>
          <w:b/>
          <w:bCs/>
          <w:noProof/>
        </w:rPr>
      </w:pPr>
    </w:p>
    <w:p w14:paraId="336E8F09" w14:textId="77777777" w:rsidR="009B3C23" w:rsidRPr="004E1C7F" w:rsidRDefault="009B3C23" w:rsidP="006F7BD2">
      <w:pPr>
        <w:spacing w:line="240" w:lineRule="auto"/>
        <w:outlineLvl w:val="0"/>
        <w:rPr>
          <w:b/>
          <w:bCs/>
          <w:noProof/>
        </w:rPr>
      </w:pPr>
    </w:p>
    <w:p w14:paraId="33720C56" w14:textId="77777777" w:rsidR="009B3C23" w:rsidRPr="004E1C7F" w:rsidRDefault="009B3C23" w:rsidP="006F7BD2">
      <w:pPr>
        <w:spacing w:line="240" w:lineRule="auto"/>
        <w:outlineLvl w:val="0"/>
        <w:rPr>
          <w:b/>
          <w:bCs/>
          <w:noProof/>
        </w:rPr>
      </w:pPr>
    </w:p>
    <w:p w14:paraId="394FFE55" w14:textId="77777777" w:rsidR="009B3C23" w:rsidRPr="004E1C7F" w:rsidRDefault="009B3C23" w:rsidP="006F7BD2">
      <w:pPr>
        <w:spacing w:line="240" w:lineRule="auto"/>
        <w:outlineLvl w:val="0"/>
        <w:rPr>
          <w:b/>
          <w:bCs/>
          <w:noProof/>
        </w:rPr>
      </w:pPr>
    </w:p>
    <w:p w14:paraId="4CDCDA78" w14:textId="77777777" w:rsidR="009B3C23" w:rsidRPr="004E1C7F" w:rsidRDefault="009B3C23" w:rsidP="006F7BD2">
      <w:pPr>
        <w:spacing w:line="240" w:lineRule="auto"/>
        <w:outlineLvl w:val="0"/>
        <w:rPr>
          <w:b/>
          <w:bCs/>
          <w:noProof/>
        </w:rPr>
      </w:pPr>
    </w:p>
    <w:p w14:paraId="4FB61465" w14:textId="77777777" w:rsidR="009B3C23" w:rsidRDefault="009B3C23" w:rsidP="006F7BD2">
      <w:pPr>
        <w:spacing w:line="240" w:lineRule="auto"/>
        <w:outlineLvl w:val="0"/>
        <w:rPr>
          <w:b/>
          <w:bCs/>
          <w:noProof/>
        </w:rPr>
      </w:pPr>
    </w:p>
    <w:p w14:paraId="173948A0" w14:textId="77777777" w:rsidR="009B3C23" w:rsidRPr="004E1C7F" w:rsidRDefault="009B3C23" w:rsidP="006F7BD2">
      <w:pPr>
        <w:spacing w:line="240" w:lineRule="auto"/>
        <w:outlineLvl w:val="0"/>
        <w:rPr>
          <w:b/>
          <w:bCs/>
          <w:noProof/>
        </w:rPr>
      </w:pPr>
    </w:p>
    <w:p w14:paraId="0BA3E51D" w14:textId="77777777" w:rsidR="009B3C23" w:rsidRPr="004E1C7F" w:rsidRDefault="009B3C23" w:rsidP="006F7BD2">
      <w:pPr>
        <w:spacing w:line="240" w:lineRule="auto"/>
        <w:outlineLvl w:val="0"/>
        <w:rPr>
          <w:b/>
          <w:bCs/>
          <w:noProof/>
        </w:rPr>
      </w:pPr>
    </w:p>
    <w:p w14:paraId="29994BD9" w14:textId="77777777" w:rsidR="009B3C23" w:rsidRPr="004E1C7F" w:rsidRDefault="009B3C23" w:rsidP="006F7BD2">
      <w:pPr>
        <w:pStyle w:val="TitleA"/>
        <w:rPr>
          <w:noProof/>
        </w:rPr>
      </w:pPr>
      <w:r w:rsidRPr="004E1C7F">
        <w:rPr>
          <w:noProof/>
        </w:rPr>
        <w:t>B. PAKKAUSSELOSTE</w:t>
      </w:r>
    </w:p>
    <w:p w14:paraId="78FF9427" w14:textId="77777777" w:rsidR="009B3C23" w:rsidRPr="004E1C7F" w:rsidRDefault="009B3C23" w:rsidP="006F7BD2">
      <w:pPr>
        <w:tabs>
          <w:tab w:val="clear" w:pos="567"/>
          <w:tab w:val="left" w:pos="1304"/>
        </w:tabs>
        <w:spacing w:line="240" w:lineRule="auto"/>
        <w:jc w:val="center"/>
        <w:outlineLvl w:val="0"/>
        <w:rPr>
          <w:noProof/>
        </w:rPr>
      </w:pPr>
      <w:r w:rsidRPr="004E1C7F">
        <w:rPr>
          <w:noProof/>
        </w:rPr>
        <w:br w:type="page"/>
      </w:r>
      <w:r w:rsidRPr="004E1C7F">
        <w:rPr>
          <w:b/>
          <w:bCs/>
          <w:noProof/>
        </w:rPr>
        <w:t>Pakkausseloste: Tietoa käyttäjälle</w:t>
      </w:r>
    </w:p>
    <w:p w14:paraId="7FE39194" w14:textId="77777777" w:rsidR="009B3C23" w:rsidRPr="004E1C7F" w:rsidRDefault="009B3C23" w:rsidP="006F7BD2">
      <w:pPr>
        <w:numPr>
          <w:ilvl w:val="12"/>
          <w:numId w:val="0"/>
        </w:numPr>
        <w:shd w:val="clear" w:color="auto" w:fill="FFFFFF"/>
        <w:tabs>
          <w:tab w:val="clear" w:pos="567"/>
          <w:tab w:val="left" w:pos="1304"/>
        </w:tabs>
        <w:spacing w:line="240" w:lineRule="auto"/>
        <w:jc w:val="center"/>
        <w:rPr>
          <w:noProof/>
        </w:rPr>
      </w:pPr>
    </w:p>
    <w:p w14:paraId="5854CCE1" w14:textId="77777777" w:rsidR="009B3C23" w:rsidRPr="009924AA" w:rsidRDefault="009B3C23" w:rsidP="006F7BD2">
      <w:pPr>
        <w:tabs>
          <w:tab w:val="left" w:pos="993"/>
        </w:tabs>
        <w:spacing w:line="240" w:lineRule="auto"/>
        <w:jc w:val="center"/>
        <w:outlineLvl w:val="0"/>
        <w:rPr>
          <w:b/>
          <w:bCs/>
          <w:rPrChange w:id="195" w:author="Author">
            <w:rPr>
              <w:b/>
              <w:bCs/>
              <w:lang w:val="sv-SE"/>
            </w:rPr>
          </w:rPrChange>
        </w:rPr>
      </w:pPr>
      <w:r w:rsidRPr="009924AA">
        <w:rPr>
          <w:b/>
          <w:bCs/>
          <w:rPrChange w:id="196" w:author="Author">
            <w:rPr>
              <w:b/>
              <w:bCs/>
              <w:lang w:val="sv-SE"/>
            </w:rPr>
          </w:rPrChange>
        </w:rPr>
        <w:t>Strensiq 40 mg/ml injektioneste, liuos</w:t>
      </w:r>
    </w:p>
    <w:p w14:paraId="4844C627" w14:textId="77777777" w:rsidR="009B3C23" w:rsidRPr="009924AA" w:rsidRDefault="009B3C23" w:rsidP="006F7BD2">
      <w:pPr>
        <w:tabs>
          <w:tab w:val="left" w:pos="993"/>
        </w:tabs>
        <w:spacing w:line="240" w:lineRule="auto"/>
        <w:jc w:val="center"/>
        <w:outlineLvl w:val="0"/>
        <w:rPr>
          <w:b/>
          <w:bCs/>
          <w:noProof/>
          <w:rPrChange w:id="197" w:author="Author">
            <w:rPr>
              <w:b/>
              <w:bCs/>
              <w:noProof/>
              <w:lang w:val="sv-SE"/>
            </w:rPr>
          </w:rPrChange>
        </w:rPr>
      </w:pPr>
      <w:r w:rsidRPr="009924AA">
        <w:rPr>
          <w:b/>
          <w:bCs/>
          <w:noProof/>
          <w:rPrChange w:id="198" w:author="Author">
            <w:rPr>
              <w:b/>
              <w:bCs/>
              <w:noProof/>
              <w:lang w:val="sv-SE"/>
            </w:rPr>
          </w:rPrChange>
        </w:rPr>
        <w:t>(12 mg/0,3 ml 18 mg/0,45 ml 28 mg/0,7 ml 40 mg/1 ml)</w:t>
      </w:r>
    </w:p>
    <w:p w14:paraId="1172AE06" w14:textId="77777777" w:rsidR="009B3C23" w:rsidRPr="004E1C7F" w:rsidRDefault="009B3C23" w:rsidP="006F7BD2">
      <w:pPr>
        <w:tabs>
          <w:tab w:val="left" w:pos="993"/>
        </w:tabs>
        <w:spacing w:line="240" w:lineRule="auto"/>
        <w:jc w:val="center"/>
        <w:outlineLvl w:val="0"/>
        <w:rPr>
          <w:noProof/>
        </w:rPr>
      </w:pPr>
      <w:r w:rsidRPr="004E1C7F">
        <w:t xml:space="preserve">asfotaasi alfa </w:t>
      </w:r>
    </w:p>
    <w:p w14:paraId="778AC636" w14:textId="77777777" w:rsidR="009B3C23" w:rsidRPr="004E1C7F" w:rsidRDefault="009B3C23" w:rsidP="006F7BD2">
      <w:pPr>
        <w:tabs>
          <w:tab w:val="clear" w:pos="567"/>
          <w:tab w:val="left" w:pos="1304"/>
        </w:tabs>
        <w:spacing w:line="240" w:lineRule="auto"/>
        <w:rPr>
          <w:noProof/>
        </w:rPr>
      </w:pPr>
    </w:p>
    <w:p w14:paraId="21E30200" w14:textId="77777777" w:rsidR="009B3C23" w:rsidRPr="004E1C7F" w:rsidRDefault="009B3C23" w:rsidP="006F7BD2">
      <w:pPr>
        <w:tabs>
          <w:tab w:val="clear" w:pos="567"/>
          <w:tab w:val="left" w:pos="1304"/>
        </w:tabs>
        <w:spacing w:line="240" w:lineRule="auto"/>
        <w:rPr>
          <w:noProof/>
        </w:rPr>
      </w:pPr>
      <w:r>
        <w:rPr>
          <w:noProof/>
        </w:rPr>
        <w:drawing>
          <wp:inline distT="0" distB="0" distL="0" distR="0" wp14:anchorId="358B2E90" wp14:editId="378626B4">
            <wp:extent cx="193040" cy="193040"/>
            <wp:effectExtent l="0" t="0" r="0" b="0"/>
            <wp:docPr id="20445870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sidRPr="004E1C7F">
        <w:t>Tähän lääkevalmisteeseen kohdistuu lisäseuranta. Tällä tavalla voidaan havaita nopeasti turvallisuutta koskevaa uutta tietoa. Voit auttaa ilmoittamalla kaikista mahdollisesti saamistasi haittavaikutuksista. Ks. kohdan</w:t>
      </w:r>
      <w:r>
        <w:t> </w:t>
      </w:r>
      <w:r w:rsidRPr="004E1C7F">
        <w:t>4 lopusta, miten haittavaikutuksista ilmoitetaan.</w:t>
      </w:r>
    </w:p>
    <w:p w14:paraId="1CD0818F" w14:textId="77777777" w:rsidR="009B3C23" w:rsidRPr="004E1C7F" w:rsidRDefault="009B3C23" w:rsidP="006F7BD2">
      <w:pPr>
        <w:tabs>
          <w:tab w:val="clear" w:pos="567"/>
          <w:tab w:val="left" w:pos="1304"/>
        </w:tabs>
        <w:spacing w:line="240" w:lineRule="auto"/>
        <w:rPr>
          <w:noProof/>
        </w:rPr>
      </w:pPr>
    </w:p>
    <w:p w14:paraId="06071056" w14:textId="77777777" w:rsidR="009B3C23" w:rsidRPr="004E1C7F" w:rsidRDefault="009B3C23" w:rsidP="006F7BD2">
      <w:pPr>
        <w:ind w:right="-2"/>
      </w:pPr>
      <w:r w:rsidRPr="004E1C7F">
        <w:rPr>
          <w:b/>
          <w:bCs/>
        </w:rPr>
        <w:t>Lue tämä pakkausseloste huolellisesti ennen kuin aloitat tämän lääkkeen käyttämisen, sillä se sisältää sinulle tärkeitä tietoja.</w:t>
      </w:r>
    </w:p>
    <w:p w14:paraId="580A6E5C" w14:textId="77777777" w:rsidR="009B3C23" w:rsidRPr="004E1C7F" w:rsidRDefault="009B3C23" w:rsidP="006F7BD2">
      <w:pPr>
        <w:numPr>
          <w:ilvl w:val="0"/>
          <w:numId w:val="10"/>
        </w:numPr>
        <w:tabs>
          <w:tab w:val="clear" w:pos="567"/>
        </w:tabs>
        <w:spacing w:line="240" w:lineRule="auto"/>
        <w:ind w:left="567" w:right="-2" w:hanging="567"/>
      </w:pPr>
      <w:r w:rsidRPr="004E1C7F">
        <w:t>Säilytä tämä pakkausseloste. Voit tarvita sitä myöhemmin.</w:t>
      </w:r>
    </w:p>
    <w:p w14:paraId="2338A554" w14:textId="77777777" w:rsidR="009B3C23" w:rsidRPr="004E1C7F" w:rsidRDefault="009B3C23" w:rsidP="006F7BD2">
      <w:pPr>
        <w:numPr>
          <w:ilvl w:val="0"/>
          <w:numId w:val="10"/>
        </w:numPr>
        <w:tabs>
          <w:tab w:val="clear" w:pos="567"/>
        </w:tabs>
        <w:spacing w:line="240" w:lineRule="auto"/>
        <w:ind w:left="567" w:right="-142" w:hanging="567"/>
      </w:pPr>
      <w:r w:rsidRPr="004E1C7F">
        <w:t>Jos sinulla on kysyttävää, käänny lääkärin, apteekkihenkilökunnan tai sairaanhoitajan puoleen.</w:t>
      </w:r>
    </w:p>
    <w:p w14:paraId="4F2B3C31" w14:textId="77777777" w:rsidR="009B3C23" w:rsidRPr="004E1C7F" w:rsidRDefault="009B3C23" w:rsidP="006F7BD2">
      <w:pPr>
        <w:numPr>
          <w:ilvl w:val="0"/>
          <w:numId w:val="10"/>
        </w:numPr>
        <w:tabs>
          <w:tab w:val="clear" w:pos="567"/>
        </w:tabs>
        <w:spacing w:line="240" w:lineRule="auto"/>
        <w:ind w:left="567" w:right="-2" w:hanging="567"/>
        <w:rPr>
          <w:b/>
          <w:bCs/>
        </w:rPr>
      </w:pPr>
      <w:r w:rsidRPr="004E1C7F">
        <w:t>Tämä lääke on määrätty vain sinulle eikä sitä pidä antaa muiden käyttöön. Se voi aiheuttaa haittaa muille, vaikka heillä olisikin samanlaiset oireet kuin sinulla.</w:t>
      </w:r>
    </w:p>
    <w:p w14:paraId="48B0F1E0" w14:textId="77777777" w:rsidR="009B3C23" w:rsidRPr="004E1C7F" w:rsidRDefault="009B3C23" w:rsidP="006F7BD2">
      <w:pPr>
        <w:numPr>
          <w:ilvl w:val="0"/>
          <w:numId w:val="10"/>
        </w:numPr>
        <w:tabs>
          <w:tab w:val="clear" w:pos="567"/>
        </w:tabs>
        <w:spacing w:line="240" w:lineRule="auto"/>
        <w:ind w:left="567" w:right="-142" w:hanging="567"/>
        <w:rPr>
          <w:b/>
          <w:bCs/>
        </w:rPr>
      </w:pPr>
      <w:r w:rsidRPr="004E1C7F">
        <w:t>Jos havaitset haittavaikutuksia, kerro niistä lääkärille, apteekkihenkilökunnalle tai sairaanhoitajalle</w:t>
      </w:r>
      <w:r w:rsidRPr="004E1C7F">
        <w:rPr>
          <w:noProof/>
        </w:rPr>
        <w:t>. Tämä koskee myös sellaisia mahdollisia</w:t>
      </w:r>
      <w:r w:rsidRPr="004E1C7F">
        <w:t xml:space="preserve"> haittavaikutuksia</w:t>
      </w:r>
      <w:r w:rsidRPr="004E1C7F">
        <w:rPr>
          <w:noProof/>
        </w:rPr>
        <w:t>, joita</w:t>
      </w:r>
      <w:r w:rsidRPr="004E1C7F">
        <w:t xml:space="preserve"> ei </w:t>
      </w:r>
      <w:r w:rsidRPr="004E1C7F">
        <w:rPr>
          <w:noProof/>
        </w:rPr>
        <w:t>ole</w:t>
      </w:r>
      <w:r w:rsidRPr="004E1C7F">
        <w:t xml:space="preserve"> mainittu tässä pakkausselosteessa</w:t>
      </w:r>
      <w:r w:rsidRPr="004E1C7F">
        <w:rPr>
          <w:noProof/>
        </w:rPr>
        <w:t>. Ks. kohta 4</w:t>
      </w:r>
      <w:r w:rsidRPr="004E1C7F">
        <w:t>.</w:t>
      </w:r>
    </w:p>
    <w:p w14:paraId="473C028E" w14:textId="77777777" w:rsidR="009B3C23" w:rsidRPr="004E1C7F" w:rsidRDefault="009B3C23" w:rsidP="006F7BD2">
      <w:pPr>
        <w:tabs>
          <w:tab w:val="clear" w:pos="567"/>
        </w:tabs>
        <w:spacing w:line="240" w:lineRule="auto"/>
        <w:outlineLvl w:val="0"/>
        <w:rPr>
          <w:b/>
          <w:bCs/>
          <w:noProof/>
        </w:rPr>
      </w:pPr>
    </w:p>
    <w:p w14:paraId="643AD5CE" w14:textId="77777777" w:rsidR="009B3C23" w:rsidRPr="004E1C7F" w:rsidRDefault="009B3C23" w:rsidP="006F7BD2">
      <w:pPr>
        <w:keepNext/>
        <w:numPr>
          <w:ilvl w:val="12"/>
          <w:numId w:val="0"/>
        </w:numPr>
        <w:tabs>
          <w:tab w:val="clear" w:pos="567"/>
        </w:tabs>
        <w:spacing w:line="240" w:lineRule="auto"/>
        <w:ind w:right="-2"/>
        <w:outlineLvl w:val="0"/>
        <w:rPr>
          <w:noProof/>
        </w:rPr>
      </w:pPr>
      <w:r w:rsidRPr="004E1C7F">
        <w:rPr>
          <w:b/>
          <w:bCs/>
        </w:rPr>
        <w:t>Tässä pakkausselosteessa kerrotaan</w:t>
      </w:r>
    </w:p>
    <w:p w14:paraId="40291FF8" w14:textId="77777777" w:rsidR="009B3C23" w:rsidRPr="004E1C7F" w:rsidRDefault="009B3C23" w:rsidP="006F7BD2">
      <w:pPr>
        <w:numPr>
          <w:ilvl w:val="12"/>
          <w:numId w:val="0"/>
        </w:numPr>
        <w:tabs>
          <w:tab w:val="clear" w:pos="567"/>
          <w:tab w:val="left" w:pos="426"/>
        </w:tabs>
        <w:spacing w:line="240" w:lineRule="auto"/>
        <w:ind w:right="-29"/>
        <w:rPr>
          <w:noProof/>
        </w:rPr>
      </w:pPr>
      <w:r w:rsidRPr="004E1C7F">
        <w:rPr>
          <w:noProof/>
        </w:rPr>
        <w:t>1.</w:t>
      </w:r>
      <w:r w:rsidRPr="004E1C7F">
        <w:rPr>
          <w:noProof/>
        </w:rPr>
        <w:tab/>
        <w:t xml:space="preserve">Mitä Strensiq on ja mihin sitä käytetään </w:t>
      </w:r>
    </w:p>
    <w:p w14:paraId="04BC48A9" w14:textId="77777777" w:rsidR="009B3C23" w:rsidRPr="004E1C7F" w:rsidRDefault="009B3C23" w:rsidP="006F7BD2">
      <w:pPr>
        <w:numPr>
          <w:ilvl w:val="12"/>
          <w:numId w:val="0"/>
        </w:numPr>
        <w:tabs>
          <w:tab w:val="clear" w:pos="567"/>
          <w:tab w:val="left" w:pos="426"/>
        </w:tabs>
        <w:spacing w:line="240" w:lineRule="auto"/>
        <w:ind w:right="-29"/>
        <w:rPr>
          <w:noProof/>
        </w:rPr>
      </w:pPr>
      <w:r w:rsidRPr="004E1C7F">
        <w:rPr>
          <w:noProof/>
        </w:rPr>
        <w:t>2.</w:t>
      </w:r>
      <w:r w:rsidRPr="004E1C7F">
        <w:rPr>
          <w:noProof/>
        </w:rPr>
        <w:tab/>
        <w:t>Mitä sinun on tiedettävä, ennen kuin käytät Strensiq-valmistetta</w:t>
      </w:r>
    </w:p>
    <w:p w14:paraId="463C2D86" w14:textId="77777777" w:rsidR="009B3C23" w:rsidRPr="004E1C7F" w:rsidRDefault="009B3C23" w:rsidP="006F7BD2">
      <w:pPr>
        <w:numPr>
          <w:ilvl w:val="12"/>
          <w:numId w:val="0"/>
        </w:numPr>
        <w:tabs>
          <w:tab w:val="clear" w:pos="567"/>
          <w:tab w:val="left" w:pos="426"/>
        </w:tabs>
        <w:spacing w:line="240" w:lineRule="auto"/>
        <w:ind w:right="-29"/>
        <w:rPr>
          <w:noProof/>
        </w:rPr>
      </w:pPr>
      <w:r w:rsidRPr="004E1C7F">
        <w:rPr>
          <w:noProof/>
        </w:rPr>
        <w:t>3.</w:t>
      </w:r>
      <w:r w:rsidRPr="004E1C7F">
        <w:rPr>
          <w:noProof/>
        </w:rPr>
        <w:tab/>
        <w:t xml:space="preserve">Miten Strensiq-valmistetta käytetään </w:t>
      </w:r>
    </w:p>
    <w:p w14:paraId="0DAB3504" w14:textId="77777777" w:rsidR="009B3C23" w:rsidRPr="004E1C7F" w:rsidRDefault="009B3C23" w:rsidP="006F7BD2">
      <w:pPr>
        <w:numPr>
          <w:ilvl w:val="12"/>
          <w:numId w:val="0"/>
        </w:numPr>
        <w:tabs>
          <w:tab w:val="clear" w:pos="567"/>
          <w:tab w:val="left" w:pos="426"/>
        </w:tabs>
        <w:spacing w:line="240" w:lineRule="auto"/>
        <w:ind w:right="-29"/>
        <w:rPr>
          <w:noProof/>
        </w:rPr>
      </w:pPr>
      <w:r w:rsidRPr="004E1C7F">
        <w:rPr>
          <w:noProof/>
        </w:rPr>
        <w:t>4.</w:t>
      </w:r>
      <w:r w:rsidRPr="004E1C7F">
        <w:rPr>
          <w:noProof/>
        </w:rPr>
        <w:tab/>
        <w:t>Mahdolliset haittavaikutukset</w:t>
      </w:r>
    </w:p>
    <w:p w14:paraId="7C1D8AEE" w14:textId="77777777" w:rsidR="009B3C23" w:rsidRPr="004E1C7F" w:rsidRDefault="009B3C23" w:rsidP="006F7BD2">
      <w:pPr>
        <w:tabs>
          <w:tab w:val="clear" w:pos="567"/>
          <w:tab w:val="left" w:pos="426"/>
        </w:tabs>
        <w:spacing w:line="240" w:lineRule="auto"/>
        <w:ind w:right="-29"/>
        <w:rPr>
          <w:noProof/>
        </w:rPr>
      </w:pPr>
      <w:r w:rsidRPr="004E1C7F">
        <w:rPr>
          <w:noProof/>
        </w:rPr>
        <w:t>5.</w:t>
      </w:r>
      <w:r w:rsidRPr="004E1C7F">
        <w:rPr>
          <w:noProof/>
        </w:rPr>
        <w:tab/>
        <w:t>Strensiq-valmisteen säilyttäminen</w:t>
      </w:r>
    </w:p>
    <w:p w14:paraId="1467BA4F" w14:textId="77777777" w:rsidR="009B3C23" w:rsidRPr="004E1C7F" w:rsidRDefault="009B3C23" w:rsidP="006F7BD2">
      <w:pPr>
        <w:tabs>
          <w:tab w:val="clear" w:pos="567"/>
          <w:tab w:val="left" w:pos="426"/>
        </w:tabs>
        <w:spacing w:line="240" w:lineRule="auto"/>
        <w:ind w:right="-29"/>
        <w:rPr>
          <w:noProof/>
        </w:rPr>
      </w:pPr>
      <w:r w:rsidRPr="004E1C7F">
        <w:rPr>
          <w:noProof/>
        </w:rPr>
        <w:t>6.</w:t>
      </w:r>
      <w:r w:rsidRPr="004E1C7F">
        <w:rPr>
          <w:noProof/>
        </w:rPr>
        <w:tab/>
        <w:t xml:space="preserve">Pakkauksen sisältö ja muuta tietoa </w:t>
      </w:r>
    </w:p>
    <w:p w14:paraId="6A632743" w14:textId="77777777" w:rsidR="009B3C23" w:rsidRPr="004E1C7F" w:rsidRDefault="009B3C23" w:rsidP="006F7BD2">
      <w:pPr>
        <w:numPr>
          <w:ilvl w:val="12"/>
          <w:numId w:val="0"/>
        </w:numPr>
        <w:tabs>
          <w:tab w:val="clear" w:pos="567"/>
        </w:tabs>
        <w:spacing w:line="240" w:lineRule="auto"/>
        <w:ind w:right="-2"/>
        <w:rPr>
          <w:noProof/>
        </w:rPr>
      </w:pPr>
    </w:p>
    <w:p w14:paraId="78E628E0" w14:textId="77777777" w:rsidR="009B3C23" w:rsidRPr="004E1C7F" w:rsidRDefault="009B3C23" w:rsidP="006F7BD2">
      <w:pPr>
        <w:numPr>
          <w:ilvl w:val="12"/>
          <w:numId w:val="0"/>
        </w:numPr>
        <w:tabs>
          <w:tab w:val="clear" w:pos="567"/>
        </w:tabs>
        <w:spacing w:line="240" w:lineRule="auto"/>
        <w:rPr>
          <w:noProof/>
        </w:rPr>
      </w:pPr>
    </w:p>
    <w:p w14:paraId="30BB1D06" w14:textId="77777777" w:rsidR="009B3C23" w:rsidRPr="004E1C7F" w:rsidRDefault="009B3C23" w:rsidP="006F7BD2">
      <w:pPr>
        <w:keepNext/>
        <w:spacing w:line="240" w:lineRule="auto"/>
        <w:ind w:right="-2"/>
        <w:rPr>
          <w:b/>
          <w:bCs/>
          <w:noProof/>
        </w:rPr>
      </w:pPr>
      <w:r w:rsidRPr="004E1C7F">
        <w:rPr>
          <w:b/>
          <w:bCs/>
          <w:noProof/>
        </w:rPr>
        <w:t>1.</w:t>
      </w:r>
      <w:r w:rsidRPr="004E1C7F">
        <w:rPr>
          <w:b/>
          <w:bCs/>
          <w:noProof/>
        </w:rPr>
        <w:tab/>
        <w:t xml:space="preserve">Mitä Strensiq on ja mihin sitä käytetään </w:t>
      </w:r>
    </w:p>
    <w:p w14:paraId="15554E91" w14:textId="77777777" w:rsidR="009B3C23" w:rsidRPr="004E1C7F" w:rsidRDefault="009B3C23" w:rsidP="006F7BD2">
      <w:pPr>
        <w:keepNext/>
        <w:numPr>
          <w:ilvl w:val="12"/>
          <w:numId w:val="0"/>
        </w:numPr>
        <w:tabs>
          <w:tab w:val="clear" w:pos="567"/>
        </w:tabs>
        <w:spacing w:line="240" w:lineRule="auto"/>
        <w:rPr>
          <w:noProof/>
        </w:rPr>
      </w:pPr>
    </w:p>
    <w:p w14:paraId="04B3CCEC" w14:textId="77777777" w:rsidR="009B3C23" w:rsidRPr="004E1C7F" w:rsidRDefault="009B3C23" w:rsidP="006F7BD2">
      <w:pPr>
        <w:keepNext/>
        <w:tabs>
          <w:tab w:val="clear" w:pos="567"/>
        </w:tabs>
        <w:spacing w:line="240" w:lineRule="auto"/>
        <w:ind w:right="-2"/>
        <w:rPr>
          <w:b/>
          <w:bCs/>
          <w:noProof/>
        </w:rPr>
      </w:pPr>
      <w:r w:rsidRPr="004E1C7F">
        <w:rPr>
          <w:b/>
          <w:bCs/>
          <w:noProof/>
        </w:rPr>
        <w:t>Mitä Strensiq on</w:t>
      </w:r>
    </w:p>
    <w:p w14:paraId="00C92EB6" w14:textId="77777777" w:rsidR="009B3C23" w:rsidRPr="004E1C7F" w:rsidRDefault="009B3C23" w:rsidP="006F7BD2">
      <w:pPr>
        <w:tabs>
          <w:tab w:val="clear" w:pos="567"/>
        </w:tabs>
        <w:spacing w:line="240" w:lineRule="auto"/>
        <w:ind w:right="-2"/>
        <w:rPr>
          <w:noProof/>
        </w:rPr>
      </w:pPr>
      <w:r w:rsidRPr="004E1C7F">
        <w:rPr>
          <w:noProof/>
        </w:rPr>
        <w:t>Strensiq on lääke, jota käytetään hypofosfatasiaksi kutsutun periytyvän, lapsuudessa alkaneen sairauden hoitoon. Sen vaikuttava aine on asfotaasi alfa.</w:t>
      </w:r>
    </w:p>
    <w:p w14:paraId="4111BFB4" w14:textId="77777777" w:rsidR="009B3C23" w:rsidRPr="004E1C7F" w:rsidRDefault="009B3C23" w:rsidP="006F7BD2">
      <w:pPr>
        <w:tabs>
          <w:tab w:val="clear" w:pos="567"/>
        </w:tabs>
        <w:spacing w:line="240" w:lineRule="auto"/>
        <w:ind w:right="-2"/>
        <w:rPr>
          <w:noProof/>
        </w:rPr>
      </w:pPr>
    </w:p>
    <w:p w14:paraId="60F43016" w14:textId="77777777" w:rsidR="009B3C23" w:rsidRPr="004E1C7F" w:rsidRDefault="009B3C23" w:rsidP="006F7BD2">
      <w:pPr>
        <w:keepNext/>
        <w:tabs>
          <w:tab w:val="clear" w:pos="567"/>
        </w:tabs>
        <w:spacing w:line="240" w:lineRule="auto"/>
        <w:ind w:left="357" w:right="-2" w:hanging="357"/>
        <w:rPr>
          <w:b/>
          <w:bCs/>
          <w:noProof/>
        </w:rPr>
      </w:pPr>
      <w:r w:rsidRPr="004E1C7F">
        <w:rPr>
          <w:b/>
          <w:bCs/>
          <w:noProof/>
        </w:rPr>
        <w:t xml:space="preserve">Mikä on hypofosfatasia </w:t>
      </w:r>
    </w:p>
    <w:p w14:paraId="12E59D2D" w14:textId="7091BFC7" w:rsidR="009B3C23" w:rsidRPr="004E1C7F" w:rsidRDefault="009B3C23" w:rsidP="006F7BD2">
      <w:pPr>
        <w:spacing w:line="240" w:lineRule="auto"/>
        <w:rPr>
          <w:noProof/>
        </w:rPr>
      </w:pPr>
      <w:r w:rsidRPr="004E1C7F">
        <w:rPr>
          <w:noProof/>
        </w:rPr>
        <w:t>Hypofosfatasiaa sairastavilla potilailla on niukasti alkalinen fosfataasi -nimistä entsyymiä, joka on tärkeä monissa kehon toiminnoissa</w:t>
      </w:r>
      <w:ins w:id="199" w:author="Arex Advisor" w:date="2025-12-19T08:56:00Z" w16du:dateUtc="2025-12-19T07:56:00Z">
        <w:r w:rsidR="00574C07">
          <w:rPr>
            <w:noProof/>
          </w:rPr>
          <w:t>,</w:t>
        </w:r>
      </w:ins>
      <w:r w:rsidRPr="004E1C7F">
        <w:rPr>
          <w:noProof/>
        </w:rPr>
        <w:t xml:space="preserve"> mukaan lukien luiden ja hampaiden kunnollisessa kovettumisessa. Potilaiden luuston kasvuun ja vahvuuteen liittyy ongelmia, mistä voi seurata luunmurtumia, luukipua ja kävelyvaikeuksia sekä hengitysvaikeuksia ja kouristuskohtausten vaara. </w:t>
      </w:r>
    </w:p>
    <w:p w14:paraId="0DCB9161" w14:textId="77777777" w:rsidR="009B3C23" w:rsidRPr="004E1C7F" w:rsidRDefault="009B3C23" w:rsidP="006F7BD2">
      <w:pPr>
        <w:tabs>
          <w:tab w:val="clear" w:pos="567"/>
        </w:tabs>
        <w:spacing w:line="240" w:lineRule="auto"/>
        <w:ind w:right="-2"/>
        <w:rPr>
          <w:b/>
          <w:bCs/>
          <w:noProof/>
        </w:rPr>
      </w:pPr>
    </w:p>
    <w:p w14:paraId="5594FB65" w14:textId="77777777" w:rsidR="009B3C23" w:rsidRPr="004E1C7F" w:rsidRDefault="009B3C23" w:rsidP="006F7BD2">
      <w:pPr>
        <w:keepNext/>
        <w:tabs>
          <w:tab w:val="clear" w:pos="567"/>
        </w:tabs>
        <w:spacing w:line="240" w:lineRule="auto"/>
        <w:rPr>
          <w:b/>
          <w:bCs/>
          <w:noProof/>
        </w:rPr>
      </w:pPr>
      <w:r w:rsidRPr="004E1C7F">
        <w:rPr>
          <w:b/>
          <w:bCs/>
          <w:noProof/>
        </w:rPr>
        <w:t>Mihin Strensiq-valmistetta käytetään</w:t>
      </w:r>
    </w:p>
    <w:p w14:paraId="4F7D44A1" w14:textId="77777777" w:rsidR="009B3C23" w:rsidRPr="004E1C7F" w:rsidRDefault="009B3C23" w:rsidP="006F7BD2">
      <w:pPr>
        <w:spacing w:line="240" w:lineRule="auto"/>
        <w:rPr>
          <w:noProof/>
        </w:rPr>
      </w:pPr>
      <w:r w:rsidRPr="004E1C7F">
        <w:rPr>
          <w:noProof/>
        </w:rPr>
        <w:t>Strensiq-valmisteen sisältämä vaikuttava aine voi korvata puuttuvan entsyymin (alkalisen fosfataasin) hypofosfatasiassa. Sitä käytetään pitkäkestoisessa entsyyminkorvaushoidossa oireiden hallitsemiseksi.</w:t>
      </w:r>
    </w:p>
    <w:p w14:paraId="13BEC6C2" w14:textId="77777777" w:rsidR="009B3C23" w:rsidRPr="004E1C7F" w:rsidRDefault="009B3C23" w:rsidP="006F7BD2">
      <w:pPr>
        <w:tabs>
          <w:tab w:val="clear" w:pos="567"/>
        </w:tabs>
        <w:autoSpaceDE w:val="0"/>
        <w:autoSpaceDN w:val="0"/>
        <w:adjustRightInd w:val="0"/>
        <w:spacing w:line="240" w:lineRule="auto"/>
      </w:pPr>
    </w:p>
    <w:p w14:paraId="18DBB408" w14:textId="77777777" w:rsidR="009B3C23" w:rsidRPr="004E1C7F" w:rsidRDefault="009B3C23" w:rsidP="006F7BD2">
      <w:pPr>
        <w:keepNext/>
        <w:tabs>
          <w:tab w:val="clear" w:pos="567"/>
        </w:tabs>
        <w:spacing w:line="240" w:lineRule="auto"/>
        <w:ind w:left="357" w:right="-2" w:hanging="357"/>
        <w:rPr>
          <w:b/>
          <w:bCs/>
          <w:noProof/>
        </w:rPr>
      </w:pPr>
      <w:r w:rsidRPr="004E1C7F">
        <w:rPr>
          <w:b/>
          <w:bCs/>
          <w:noProof/>
        </w:rPr>
        <w:t>Mitä hyötyjä Strensiq-valmisteen käytöstä on osoitettu kliinisissä tutkimuksissa</w:t>
      </w:r>
    </w:p>
    <w:p w14:paraId="3F96492F" w14:textId="77777777" w:rsidR="009B3C23" w:rsidRPr="004E1C7F" w:rsidRDefault="009B3C23" w:rsidP="006F7BD2">
      <w:pPr>
        <w:tabs>
          <w:tab w:val="clear" w:pos="567"/>
        </w:tabs>
        <w:spacing w:line="240" w:lineRule="auto"/>
        <w:ind w:left="357" w:right="-2" w:hanging="357"/>
        <w:rPr>
          <w:noProof/>
        </w:rPr>
      </w:pPr>
      <w:r w:rsidRPr="004E1C7F">
        <w:rPr>
          <w:noProof/>
        </w:rPr>
        <w:t>Strensiq-valmisteen käytöllä on osoitettu olevan hyötyä potilaiden luuston mineralisaatiossa ja</w:t>
      </w:r>
    </w:p>
    <w:p w14:paraId="03826559" w14:textId="77777777" w:rsidR="009B3C23" w:rsidRPr="004E1C7F" w:rsidRDefault="009B3C23" w:rsidP="006F7BD2">
      <w:pPr>
        <w:tabs>
          <w:tab w:val="clear" w:pos="567"/>
        </w:tabs>
        <w:spacing w:line="240" w:lineRule="auto"/>
        <w:ind w:left="357" w:right="-2" w:hanging="357"/>
        <w:rPr>
          <w:noProof/>
        </w:rPr>
      </w:pPr>
      <w:r w:rsidRPr="004E1C7F">
        <w:rPr>
          <w:noProof/>
        </w:rPr>
        <w:t xml:space="preserve">pituuskasvussa. </w:t>
      </w:r>
    </w:p>
    <w:p w14:paraId="3C76AF92" w14:textId="77777777" w:rsidR="009B3C23" w:rsidRPr="004E1C7F" w:rsidRDefault="009B3C23" w:rsidP="006F7BD2">
      <w:pPr>
        <w:tabs>
          <w:tab w:val="clear" w:pos="567"/>
        </w:tabs>
        <w:spacing w:line="240" w:lineRule="auto"/>
        <w:ind w:right="-2"/>
        <w:rPr>
          <w:noProof/>
        </w:rPr>
      </w:pPr>
    </w:p>
    <w:p w14:paraId="303A3C45" w14:textId="77777777" w:rsidR="009B3C23" w:rsidRPr="004E1C7F" w:rsidRDefault="009B3C23" w:rsidP="006F7BD2">
      <w:pPr>
        <w:tabs>
          <w:tab w:val="clear" w:pos="567"/>
        </w:tabs>
        <w:spacing w:line="240" w:lineRule="auto"/>
        <w:ind w:right="-2"/>
        <w:rPr>
          <w:noProof/>
        </w:rPr>
      </w:pPr>
    </w:p>
    <w:p w14:paraId="452700CD" w14:textId="77777777" w:rsidR="009B3C23" w:rsidRPr="004E1C7F" w:rsidRDefault="009B3C23" w:rsidP="006F7BD2">
      <w:pPr>
        <w:keepNext/>
        <w:spacing w:line="240" w:lineRule="auto"/>
        <w:ind w:left="567" w:right="-2" w:hanging="567"/>
        <w:rPr>
          <w:b/>
          <w:bCs/>
          <w:noProof/>
        </w:rPr>
      </w:pPr>
      <w:r w:rsidRPr="004E1C7F">
        <w:rPr>
          <w:b/>
          <w:bCs/>
          <w:noProof/>
        </w:rPr>
        <w:t>2.</w:t>
      </w:r>
      <w:r w:rsidRPr="004E1C7F">
        <w:rPr>
          <w:b/>
          <w:bCs/>
          <w:noProof/>
        </w:rPr>
        <w:tab/>
        <w:t>Mitä sinun on tiedettävä, ennen kuin käytät Strensiq-valmistetta</w:t>
      </w:r>
    </w:p>
    <w:p w14:paraId="04569B3B" w14:textId="77777777" w:rsidR="009B3C23" w:rsidRPr="004E1C7F" w:rsidRDefault="009B3C23" w:rsidP="006F7BD2">
      <w:pPr>
        <w:keepNext/>
        <w:numPr>
          <w:ilvl w:val="12"/>
          <w:numId w:val="0"/>
        </w:numPr>
        <w:tabs>
          <w:tab w:val="clear" w:pos="567"/>
        </w:tabs>
        <w:spacing w:line="240" w:lineRule="auto"/>
        <w:outlineLvl w:val="0"/>
        <w:rPr>
          <w:i/>
          <w:iCs/>
          <w:noProof/>
        </w:rPr>
      </w:pPr>
    </w:p>
    <w:p w14:paraId="098DE959" w14:textId="77777777" w:rsidR="009B3C23" w:rsidRPr="004E1C7F" w:rsidRDefault="009B3C23" w:rsidP="006F7BD2">
      <w:pPr>
        <w:keepNext/>
        <w:numPr>
          <w:ilvl w:val="12"/>
          <w:numId w:val="0"/>
        </w:numPr>
        <w:tabs>
          <w:tab w:val="clear" w:pos="567"/>
        </w:tabs>
        <w:spacing w:line="240" w:lineRule="auto"/>
        <w:outlineLvl w:val="0"/>
        <w:rPr>
          <w:noProof/>
        </w:rPr>
      </w:pPr>
      <w:r w:rsidRPr="004E1C7F">
        <w:rPr>
          <w:b/>
          <w:bCs/>
          <w:noProof/>
        </w:rPr>
        <w:t>Älä käytä Strensiq-valmistetta</w:t>
      </w:r>
    </w:p>
    <w:p w14:paraId="243DB6AD" w14:textId="77777777" w:rsidR="009B3C23" w:rsidRPr="004E1C7F" w:rsidRDefault="009B3C23" w:rsidP="006F7BD2">
      <w:pPr>
        <w:numPr>
          <w:ilvl w:val="12"/>
          <w:numId w:val="0"/>
        </w:numPr>
        <w:tabs>
          <w:tab w:val="clear" w:pos="567"/>
        </w:tabs>
        <w:spacing w:line="240" w:lineRule="auto"/>
        <w:rPr>
          <w:noProof/>
        </w:rPr>
      </w:pPr>
      <w:r w:rsidRPr="004E1C7F">
        <w:rPr>
          <w:noProof/>
        </w:rPr>
        <w:t xml:space="preserve">Jos olet vaikeasti allerginen asfotaasi alfalle (ks. alla oleva kohta ’Varoitukset ja varotoimet’) tai tämän lääkkeen jollekin muulle aineelle (lueteltu kohdassa 6). </w:t>
      </w:r>
    </w:p>
    <w:p w14:paraId="6E95DF4A" w14:textId="77777777" w:rsidR="009B3C23" w:rsidRPr="004E1C7F" w:rsidRDefault="009B3C23" w:rsidP="006F7BD2">
      <w:pPr>
        <w:numPr>
          <w:ilvl w:val="12"/>
          <w:numId w:val="0"/>
        </w:numPr>
        <w:tabs>
          <w:tab w:val="clear" w:pos="567"/>
        </w:tabs>
        <w:spacing w:line="240" w:lineRule="auto"/>
        <w:rPr>
          <w:noProof/>
        </w:rPr>
      </w:pPr>
    </w:p>
    <w:p w14:paraId="06A40EED" w14:textId="77777777" w:rsidR="009B3C23" w:rsidRPr="004E1C7F" w:rsidRDefault="009B3C23" w:rsidP="006F7BD2">
      <w:pPr>
        <w:keepNext/>
        <w:numPr>
          <w:ilvl w:val="12"/>
          <w:numId w:val="0"/>
        </w:numPr>
        <w:tabs>
          <w:tab w:val="clear" w:pos="567"/>
        </w:tabs>
        <w:spacing w:line="240" w:lineRule="auto"/>
        <w:outlineLvl w:val="0"/>
        <w:rPr>
          <w:b/>
          <w:bCs/>
          <w:noProof/>
        </w:rPr>
      </w:pPr>
      <w:r w:rsidRPr="004E1C7F">
        <w:rPr>
          <w:b/>
          <w:bCs/>
          <w:noProof/>
        </w:rPr>
        <w:t>Varoitukset ja varotoimet</w:t>
      </w:r>
    </w:p>
    <w:p w14:paraId="5EDD4315" w14:textId="77777777" w:rsidR="009B3C23" w:rsidRPr="004E1C7F" w:rsidRDefault="009B3C23" w:rsidP="006F7BD2">
      <w:pPr>
        <w:keepNext/>
        <w:numPr>
          <w:ilvl w:val="12"/>
          <w:numId w:val="0"/>
        </w:numPr>
        <w:tabs>
          <w:tab w:val="clear" w:pos="567"/>
        </w:tabs>
        <w:spacing w:line="240" w:lineRule="auto"/>
        <w:outlineLvl w:val="0"/>
        <w:rPr>
          <w:noProof/>
        </w:rPr>
      </w:pPr>
      <w:r w:rsidRPr="004E1C7F">
        <w:rPr>
          <w:noProof/>
        </w:rPr>
        <w:t>Keskustele lääkärin kanssa ennen kuin käytät Strensiq-valmistetta.</w:t>
      </w:r>
    </w:p>
    <w:p w14:paraId="6963642D" w14:textId="19AB3AE6" w:rsidR="009B3C23" w:rsidRPr="004E1C7F" w:rsidRDefault="009B3C23" w:rsidP="006F7BD2">
      <w:pPr>
        <w:numPr>
          <w:ilvl w:val="0"/>
          <w:numId w:val="6"/>
        </w:numPr>
        <w:tabs>
          <w:tab w:val="clear" w:pos="567"/>
        </w:tabs>
        <w:spacing w:line="240" w:lineRule="auto"/>
        <w:ind w:left="567" w:hanging="567"/>
        <w:rPr>
          <w:noProof/>
        </w:rPr>
      </w:pPr>
      <w:r w:rsidRPr="004E1C7F">
        <w:rPr>
          <w:rFonts w:eastAsia="Times New Roman"/>
          <w:noProof/>
        </w:rPr>
        <w:t>Asfotaasi alfaa saaneilla potilailla on esiintynyt allergisia reaktioita</w:t>
      </w:r>
      <w:ins w:id="200" w:author="Arex Advisor" w:date="2025-12-19T08:56:00Z" w16du:dateUtc="2025-12-19T07:56:00Z">
        <w:r w:rsidR="00AC459F">
          <w:rPr>
            <w:rFonts w:eastAsia="Times New Roman"/>
            <w:noProof/>
          </w:rPr>
          <w:t>,</w:t>
        </w:r>
      </w:ins>
      <w:r w:rsidRPr="004E1C7F">
        <w:rPr>
          <w:rFonts w:eastAsia="Times New Roman"/>
          <w:noProof/>
        </w:rPr>
        <w:t xml:space="preserve"> mukaan lukien lääkärinhoitoa vaativia, anafylaksiaa muistuttavia hengenvaarallisia allergisia reaktioita. Anafylaksiaa muistuttavia oireita ovat olleet hengitysvaikeudet, tukehtumisen tunne, pahoinvointi, turvotus silmien ympärillä ja huimaus. </w:t>
      </w:r>
      <w:r w:rsidRPr="004E1C7F">
        <w:t xml:space="preserve">Reaktiot ovat ilmenneet joidenkin minuuttien kuluessa asfotaasi alfan </w:t>
      </w:r>
      <w:r w:rsidRPr="004E1C7F">
        <w:rPr>
          <w:rFonts w:eastAsia="Times New Roman"/>
          <w:noProof/>
        </w:rPr>
        <w:t xml:space="preserve">ottamisesta, </w:t>
      </w:r>
      <w:r w:rsidRPr="004E1C7F">
        <w:t xml:space="preserve">ja niitä voi esiintyä potilailla, jotka ovat ottaneet asfotaasi alfaa yli vuoden ajan. </w:t>
      </w:r>
      <w:r w:rsidRPr="004E1C7F">
        <w:rPr>
          <w:noProof/>
        </w:rPr>
        <w:t>Jos sinulla ilmenee mitä tahansa näistä oireista, lopeta Strensiq-hoito ja hakeudu lääkärinhoitoon välittömästi. Jos saat anafylaktisen reaktion tai sitä muistuttavia oireita, lääkäri keskustelee kanssasi jatkotoimenpiteistä ja mahdollisesta Strensiq-hoidon uudelleen aloittamisesta lääkärin valvonnassa. Noudata aina lääkärin antamia ohjeita.</w:t>
      </w:r>
    </w:p>
    <w:p w14:paraId="2507139A" w14:textId="77777777" w:rsidR="009B3C23" w:rsidRPr="004E1C7F" w:rsidRDefault="009B3C23" w:rsidP="006F7BD2">
      <w:pPr>
        <w:numPr>
          <w:ilvl w:val="0"/>
          <w:numId w:val="6"/>
        </w:numPr>
        <w:ind w:left="567" w:hanging="567"/>
      </w:pPr>
      <w:r w:rsidRPr="004E1C7F">
        <w:t>Lääkevasta-aineiksi kutsuttuja veren proteiineja saattaa kehittyä Strensiq-valmisteelle hoidon aikana. Käänny lääkärin puoleen, jos huomaat Strensiq-valmisteen tehon heikentyvän.</w:t>
      </w:r>
    </w:p>
    <w:p w14:paraId="1B87BB16" w14:textId="77777777" w:rsidR="009B3C23" w:rsidRPr="004E1C7F" w:rsidRDefault="009B3C23" w:rsidP="006F7BD2">
      <w:pPr>
        <w:numPr>
          <w:ilvl w:val="0"/>
          <w:numId w:val="6"/>
        </w:numPr>
        <w:ind w:left="567" w:hanging="567"/>
      </w:pPr>
      <w:r w:rsidRPr="004E1C7F">
        <w:t>Rasvakyhmyjä tai rasvakudoksen vähentymistä ihon pinnalla (paikallista lipodystrofiaa) on raportoitu Strensiq-valmistetta käyttävillä potilailla usean kuukauden jälkeen. Lue kohdassa 3 olevat injektion annon suositukset huolellisesti. Lipodystrofian riskin pienentämiseksi on tärkeää vaihdella pistokohtaa seuraavien paikkojen välillä: vatsan alue, reisi ja hartialihas.</w:t>
      </w:r>
    </w:p>
    <w:p w14:paraId="4121010D" w14:textId="77777777" w:rsidR="009B3C23" w:rsidRPr="004E1C7F" w:rsidRDefault="009B3C23" w:rsidP="006F7BD2">
      <w:pPr>
        <w:numPr>
          <w:ilvl w:val="0"/>
          <w:numId w:val="6"/>
        </w:numPr>
        <w:tabs>
          <w:tab w:val="clear" w:pos="567"/>
        </w:tabs>
        <w:spacing w:line="240" w:lineRule="auto"/>
        <w:ind w:left="567" w:hanging="567"/>
        <w:rPr>
          <w:noProof/>
        </w:rPr>
      </w:pPr>
      <w:r w:rsidRPr="004E1C7F">
        <w:rPr>
          <w:noProof/>
        </w:rPr>
        <w:t xml:space="preserve">Joitakin silmiin liittyviä haittavaikutuksia (esim. silmän </w:t>
      </w:r>
      <w:r w:rsidRPr="004E1C7F">
        <w:rPr>
          <w:rFonts w:eastAsia="Times New Roman"/>
        </w:rPr>
        <w:t>[sidekalvon ja sarveiskalvon] kalkkiutumista)</w:t>
      </w:r>
      <w:r w:rsidRPr="004E1C7F">
        <w:rPr>
          <w:noProof/>
        </w:rPr>
        <w:t xml:space="preserve"> on ilmoitettu tutkimuksissa sekä Strensiq-valmistetta käyttävillä potilailla että niillä, jotka eivät ole sitä käyttäneet. Nämä haittavaikutukset liittyvät todennäköisesti hypofosfatasiaan. Keskustele lääkärin kanssa, jos sinulle ilmaantuu näköhäiriöitä.</w:t>
      </w:r>
    </w:p>
    <w:p w14:paraId="2A322332" w14:textId="5105A0F0" w:rsidR="009B3C23" w:rsidRPr="004E1C7F" w:rsidRDefault="009B3C23" w:rsidP="006F7BD2">
      <w:pPr>
        <w:numPr>
          <w:ilvl w:val="0"/>
          <w:numId w:val="6"/>
        </w:numPr>
        <w:tabs>
          <w:tab w:val="clear" w:pos="567"/>
        </w:tabs>
        <w:spacing w:line="240" w:lineRule="auto"/>
        <w:ind w:left="567" w:hanging="567"/>
        <w:rPr>
          <w:noProof/>
        </w:rPr>
      </w:pPr>
      <w:r w:rsidRPr="004E1C7F">
        <w:rPr>
          <w:noProof/>
        </w:rPr>
        <w:t>Pään luiden varhaista yhteenkasvamista (kraniosynostoosia) alle 5</w:t>
      </w:r>
      <w:r w:rsidRPr="004E1C7F">
        <w:rPr>
          <w:noProof/>
        </w:rPr>
        <w:noBreakHyphen/>
        <w:t xml:space="preserve">vuotiailla lapsilla on ilmoitettu kliinisissä tutkimuksissa hypofosfatasiaa sairastavilla imeväisillä sekä Strensiq-valmisteen käytön yhteydessä </w:t>
      </w:r>
      <w:ins w:id="201" w:author="Arex Advisor" w:date="2025-12-19T08:56:00Z" w16du:dateUtc="2025-12-19T07:56:00Z">
        <w:r w:rsidR="00AC459F">
          <w:rPr>
            <w:noProof/>
          </w:rPr>
          <w:t>että</w:t>
        </w:r>
      </w:ins>
      <w:del w:id="202" w:author="Arex Advisor" w:date="2025-12-19T08:56:00Z" w16du:dateUtc="2025-12-19T07:56:00Z">
        <w:r w:rsidRPr="004E1C7F" w:rsidDel="00AC459F">
          <w:rPr>
            <w:noProof/>
          </w:rPr>
          <w:delText>ja</w:delText>
        </w:r>
      </w:del>
      <w:r w:rsidRPr="004E1C7F">
        <w:rPr>
          <w:noProof/>
        </w:rPr>
        <w:t xml:space="preserve"> silloin, kun valmistetta ei ole käytetty. Keskustele lääkärin kanssa, jos havaitset mitä tahansa muutoksia vauvasi pään muodossa. </w:t>
      </w:r>
    </w:p>
    <w:p w14:paraId="607CF5FA" w14:textId="77777777" w:rsidR="009B3C23" w:rsidRPr="004E1C7F" w:rsidRDefault="009B3C23" w:rsidP="006F7BD2">
      <w:pPr>
        <w:pStyle w:val="ListParagraph"/>
        <w:numPr>
          <w:ilvl w:val="0"/>
          <w:numId w:val="6"/>
        </w:numPr>
        <w:tabs>
          <w:tab w:val="clear" w:pos="567"/>
        </w:tabs>
        <w:spacing w:line="240" w:lineRule="auto"/>
        <w:ind w:left="567" w:right="-2" w:hanging="567"/>
        <w:rPr>
          <w:noProof/>
        </w:rPr>
      </w:pPr>
      <w:r w:rsidRPr="004E1C7F">
        <w:rPr>
          <w:noProof/>
        </w:rPr>
        <w:t xml:space="preserve">Jos sinulle annetaan </w:t>
      </w:r>
      <w:r w:rsidRPr="004E1C7F">
        <w:t>Strensiq-hoitoa, sinulle saattaa ilmaantua pistokohdan reaktio (kipua, kyhmy, ihottumaa, värimuutoksia) lääkkeen annon aikana tai sen jälkeisinä tunteina. Jos sinulla ilmenee voimakas reaktio pistokohdassa, kerro siitä heti lääkärille.</w:t>
      </w:r>
    </w:p>
    <w:p w14:paraId="34F5563B" w14:textId="77777777" w:rsidR="009B3C23" w:rsidRPr="004E1C7F" w:rsidRDefault="009B3C23" w:rsidP="006F7BD2">
      <w:pPr>
        <w:pStyle w:val="ListParagraph"/>
        <w:numPr>
          <w:ilvl w:val="0"/>
          <w:numId w:val="6"/>
        </w:numPr>
        <w:tabs>
          <w:tab w:val="clear" w:pos="567"/>
        </w:tabs>
        <w:spacing w:line="240" w:lineRule="auto"/>
        <w:ind w:left="567" w:right="-2" w:hanging="567"/>
        <w:rPr>
          <w:noProof/>
        </w:rPr>
      </w:pPr>
      <w:r w:rsidRPr="004E1C7F">
        <w:rPr>
          <w:noProof/>
        </w:rPr>
        <w:t>Lisäkilpirauhashormonipitoisuuden suureneminen ja alhaisia kalsiumtasoja on ilmoitettu esiintyneen tutkimuksissa. Sen vuoksi lääkäri saattaa pyytää sinua ottamaan kalsiumlisiä ja suun kautta otettavia D</w:t>
      </w:r>
      <w:r w:rsidRPr="004E1C7F">
        <w:rPr>
          <w:noProof/>
        </w:rPr>
        <w:noBreakHyphen/>
        <w:t>vitamiinilisiä tarpeen mukaan.</w:t>
      </w:r>
    </w:p>
    <w:p w14:paraId="42F9EA2D" w14:textId="77777777" w:rsidR="009B3C23" w:rsidRPr="004E1C7F" w:rsidRDefault="009B3C23" w:rsidP="006F7BD2">
      <w:pPr>
        <w:pStyle w:val="ListParagraph"/>
        <w:numPr>
          <w:ilvl w:val="0"/>
          <w:numId w:val="6"/>
        </w:numPr>
        <w:tabs>
          <w:tab w:val="clear" w:pos="567"/>
        </w:tabs>
        <w:autoSpaceDE w:val="0"/>
        <w:autoSpaceDN w:val="0"/>
        <w:adjustRightInd w:val="0"/>
        <w:spacing w:line="240" w:lineRule="auto"/>
        <w:ind w:left="567" w:hanging="567"/>
      </w:pPr>
      <w:r w:rsidRPr="004E1C7F">
        <w:t xml:space="preserve">Painonnousua saattaa esiintyä Strensiq-hoidon aikana. Lääkäri antaa ruokavalio-ohjeita tarpeen mukaan. </w:t>
      </w:r>
    </w:p>
    <w:p w14:paraId="0899AAE6" w14:textId="77777777" w:rsidR="009B3C23" w:rsidRPr="004E1C7F" w:rsidRDefault="009B3C23" w:rsidP="006F7BD2">
      <w:pPr>
        <w:tabs>
          <w:tab w:val="clear" w:pos="567"/>
        </w:tabs>
        <w:spacing w:line="240" w:lineRule="auto"/>
        <w:ind w:right="-2"/>
        <w:rPr>
          <w:noProof/>
        </w:rPr>
      </w:pPr>
    </w:p>
    <w:p w14:paraId="0A3DF846" w14:textId="77777777" w:rsidR="009B3C23" w:rsidRPr="004E1C7F" w:rsidRDefault="009B3C23" w:rsidP="006F7BD2">
      <w:pPr>
        <w:keepNext/>
        <w:numPr>
          <w:ilvl w:val="12"/>
          <w:numId w:val="0"/>
        </w:numPr>
        <w:tabs>
          <w:tab w:val="clear" w:pos="567"/>
        </w:tabs>
        <w:spacing w:line="240" w:lineRule="auto"/>
        <w:ind w:right="-2"/>
      </w:pPr>
      <w:r w:rsidRPr="004E1C7F">
        <w:rPr>
          <w:b/>
          <w:bCs/>
        </w:rPr>
        <w:t>Muut lääkevalmisteet ja Strensiq</w:t>
      </w:r>
    </w:p>
    <w:p w14:paraId="066A4A2F" w14:textId="77777777" w:rsidR="009B3C23" w:rsidRPr="004E1C7F" w:rsidRDefault="009B3C23" w:rsidP="006F7BD2">
      <w:pPr>
        <w:numPr>
          <w:ilvl w:val="12"/>
          <w:numId w:val="0"/>
        </w:numPr>
        <w:tabs>
          <w:tab w:val="clear" w:pos="567"/>
        </w:tabs>
        <w:spacing w:line="240" w:lineRule="auto"/>
        <w:rPr>
          <w:noProof/>
        </w:rPr>
      </w:pPr>
      <w:r w:rsidRPr="004E1C7F">
        <w:t>Kerro lääkärille tai apteekkihenkilökunnalle, jos parhaillaan käytät, olet äskettäin käyttänyt tai saatat käyttää muita lääkkeitä.</w:t>
      </w:r>
    </w:p>
    <w:p w14:paraId="36AC9BC1" w14:textId="77777777" w:rsidR="009B3C23" w:rsidRPr="004E1C7F" w:rsidRDefault="009B3C23" w:rsidP="006F7BD2">
      <w:pPr>
        <w:numPr>
          <w:ilvl w:val="12"/>
          <w:numId w:val="0"/>
        </w:numPr>
        <w:tabs>
          <w:tab w:val="clear" w:pos="567"/>
        </w:tabs>
        <w:spacing w:line="240" w:lineRule="auto"/>
        <w:rPr>
          <w:noProof/>
        </w:rPr>
      </w:pPr>
    </w:p>
    <w:p w14:paraId="16E01B2D" w14:textId="77777777" w:rsidR="009B3C23" w:rsidRPr="004E1C7F" w:rsidRDefault="009B3C23" w:rsidP="006F7BD2">
      <w:pPr>
        <w:numPr>
          <w:ilvl w:val="12"/>
          <w:numId w:val="0"/>
        </w:numPr>
        <w:tabs>
          <w:tab w:val="clear" w:pos="567"/>
        </w:tabs>
        <w:spacing w:line="240" w:lineRule="auto"/>
      </w:pPr>
      <w:r w:rsidRPr="004E1C7F">
        <w:t>Jos sinulle on tehtävä laboratoriokokeita (verikokeita), kerro lääkärille, että saat Strensiq-hoitoa. Strensiq saattaa vääristää tiettyjen kokeiden tuloksia, jolloin ne ovat liian suuria tai pieniä. Siksi Strensiq-hoitoa saavalle on ehkä käytettävä muuntyyppistä koetta.</w:t>
      </w:r>
    </w:p>
    <w:p w14:paraId="2E7F3B94" w14:textId="77777777" w:rsidR="009B3C23" w:rsidRPr="004E1C7F" w:rsidRDefault="009B3C23" w:rsidP="006F7BD2">
      <w:pPr>
        <w:numPr>
          <w:ilvl w:val="12"/>
          <w:numId w:val="0"/>
        </w:numPr>
        <w:tabs>
          <w:tab w:val="clear" w:pos="567"/>
        </w:tabs>
        <w:spacing w:line="240" w:lineRule="auto"/>
        <w:rPr>
          <w:noProof/>
        </w:rPr>
      </w:pPr>
    </w:p>
    <w:p w14:paraId="621D7960" w14:textId="77777777" w:rsidR="009B3C23" w:rsidRPr="004E1C7F" w:rsidRDefault="009B3C23" w:rsidP="006F7BD2">
      <w:pPr>
        <w:keepNext/>
        <w:numPr>
          <w:ilvl w:val="12"/>
          <w:numId w:val="0"/>
        </w:numPr>
        <w:tabs>
          <w:tab w:val="clear" w:pos="567"/>
        </w:tabs>
        <w:spacing w:line="240" w:lineRule="auto"/>
        <w:ind w:right="-2"/>
        <w:outlineLvl w:val="0"/>
        <w:rPr>
          <w:b/>
          <w:bCs/>
          <w:noProof/>
        </w:rPr>
      </w:pPr>
      <w:r w:rsidRPr="004E1C7F">
        <w:rPr>
          <w:b/>
          <w:bCs/>
          <w:noProof/>
        </w:rPr>
        <w:t xml:space="preserve">Raskaus </w:t>
      </w:r>
    </w:p>
    <w:p w14:paraId="1FC64533" w14:textId="77777777" w:rsidR="009B3C23" w:rsidRPr="004E1C7F" w:rsidRDefault="009B3C23" w:rsidP="006F7BD2">
      <w:pPr>
        <w:numPr>
          <w:ilvl w:val="12"/>
          <w:numId w:val="0"/>
        </w:numPr>
        <w:tabs>
          <w:tab w:val="clear" w:pos="567"/>
        </w:tabs>
        <w:spacing w:line="240" w:lineRule="auto"/>
        <w:rPr>
          <w:noProof/>
        </w:rPr>
      </w:pPr>
      <w:r w:rsidRPr="004E1C7F">
        <w:rPr>
          <w:noProof/>
        </w:rPr>
        <w:t>Strensiq-valmistetta ei saa käyttää raskauden aikana. Tehokkaan ehkäisyn käyttämistä hoidon aikana on harkittava naisille, jotka voivat tulla raskaaksi.</w:t>
      </w:r>
    </w:p>
    <w:p w14:paraId="14596988" w14:textId="77777777" w:rsidR="009B3C23" w:rsidRPr="004E1C7F" w:rsidRDefault="009B3C23" w:rsidP="006F7BD2">
      <w:pPr>
        <w:numPr>
          <w:ilvl w:val="12"/>
          <w:numId w:val="0"/>
        </w:numPr>
        <w:tabs>
          <w:tab w:val="clear" w:pos="567"/>
        </w:tabs>
        <w:spacing w:line="240" w:lineRule="auto"/>
        <w:rPr>
          <w:noProof/>
        </w:rPr>
      </w:pPr>
    </w:p>
    <w:p w14:paraId="45323C21" w14:textId="77777777" w:rsidR="009B3C23" w:rsidRPr="004E1C7F" w:rsidRDefault="009B3C23" w:rsidP="006F7BD2">
      <w:pPr>
        <w:numPr>
          <w:ilvl w:val="12"/>
          <w:numId w:val="0"/>
        </w:numPr>
        <w:tabs>
          <w:tab w:val="clear" w:pos="567"/>
        </w:tabs>
        <w:spacing w:line="240" w:lineRule="auto"/>
        <w:rPr>
          <w:b/>
          <w:bCs/>
          <w:noProof/>
        </w:rPr>
      </w:pPr>
      <w:r w:rsidRPr="004E1C7F">
        <w:rPr>
          <w:b/>
          <w:bCs/>
          <w:noProof/>
        </w:rPr>
        <w:t>Imetys</w:t>
      </w:r>
    </w:p>
    <w:p w14:paraId="3339A0E5" w14:textId="5448F18F" w:rsidR="009B3C23" w:rsidRPr="004E1C7F" w:rsidRDefault="009B3C23" w:rsidP="006F7BD2">
      <w:pPr>
        <w:numPr>
          <w:ilvl w:val="12"/>
          <w:numId w:val="0"/>
        </w:numPr>
        <w:tabs>
          <w:tab w:val="clear" w:pos="567"/>
        </w:tabs>
        <w:spacing w:line="240" w:lineRule="auto"/>
        <w:rPr>
          <w:noProof/>
        </w:rPr>
      </w:pPr>
      <w:r w:rsidRPr="004E1C7F">
        <w:rPr>
          <w:noProof/>
        </w:rPr>
        <w:t xml:space="preserve">Ei tiedetä, voiko Strensiq-valmistetta kulkeutua rintamaitoon. Kerro lääkärille, jos imetät tai suunnittelet imettämistä. </w:t>
      </w:r>
      <w:r w:rsidRPr="004E1C7F">
        <w:t xml:space="preserve">Lääkäri auttaa silloin päättämään, </w:t>
      </w:r>
      <w:r w:rsidRPr="004E1C7F">
        <w:rPr>
          <w:color w:val="000000"/>
          <w:lang w:eastAsia="zh-CN"/>
        </w:rPr>
        <w:t>lopetetaanko rintaruokinta vai lopetetaanko Strensiq-hoito</w:t>
      </w:r>
      <w:ins w:id="203" w:author="Arex Advisor" w:date="2025-12-19T08:56:00Z" w16du:dateUtc="2025-12-19T07:56:00Z">
        <w:r w:rsidR="00AC459F">
          <w:rPr>
            <w:color w:val="000000"/>
            <w:lang w:eastAsia="zh-CN"/>
          </w:rPr>
          <w:t>,</w:t>
        </w:r>
      </w:ins>
      <w:r w:rsidRPr="004E1C7F">
        <w:rPr>
          <w:color w:val="000000"/>
          <w:lang w:eastAsia="zh-CN"/>
        </w:rPr>
        <w:t xml:space="preserve"> ottaen huomioon rintaruokinnasta aiheutuvat hyödyt lapselle ja Strensiq-hoidosta koituvat hyödyt </w:t>
      </w:r>
      <w:r>
        <w:rPr>
          <w:color w:val="000000"/>
          <w:lang w:eastAsia="zh-CN"/>
        </w:rPr>
        <w:t>äidille</w:t>
      </w:r>
      <w:r w:rsidRPr="004E1C7F">
        <w:rPr>
          <w:color w:val="000000"/>
          <w:lang w:eastAsia="zh-CN"/>
        </w:rPr>
        <w:t>.</w:t>
      </w:r>
    </w:p>
    <w:p w14:paraId="44DE420A" w14:textId="77777777" w:rsidR="009B3C23" w:rsidRPr="004E1C7F" w:rsidRDefault="009B3C23" w:rsidP="006F7BD2">
      <w:pPr>
        <w:numPr>
          <w:ilvl w:val="12"/>
          <w:numId w:val="0"/>
        </w:numPr>
        <w:tabs>
          <w:tab w:val="clear" w:pos="567"/>
        </w:tabs>
        <w:spacing w:line="240" w:lineRule="auto"/>
        <w:rPr>
          <w:noProof/>
        </w:rPr>
      </w:pPr>
    </w:p>
    <w:p w14:paraId="1D98531A" w14:textId="77777777" w:rsidR="009B3C23" w:rsidRPr="004E1C7F" w:rsidRDefault="009B3C23" w:rsidP="006F7BD2">
      <w:pPr>
        <w:numPr>
          <w:ilvl w:val="12"/>
          <w:numId w:val="0"/>
        </w:numPr>
        <w:tabs>
          <w:tab w:val="clear" w:pos="567"/>
        </w:tabs>
        <w:spacing w:line="240" w:lineRule="auto"/>
        <w:rPr>
          <w:noProof/>
        </w:rPr>
      </w:pPr>
      <w:r w:rsidRPr="004E1C7F">
        <w:rPr>
          <w:noProof/>
        </w:rPr>
        <w:t>Jos olet raskaana tai imetät, epäilet olevasi raskaana tai jos suunnittelet lapsen hankkimista, kysy lääkäriltä tai apteekista neuvoa ennen tämän lääkkeen käyttöä.</w:t>
      </w:r>
    </w:p>
    <w:p w14:paraId="77B8BB46" w14:textId="77777777" w:rsidR="009B3C23" w:rsidRPr="004E1C7F" w:rsidRDefault="009B3C23" w:rsidP="006F7BD2">
      <w:pPr>
        <w:numPr>
          <w:ilvl w:val="12"/>
          <w:numId w:val="0"/>
        </w:numPr>
        <w:tabs>
          <w:tab w:val="clear" w:pos="567"/>
        </w:tabs>
        <w:spacing w:line="240" w:lineRule="auto"/>
        <w:rPr>
          <w:noProof/>
        </w:rPr>
      </w:pPr>
    </w:p>
    <w:p w14:paraId="04F55A6E" w14:textId="77777777" w:rsidR="009B3C23" w:rsidRPr="004E1C7F" w:rsidRDefault="009B3C23" w:rsidP="006F7BD2">
      <w:pPr>
        <w:keepNext/>
        <w:numPr>
          <w:ilvl w:val="12"/>
          <w:numId w:val="0"/>
        </w:numPr>
        <w:tabs>
          <w:tab w:val="clear" w:pos="567"/>
        </w:tabs>
        <w:spacing w:line="240" w:lineRule="auto"/>
        <w:ind w:right="-2"/>
        <w:outlineLvl w:val="0"/>
        <w:rPr>
          <w:b/>
          <w:bCs/>
          <w:noProof/>
        </w:rPr>
      </w:pPr>
      <w:r w:rsidRPr="004E1C7F">
        <w:rPr>
          <w:b/>
          <w:bCs/>
          <w:noProof/>
        </w:rPr>
        <w:t>Ajaminen ja koneiden käyttö</w:t>
      </w:r>
    </w:p>
    <w:p w14:paraId="539AD3F3" w14:textId="77777777" w:rsidR="009B3C23" w:rsidRPr="004E1C7F" w:rsidRDefault="009B3C23" w:rsidP="006F7BD2">
      <w:pPr>
        <w:numPr>
          <w:ilvl w:val="12"/>
          <w:numId w:val="0"/>
        </w:numPr>
        <w:tabs>
          <w:tab w:val="clear" w:pos="567"/>
        </w:tabs>
        <w:spacing w:line="240" w:lineRule="auto"/>
        <w:ind w:right="-2"/>
        <w:rPr>
          <w:noProof/>
        </w:rPr>
      </w:pPr>
      <w:r w:rsidRPr="004E1C7F">
        <w:rPr>
          <w:noProof/>
        </w:rPr>
        <w:t>Tällä lääkkeellä ei odoteta olevan mitään vaikutusta ajokykyyn tai koneiden käyttökykyyn.</w:t>
      </w:r>
    </w:p>
    <w:p w14:paraId="75C1EEA3" w14:textId="77777777" w:rsidR="009B3C23" w:rsidRPr="004E1C7F" w:rsidRDefault="009B3C23" w:rsidP="006F7BD2">
      <w:pPr>
        <w:numPr>
          <w:ilvl w:val="12"/>
          <w:numId w:val="0"/>
        </w:numPr>
        <w:tabs>
          <w:tab w:val="clear" w:pos="567"/>
        </w:tabs>
        <w:spacing w:line="240" w:lineRule="auto"/>
        <w:ind w:right="-2"/>
        <w:rPr>
          <w:noProof/>
        </w:rPr>
      </w:pPr>
    </w:p>
    <w:p w14:paraId="2BECC97E" w14:textId="77777777" w:rsidR="009B3C23" w:rsidRPr="004E1C7F" w:rsidRDefault="009B3C23" w:rsidP="006F7BD2">
      <w:pPr>
        <w:keepNext/>
        <w:widowControl w:val="0"/>
        <w:numPr>
          <w:ilvl w:val="12"/>
          <w:numId w:val="0"/>
        </w:numPr>
        <w:tabs>
          <w:tab w:val="clear" w:pos="567"/>
        </w:tabs>
        <w:spacing w:line="240" w:lineRule="auto"/>
        <w:rPr>
          <w:b/>
          <w:bCs/>
        </w:rPr>
      </w:pPr>
      <w:r w:rsidRPr="004E1C7F">
        <w:rPr>
          <w:b/>
          <w:bCs/>
        </w:rPr>
        <w:t>Tärkeää tietoa joistakin Strensiq-valmisteen sisältämistä aineista</w:t>
      </w:r>
    </w:p>
    <w:p w14:paraId="35FABE5E" w14:textId="77777777" w:rsidR="009B3C23" w:rsidRPr="004E1C7F" w:rsidRDefault="009B3C23" w:rsidP="006F7BD2">
      <w:pPr>
        <w:widowControl w:val="0"/>
        <w:numPr>
          <w:ilvl w:val="12"/>
          <w:numId w:val="0"/>
        </w:numPr>
        <w:tabs>
          <w:tab w:val="clear" w:pos="567"/>
        </w:tabs>
        <w:spacing w:line="240" w:lineRule="auto"/>
        <w:rPr>
          <w:b/>
          <w:bCs/>
          <w:noProof/>
        </w:rPr>
      </w:pPr>
      <w:r w:rsidRPr="004E1C7F">
        <w:t>Tämä lääke sisältää alle 1 mmol (23 mg) natriumia injektiopulloa kohden eli sen voidaan sanoa olevan ”natriumiton”.</w:t>
      </w:r>
    </w:p>
    <w:p w14:paraId="6F65DC96" w14:textId="77777777" w:rsidR="009B3C23" w:rsidRPr="004E1C7F" w:rsidRDefault="009B3C23" w:rsidP="006F7BD2">
      <w:pPr>
        <w:widowControl w:val="0"/>
        <w:numPr>
          <w:ilvl w:val="12"/>
          <w:numId w:val="0"/>
        </w:numPr>
        <w:tabs>
          <w:tab w:val="clear" w:pos="567"/>
        </w:tabs>
        <w:spacing w:line="240" w:lineRule="auto"/>
        <w:rPr>
          <w:b/>
          <w:bCs/>
          <w:noProof/>
        </w:rPr>
      </w:pPr>
    </w:p>
    <w:p w14:paraId="31CC486D" w14:textId="77777777" w:rsidR="009B3C23" w:rsidRPr="004E1C7F" w:rsidRDefault="009B3C23" w:rsidP="006F7BD2">
      <w:pPr>
        <w:numPr>
          <w:ilvl w:val="12"/>
          <w:numId w:val="0"/>
        </w:numPr>
        <w:tabs>
          <w:tab w:val="clear" w:pos="567"/>
        </w:tabs>
        <w:spacing w:line="240" w:lineRule="auto"/>
        <w:ind w:right="-2"/>
        <w:rPr>
          <w:noProof/>
        </w:rPr>
      </w:pPr>
    </w:p>
    <w:p w14:paraId="050340AA" w14:textId="77777777" w:rsidR="009B3C23" w:rsidRPr="004E1C7F" w:rsidRDefault="009B3C23" w:rsidP="006F7BD2">
      <w:pPr>
        <w:keepNext/>
        <w:spacing w:line="240" w:lineRule="auto"/>
        <w:ind w:right="-2"/>
        <w:rPr>
          <w:b/>
          <w:bCs/>
          <w:noProof/>
        </w:rPr>
      </w:pPr>
      <w:r w:rsidRPr="004E1C7F">
        <w:rPr>
          <w:b/>
          <w:bCs/>
          <w:noProof/>
        </w:rPr>
        <w:t>3.</w:t>
      </w:r>
      <w:r w:rsidRPr="004E1C7F">
        <w:rPr>
          <w:b/>
          <w:bCs/>
          <w:noProof/>
        </w:rPr>
        <w:tab/>
        <w:t>Miten Strensiq-valmistetta käytetään</w:t>
      </w:r>
    </w:p>
    <w:p w14:paraId="68D45CAC" w14:textId="77777777" w:rsidR="009B3C23" w:rsidRPr="004E1C7F" w:rsidRDefault="009B3C23" w:rsidP="006F7BD2">
      <w:pPr>
        <w:keepNext/>
        <w:numPr>
          <w:ilvl w:val="12"/>
          <w:numId w:val="0"/>
        </w:numPr>
        <w:tabs>
          <w:tab w:val="clear" w:pos="567"/>
        </w:tabs>
        <w:spacing w:line="240" w:lineRule="auto"/>
        <w:ind w:right="-2"/>
        <w:rPr>
          <w:noProof/>
        </w:rPr>
      </w:pPr>
    </w:p>
    <w:p w14:paraId="35F4250D" w14:textId="77777777" w:rsidR="009B3C23" w:rsidRPr="004E1C7F" w:rsidRDefault="009B3C23" w:rsidP="006F7BD2">
      <w:pPr>
        <w:numPr>
          <w:ilvl w:val="12"/>
          <w:numId w:val="0"/>
        </w:numPr>
        <w:tabs>
          <w:tab w:val="clear" w:pos="567"/>
        </w:tabs>
        <w:spacing w:line="240" w:lineRule="auto"/>
        <w:ind w:right="-2"/>
        <w:rPr>
          <w:noProof/>
        </w:rPr>
      </w:pPr>
      <w:r w:rsidRPr="004E1C7F">
        <w:rPr>
          <w:noProof/>
        </w:rPr>
        <w:t>Käytä tätä lääkettä juuri siten kuin tässä pakkausselosteessa kuvataan tai kuten lääkäri on määrännyt tai apteekkihenkilökunta tai sairaanhoitaja on neuvonut. Tarkista ohjeet lääkäriltä, apteekista tai sairaanhoitajalta, jos olet epävarma.</w:t>
      </w:r>
    </w:p>
    <w:p w14:paraId="723E3325" w14:textId="77777777" w:rsidR="009B3C23" w:rsidRPr="004E1C7F" w:rsidRDefault="009B3C23" w:rsidP="006F7BD2">
      <w:pPr>
        <w:numPr>
          <w:ilvl w:val="12"/>
          <w:numId w:val="0"/>
        </w:numPr>
        <w:tabs>
          <w:tab w:val="clear" w:pos="567"/>
        </w:tabs>
        <w:spacing w:line="240" w:lineRule="auto"/>
        <w:ind w:right="-2"/>
        <w:rPr>
          <w:noProof/>
        </w:rPr>
      </w:pPr>
      <w:r w:rsidRPr="004E1C7F">
        <w:rPr>
          <w:noProof/>
        </w:rPr>
        <w:t>Lääkäri, jolla on kokemusta aineenvaihdunta- tai luusairauksien hoidosta selostaa sinulle Strensiq-valmisteen käytön. Lääkäriltä tai erikoissairaanhoitajalta saaman opastuksen jälkeen voit pistää Strensiq-valmisteen itse kotona.</w:t>
      </w:r>
    </w:p>
    <w:p w14:paraId="573D00F6" w14:textId="77777777" w:rsidR="009B3C23" w:rsidRPr="004E1C7F" w:rsidRDefault="009B3C23" w:rsidP="006F7BD2">
      <w:pPr>
        <w:numPr>
          <w:ilvl w:val="12"/>
          <w:numId w:val="0"/>
        </w:numPr>
        <w:tabs>
          <w:tab w:val="clear" w:pos="567"/>
        </w:tabs>
        <w:spacing w:line="240" w:lineRule="auto"/>
        <w:ind w:right="-2"/>
      </w:pPr>
    </w:p>
    <w:p w14:paraId="5A5AB435" w14:textId="77777777" w:rsidR="009B3C23" w:rsidRPr="004E1C7F" w:rsidRDefault="009B3C23" w:rsidP="006F7BD2">
      <w:pPr>
        <w:keepNext/>
        <w:numPr>
          <w:ilvl w:val="12"/>
          <w:numId w:val="0"/>
        </w:numPr>
        <w:tabs>
          <w:tab w:val="clear" w:pos="567"/>
        </w:tabs>
        <w:spacing w:line="240" w:lineRule="auto"/>
        <w:ind w:right="-2"/>
        <w:rPr>
          <w:b/>
          <w:bCs/>
          <w:noProof/>
        </w:rPr>
      </w:pPr>
      <w:r w:rsidRPr="004E1C7F">
        <w:rPr>
          <w:b/>
          <w:bCs/>
          <w:noProof/>
        </w:rPr>
        <w:t xml:space="preserve">Annos </w:t>
      </w:r>
    </w:p>
    <w:p w14:paraId="64C04319" w14:textId="77777777" w:rsidR="009B3C23" w:rsidRPr="004E1C7F" w:rsidRDefault="009B3C23" w:rsidP="006F7BD2">
      <w:pPr>
        <w:numPr>
          <w:ilvl w:val="0"/>
          <w:numId w:val="6"/>
        </w:numPr>
        <w:tabs>
          <w:tab w:val="clear" w:pos="567"/>
        </w:tabs>
        <w:spacing w:line="240" w:lineRule="auto"/>
        <w:ind w:left="567" w:right="-2" w:hanging="567"/>
      </w:pPr>
      <w:r w:rsidRPr="004E1C7F">
        <w:t>Saamasi annos perustuu painoosi.</w:t>
      </w:r>
    </w:p>
    <w:p w14:paraId="3EDAFADC" w14:textId="77777777" w:rsidR="009B3C23" w:rsidRPr="004E1C7F" w:rsidRDefault="009B3C23" w:rsidP="006F7BD2">
      <w:pPr>
        <w:numPr>
          <w:ilvl w:val="0"/>
          <w:numId w:val="7"/>
        </w:numPr>
        <w:tabs>
          <w:tab w:val="clear" w:pos="567"/>
        </w:tabs>
        <w:spacing w:line="240" w:lineRule="auto"/>
        <w:ind w:left="567" w:right="-2" w:hanging="567"/>
      </w:pPr>
      <w:r w:rsidRPr="004E1C7F">
        <w:t>Lääkäri laskee sinulle sopivan annoksen, joka on yhteensä 6 mg asfotaasi alfaa painokiloa kohden joka viikko, joko 1 mg/kg:n asfotaasi alfa -injektiona 6 kertaa viikossa tai 2 mg/kg:n asfotaasi alfa -injektiona 3 kertaa viikossa, lääkärin suosituksesta riippuen. Annokset annetaan ihonalaisena injektiona (ks. alla olevasta annostuskaaviosta tietoja painosi mukaan injektoitavasta määrästä ja käytettävistä injektiopullon tyypeistä).</w:t>
      </w:r>
    </w:p>
    <w:p w14:paraId="71D6AF86" w14:textId="77777777" w:rsidR="009B3C23" w:rsidRPr="004E1C7F" w:rsidRDefault="009B3C23" w:rsidP="006F7BD2">
      <w:pPr>
        <w:numPr>
          <w:ilvl w:val="0"/>
          <w:numId w:val="7"/>
        </w:numPr>
        <w:tabs>
          <w:tab w:val="clear" w:pos="567"/>
        </w:tabs>
        <w:spacing w:line="240" w:lineRule="auto"/>
        <w:ind w:left="567" w:right="-2" w:hanging="567"/>
      </w:pPr>
      <w:r w:rsidRPr="004E1C7F">
        <w:rPr>
          <w:noProof/>
        </w:rPr>
        <w:t>Lääkärin on säädettävä annosta säännöllisesti kehon painon muuttuessa.</w:t>
      </w:r>
    </w:p>
    <w:p w14:paraId="54188D35" w14:textId="77777777" w:rsidR="009B3C23" w:rsidRPr="004E1C7F" w:rsidRDefault="009B3C23" w:rsidP="006F7BD2">
      <w:pPr>
        <w:numPr>
          <w:ilvl w:val="0"/>
          <w:numId w:val="6"/>
        </w:numPr>
        <w:tabs>
          <w:tab w:val="clear" w:pos="567"/>
        </w:tabs>
        <w:spacing w:line="240" w:lineRule="auto"/>
        <w:ind w:left="567" w:right="-2" w:hanging="567"/>
      </w:pPr>
      <w:r w:rsidRPr="004E1C7F">
        <w:rPr>
          <w:noProof/>
        </w:rPr>
        <w:t>Maksimimäärä injektiota kohden ei saa olla suurempi kuin 1 ml. Jos annokseen tarvitaan enemmän kuin 1 ml, sinun on pistettävä useita injektioita välittömästi peräjälkeen.</w:t>
      </w:r>
    </w:p>
    <w:p w14:paraId="4CEE08E3" w14:textId="77777777" w:rsidR="009B3C23" w:rsidRPr="004E1C7F" w:rsidRDefault="009B3C23" w:rsidP="006F7BD2">
      <w:pPr>
        <w:tabs>
          <w:tab w:val="clear" w:pos="567"/>
          <w:tab w:val="left" w:pos="720"/>
        </w:tabs>
        <w:spacing w:line="240" w:lineRule="auto"/>
        <w:ind w:left="360" w:right="-2"/>
        <w:sectPr w:rsidR="009B3C23" w:rsidRPr="004E1C7F" w:rsidSect="009B3C23">
          <w:footerReference w:type="default" r:id="rId13"/>
          <w:footerReference w:type="first" r:id="rId14"/>
          <w:endnotePr>
            <w:numFmt w:val="decimal"/>
          </w:endnotePr>
          <w:type w:val="continuous"/>
          <w:pgSz w:w="11907" w:h="16840" w:code="9"/>
          <w:pgMar w:top="1134" w:right="1418" w:bottom="1134" w:left="1418" w:header="737" w:footer="737" w:gutter="0"/>
          <w:cols w:space="720"/>
          <w:titlePg/>
          <w:docGrid w:linePitch="299"/>
        </w:sectPr>
      </w:pPr>
      <w:r w:rsidRPr="004E1C7F">
        <w:br w:type="page"/>
      </w:r>
    </w:p>
    <w:p w14:paraId="62D7D61D" w14:textId="77777777" w:rsidR="009B3C23" w:rsidRPr="004E1C7F" w:rsidRDefault="009B3C23" w:rsidP="006F7BD2">
      <w:pPr>
        <w:tabs>
          <w:tab w:val="clear" w:pos="567"/>
          <w:tab w:val="left" w:pos="720"/>
        </w:tabs>
        <w:spacing w:line="240" w:lineRule="auto"/>
        <w:ind w:left="360" w:right="-2"/>
        <w:rPr>
          <w:b/>
          <w:bCs/>
        </w:rPr>
      </w:pPr>
      <w:r w:rsidRPr="004E1C7F">
        <w:rPr>
          <w:b/>
          <w:bCs/>
        </w:rPr>
        <w:t>Jos injektoidaan 3</w:t>
      </w:r>
      <w:r>
        <w:rPr>
          <w:b/>
          <w:bCs/>
        </w:rPr>
        <w:t> </w:t>
      </w:r>
      <w:r w:rsidRPr="004E1C7F">
        <w:rPr>
          <w:b/>
          <w:bCs/>
        </w:rPr>
        <w:t>kertaa viikossa</w:t>
      </w:r>
    </w:p>
    <w:p w14:paraId="0D3DF4B9" w14:textId="77777777" w:rsidR="009B3C23" w:rsidRPr="004E1C7F" w:rsidRDefault="009B3C23" w:rsidP="006F7BD2">
      <w:pPr>
        <w:tabs>
          <w:tab w:val="clear" w:pos="567"/>
          <w:tab w:val="left" w:pos="720"/>
        </w:tabs>
        <w:spacing w:line="240" w:lineRule="auto"/>
        <w:ind w:left="360" w:right="-2"/>
      </w:pPr>
    </w:p>
    <w:tbl>
      <w:tblPr>
        <w:tblW w:w="3677" w:type="dxa"/>
        <w:tblInd w:w="47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000"/>
        <w:gridCol w:w="1218"/>
        <w:gridCol w:w="1459"/>
      </w:tblGrid>
      <w:tr w:rsidR="009B3C23" w:rsidRPr="004E1C7F" w14:paraId="180CF87A" w14:textId="77777777" w:rsidTr="00742AD6">
        <w:trPr>
          <w:cantSplit/>
          <w:trHeight w:val="1695"/>
        </w:trPr>
        <w:tc>
          <w:tcPr>
            <w:tcW w:w="1000" w:type="dxa"/>
            <w:tcBorders>
              <w:top w:val="single" w:sz="4" w:space="0" w:color="auto"/>
              <w:left w:val="single" w:sz="4" w:space="0" w:color="auto"/>
              <w:bottom w:val="single" w:sz="6" w:space="0" w:color="auto"/>
              <w:right w:val="double" w:sz="4" w:space="0" w:color="auto"/>
            </w:tcBorders>
            <w:vAlign w:val="center"/>
            <w:hideMark/>
          </w:tcPr>
          <w:p w14:paraId="1CE21D0C" w14:textId="77777777" w:rsidR="009B3C23" w:rsidRPr="004E1C7F" w:rsidRDefault="009B3C23" w:rsidP="00742AD6">
            <w:pPr>
              <w:tabs>
                <w:tab w:val="clear" w:pos="567"/>
              </w:tabs>
              <w:spacing w:line="240" w:lineRule="auto"/>
              <w:rPr>
                <w:b/>
                <w:bCs/>
                <w:color w:val="FFFFFF"/>
              </w:rPr>
            </w:pPr>
            <w:r w:rsidRPr="004E1C7F">
              <w:rPr>
                <w:b/>
                <w:bCs/>
              </w:rPr>
              <w:t>Kehon paino (kg)</w:t>
            </w:r>
          </w:p>
        </w:tc>
        <w:tc>
          <w:tcPr>
            <w:tcW w:w="1218" w:type="dxa"/>
            <w:tcBorders>
              <w:top w:val="single" w:sz="6" w:space="0" w:color="auto"/>
              <w:left w:val="single" w:sz="6" w:space="0" w:color="auto"/>
              <w:bottom w:val="single" w:sz="6" w:space="0" w:color="auto"/>
              <w:right w:val="single" w:sz="6" w:space="0" w:color="auto"/>
            </w:tcBorders>
            <w:vAlign w:val="center"/>
            <w:hideMark/>
          </w:tcPr>
          <w:p w14:paraId="298125E9" w14:textId="77777777" w:rsidR="009B3C23" w:rsidRPr="004E1C7F" w:rsidRDefault="009B3C23" w:rsidP="00742AD6">
            <w:pPr>
              <w:spacing w:line="240" w:lineRule="auto"/>
              <w:jc w:val="center"/>
              <w:rPr>
                <w:b/>
                <w:bCs/>
              </w:rPr>
            </w:pPr>
            <w:r w:rsidRPr="004E1C7F">
              <w:rPr>
                <w:b/>
                <w:bCs/>
              </w:rPr>
              <w:t xml:space="preserve">Injektoi-tava määrä </w:t>
            </w:r>
          </w:p>
        </w:tc>
        <w:tc>
          <w:tcPr>
            <w:tcW w:w="1459" w:type="dxa"/>
            <w:tcBorders>
              <w:top w:val="single" w:sz="6" w:space="0" w:color="auto"/>
              <w:left w:val="single" w:sz="6" w:space="0" w:color="auto"/>
              <w:bottom w:val="single" w:sz="6" w:space="0" w:color="auto"/>
              <w:right w:val="double" w:sz="4" w:space="0" w:color="auto"/>
            </w:tcBorders>
            <w:vAlign w:val="center"/>
            <w:hideMark/>
          </w:tcPr>
          <w:p w14:paraId="5A98193C" w14:textId="77777777" w:rsidR="009B3C23" w:rsidRPr="004E1C7F" w:rsidRDefault="009B3C23" w:rsidP="00742AD6">
            <w:pPr>
              <w:spacing w:line="240" w:lineRule="auto"/>
              <w:jc w:val="center"/>
              <w:rPr>
                <w:b/>
                <w:bCs/>
              </w:rPr>
            </w:pPr>
            <w:r w:rsidRPr="004E1C7F">
              <w:rPr>
                <w:b/>
                <w:bCs/>
              </w:rPr>
              <w:t>Käytettävän injektio-pullon väri</w:t>
            </w:r>
          </w:p>
        </w:tc>
      </w:tr>
      <w:tr w:rsidR="009B3C23" w:rsidRPr="004E1C7F" w14:paraId="3B3C0113"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44A52674" w14:textId="77777777" w:rsidR="009B3C23" w:rsidRPr="004E1C7F" w:rsidRDefault="009B3C23" w:rsidP="00742AD6">
            <w:pPr>
              <w:spacing w:line="240" w:lineRule="auto"/>
              <w:jc w:val="center"/>
              <w:rPr>
                <w:b/>
                <w:color w:val="000000"/>
              </w:rPr>
            </w:pPr>
            <w:r w:rsidRPr="004E1C7F">
              <w:rPr>
                <w:b/>
                <w:color w:val="000000"/>
              </w:rPr>
              <w:t>3</w:t>
            </w:r>
          </w:p>
        </w:tc>
        <w:tc>
          <w:tcPr>
            <w:tcW w:w="1218" w:type="dxa"/>
            <w:tcBorders>
              <w:top w:val="single" w:sz="6" w:space="0" w:color="auto"/>
              <w:left w:val="single" w:sz="6" w:space="0" w:color="auto"/>
              <w:bottom w:val="single" w:sz="6" w:space="0" w:color="auto"/>
              <w:right w:val="single" w:sz="6" w:space="0" w:color="auto"/>
            </w:tcBorders>
            <w:noWrap/>
            <w:vAlign w:val="bottom"/>
            <w:hideMark/>
          </w:tcPr>
          <w:p w14:paraId="0EC10A95" w14:textId="77777777" w:rsidR="009B3C23" w:rsidRPr="004E1C7F" w:rsidRDefault="009B3C23" w:rsidP="00742AD6">
            <w:pPr>
              <w:spacing w:line="240" w:lineRule="auto"/>
            </w:pPr>
            <w:r w:rsidRPr="004E1C7F">
              <w:t>0,15 ml</w:t>
            </w:r>
          </w:p>
        </w:tc>
        <w:tc>
          <w:tcPr>
            <w:tcW w:w="1459" w:type="dxa"/>
            <w:tcBorders>
              <w:top w:val="single" w:sz="6" w:space="0" w:color="auto"/>
              <w:left w:val="single" w:sz="6" w:space="0" w:color="auto"/>
              <w:bottom w:val="single" w:sz="6" w:space="0" w:color="auto"/>
              <w:right w:val="double" w:sz="4" w:space="0" w:color="auto"/>
            </w:tcBorders>
            <w:noWrap/>
            <w:vAlign w:val="bottom"/>
            <w:hideMark/>
          </w:tcPr>
          <w:p w14:paraId="1EBFB2D3" w14:textId="6229A053" w:rsidR="009B3C23" w:rsidRPr="004E1C7F" w:rsidRDefault="009B3C23" w:rsidP="00742AD6">
            <w:pPr>
              <w:spacing w:line="240" w:lineRule="auto"/>
            </w:pPr>
            <w:r w:rsidRPr="004E1C7F">
              <w:t>Tumman</w:t>
            </w:r>
            <w:ins w:id="204" w:author="Arex Advisor" w:date="2025-12-19T08:56:00Z" w16du:dateUtc="2025-12-19T07:56:00Z">
              <w:r w:rsidR="00AC459F">
                <w:t>-</w:t>
              </w:r>
            </w:ins>
            <w:r w:rsidRPr="004E1C7F">
              <w:t xml:space="preserve"> sininen</w:t>
            </w:r>
            <w:r w:rsidRPr="004E1C7F" w:rsidDel="00760297">
              <w:t xml:space="preserve"> </w:t>
            </w:r>
          </w:p>
        </w:tc>
      </w:tr>
      <w:tr w:rsidR="009B3C23" w:rsidRPr="004E1C7F" w14:paraId="00D5F2FF"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08020721" w14:textId="77777777" w:rsidR="009B3C23" w:rsidRPr="004E1C7F" w:rsidRDefault="009B3C23" w:rsidP="00742AD6">
            <w:pPr>
              <w:spacing w:line="240" w:lineRule="auto"/>
              <w:jc w:val="center"/>
              <w:rPr>
                <w:b/>
                <w:color w:val="000000"/>
              </w:rPr>
            </w:pPr>
            <w:r w:rsidRPr="004E1C7F">
              <w:rPr>
                <w:b/>
                <w:color w:val="000000"/>
              </w:rPr>
              <w:t>4</w:t>
            </w:r>
          </w:p>
        </w:tc>
        <w:tc>
          <w:tcPr>
            <w:tcW w:w="1218" w:type="dxa"/>
            <w:tcBorders>
              <w:top w:val="single" w:sz="6" w:space="0" w:color="auto"/>
              <w:left w:val="single" w:sz="6" w:space="0" w:color="auto"/>
              <w:bottom w:val="single" w:sz="6" w:space="0" w:color="auto"/>
              <w:right w:val="single" w:sz="6" w:space="0" w:color="auto"/>
            </w:tcBorders>
            <w:noWrap/>
            <w:vAlign w:val="bottom"/>
            <w:hideMark/>
          </w:tcPr>
          <w:p w14:paraId="50D82C91" w14:textId="77777777" w:rsidR="009B3C23" w:rsidRPr="004E1C7F" w:rsidRDefault="009B3C23" w:rsidP="00742AD6">
            <w:pPr>
              <w:spacing w:line="240" w:lineRule="auto"/>
            </w:pPr>
            <w:r w:rsidRPr="004E1C7F">
              <w:t>0,20 ml</w:t>
            </w:r>
          </w:p>
        </w:tc>
        <w:tc>
          <w:tcPr>
            <w:tcW w:w="1459" w:type="dxa"/>
            <w:tcBorders>
              <w:top w:val="single" w:sz="6" w:space="0" w:color="auto"/>
              <w:left w:val="single" w:sz="6" w:space="0" w:color="auto"/>
              <w:bottom w:val="single" w:sz="6" w:space="0" w:color="auto"/>
              <w:right w:val="double" w:sz="4" w:space="0" w:color="auto"/>
            </w:tcBorders>
            <w:noWrap/>
            <w:vAlign w:val="bottom"/>
            <w:hideMark/>
          </w:tcPr>
          <w:p w14:paraId="10329DA1" w14:textId="4273F474" w:rsidR="009B3C23" w:rsidRPr="004E1C7F" w:rsidRDefault="009B3C23" w:rsidP="00742AD6">
            <w:pPr>
              <w:spacing w:line="240" w:lineRule="auto"/>
            </w:pPr>
            <w:r w:rsidRPr="004E1C7F">
              <w:t>Tumman</w:t>
            </w:r>
            <w:ins w:id="205" w:author="Arex Advisor" w:date="2025-12-19T08:56:00Z" w16du:dateUtc="2025-12-19T07:56:00Z">
              <w:r w:rsidR="00AC459F">
                <w:t>-</w:t>
              </w:r>
            </w:ins>
            <w:r w:rsidRPr="004E1C7F">
              <w:t xml:space="preserve"> sininen</w:t>
            </w:r>
            <w:r w:rsidRPr="004E1C7F" w:rsidDel="00760297">
              <w:t xml:space="preserve"> </w:t>
            </w:r>
          </w:p>
        </w:tc>
      </w:tr>
      <w:tr w:rsidR="009B3C23" w:rsidRPr="004E1C7F" w14:paraId="3BA5A7F2"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2AD7DB62" w14:textId="77777777" w:rsidR="009B3C23" w:rsidRPr="004E1C7F" w:rsidRDefault="009B3C23" w:rsidP="00742AD6">
            <w:pPr>
              <w:spacing w:line="240" w:lineRule="auto"/>
              <w:jc w:val="center"/>
              <w:rPr>
                <w:b/>
                <w:color w:val="000000"/>
              </w:rPr>
            </w:pPr>
            <w:r w:rsidRPr="004E1C7F">
              <w:rPr>
                <w:b/>
                <w:color w:val="000000"/>
              </w:rPr>
              <w:t>5</w:t>
            </w:r>
          </w:p>
        </w:tc>
        <w:tc>
          <w:tcPr>
            <w:tcW w:w="1218" w:type="dxa"/>
            <w:tcBorders>
              <w:top w:val="single" w:sz="6" w:space="0" w:color="auto"/>
              <w:left w:val="single" w:sz="6" w:space="0" w:color="auto"/>
              <w:bottom w:val="single" w:sz="6" w:space="0" w:color="auto"/>
              <w:right w:val="single" w:sz="6" w:space="0" w:color="auto"/>
            </w:tcBorders>
            <w:noWrap/>
            <w:vAlign w:val="bottom"/>
            <w:hideMark/>
          </w:tcPr>
          <w:p w14:paraId="360801AA" w14:textId="77777777" w:rsidR="009B3C23" w:rsidRPr="004E1C7F" w:rsidRDefault="009B3C23" w:rsidP="00742AD6">
            <w:pPr>
              <w:spacing w:line="240" w:lineRule="auto"/>
            </w:pPr>
            <w:r w:rsidRPr="004E1C7F">
              <w:t>0,25 ml</w:t>
            </w:r>
          </w:p>
        </w:tc>
        <w:tc>
          <w:tcPr>
            <w:tcW w:w="1459" w:type="dxa"/>
            <w:tcBorders>
              <w:top w:val="single" w:sz="6" w:space="0" w:color="auto"/>
              <w:left w:val="single" w:sz="6" w:space="0" w:color="auto"/>
              <w:bottom w:val="single" w:sz="6" w:space="0" w:color="auto"/>
              <w:right w:val="double" w:sz="4" w:space="0" w:color="auto"/>
            </w:tcBorders>
            <w:noWrap/>
            <w:vAlign w:val="bottom"/>
            <w:hideMark/>
          </w:tcPr>
          <w:p w14:paraId="6C34AB89" w14:textId="3A137022" w:rsidR="009B3C23" w:rsidRPr="004E1C7F" w:rsidRDefault="009B3C23" w:rsidP="00742AD6">
            <w:pPr>
              <w:spacing w:line="240" w:lineRule="auto"/>
            </w:pPr>
            <w:r w:rsidRPr="004E1C7F">
              <w:t>Tumman</w:t>
            </w:r>
            <w:ins w:id="206" w:author="Arex Advisor" w:date="2025-12-19T08:56:00Z" w16du:dateUtc="2025-12-19T07:56:00Z">
              <w:r w:rsidR="00AC459F">
                <w:t>-</w:t>
              </w:r>
            </w:ins>
            <w:r w:rsidRPr="004E1C7F">
              <w:t xml:space="preserve"> sininen</w:t>
            </w:r>
            <w:r w:rsidRPr="004E1C7F" w:rsidDel="00760297">
              <w:t xml:space="preserve"> </w:t>
            </w:r>
          </w:p>
        </w:tc>
      </w:tr>
      <w:tr w:rsidR="009B3C23" w:rsidRPr="004E1C7F" w14:paraId="028ABEC9"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5D28CE72" w14:textId="77777777" w:rsidR="009B3C23" w:rsidRPr="004E1C7F" w:rsidRDefault="009B3C23" w:rsidP="00742AD6">
            <w:pPr>
              <w:spacing w:line="240" w:lineRule="auto"/>
              <w:jc w:val="center"/>
              <w:rPr>
                <w:b/>
                <w:color w:val="000000"/>
              </w:rPr>
            </w:pPr>
            <w:r w:rsidRPr="004E1C7F">
              <w:rPr>
                <w:b/>
                <w:color w:val="000000"/>
              </w:rPr>
              <w:t>6</w:t>
            </w:r>
          </w:p>
        </w:tc>
        <w:tc>
          <w:tcPr>
            <w:tcW w:w="1218" w:type="dxa"/>
            <w:tcBorders>
              <w:top w:val="single" w:sz="6" w:space="0" w:color="auto"/>
              <w:left w:val="single" w:sz="6" w:space="0" w:color="auto"/>
              <w:bottom w:val="single" w:sz="6" w:space="0" w:color="auto"/>
              <w:right w:val="single" w:sz="6" w:space="0" w:color="auto"/>
            </w:tcBorders>
            <w:noWrap/>
            <w:vAlign w:val="bottom"/>
            <w:hideMark/>
          </w:tcPr>
          <w:p w14:paraId="0184DBF6" w14:textId="77777777" w:rsidR="009B3C23" w:rsidRPr="004E1C7F" w:rsidRDefault="009B3C23" w:rsidP="00742AD6">
            <w:pPr>
              <w:spacing w:line="240" w:lineRule="auto"/>
            </w:pPr>
            <w:r w:rsidRPr="004E1C7F">
              <w:t>0,30 ml</w:t>
            </w:r>
          </w:p>
        </w:tc>
        <w:tc>
          <w:tcPr>
            <w:tcW w:w="1459" w:type="dxa"/>
            <w:tcBorders>
              <w:top w:val="single" w:sz="6" w:space="0" w:color="auto"/>
              <w:left w:val="single" w:sz="6" w:space="0" w:color="auto"/>
              <w:bottom w:val="single" w:sz="6" w:space="0" w:color="auto"/>
              <w:right w:val="double" w:sz="4" w:space="0" w:color="auto"/>
            </w:tcBorders>
            <w:noWrap/>
            <w:vAlign w:val="bottom"/>
            <w:hideMark/>
          </w:tcPr>
          <w:p w14:paraId="60F71919" w14:textId="0CB0F76F" w:rsidR="009B3C23" w:rsidRPr="004E1C7F" w:rsidRDefault="009B3C23" w:rsidP="00742AD6">
            <w:pPr>
              <w:spacing w:line="240" w:lineRule="auto"/>
            </w:pPr>
            <w:r w:rsidRPr="004E1C7F">
              <w:t>Tumman</w:t>
            </w:r>
            <w:ins w:id="207" w:author="Arex Advisor" w:date="2025-12-19T08:56:00Z" w16du:dateUtc="2025-12-19T07:56:00Z">
              <w:r w:rsidR="00AC459F">
                <w:t>-</w:t>
              </w:r>
            </w:ins>
            <w:r w:rsidRPr="004E1C7F">
              <w:t xml:space="preserve"> sininen</w:t>
            </w:r>
            <w:r w:rsidRPr="004E1C7F" w:rsidDel="00760297">
              <w:t xml:space="preserve"> </w:t>
            </w:r>
          </w:p>
        </w:tc>
      </w:tr>
      <w:tr w:rsidR="009B3C23" w:rsidRPr="004E1C7F" w14:paraId="2271F1B7"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1FC5D6C6" w14:textId="77777777" w:rsidR="009B3C23" w:rsidRPr="004E1C7F" w:rsidRDefault="009B3C23" w:rsidP="00742AD6">
            <w:pPr>
              <w:spacing w:line="240" w:lineRule="auto"/>
              <w:jc w:val="center"/>
              <w:rPr>
                <w:b/>
                <w:color w:val="000000"/>
              </w:rPr>
            </w:pPr>
            <w:r w:rsidRPr="004E1C7F">
              <w:rPr>
                <w:b/>
                <w:color w:val="000000"/>
              </w:rPr>
              <w:t>7</w:t>
            </w:r>
          </w:p>
        </w:tc>
        <w:tc>
          <w:tcPr>
            <w:tcW w:w="1218" w:type="dxa"/>
            <w:tcBorders>
              <w:top w:val="single" w:sz="6" w:space="0" w:color="auto"/>
              <w:left w:val="single" w:sz="6" w:space="0" w:color="auto"/>
              <w:bottom w:val="single" w:sz="6" w:space="0" w:color="auto"/>
              <w:right w:val="single" w:sz="6" w:space="0" w:color="auto"/>
            </w:tcBorders>
            <w:noWrap/>
            <w:vAlign w:val="bottom"/>
            <w:hideMark/>
          </w:tcPr>
          <w:p w14:paraId="03CD34CA" w14:textId="77777777" w:rsidR="009B3C23" w:rsidRPr="004E1C7F" w:rsidRDefault="009B3C23" w:rsidP="00742AD6">
            <w:pPr>
              <w:spacing w:line="240" w:lineRule="auto"/>
            </w:pPr>
            <w:r w:rsidRPr="004E1C7F">
              <w:t>0,35 ml</w:t>
            </w:r>
          </w:p>
        </w:tc>
        <w:tc>
          <w:tcPr>
            <w:tcW w:w="1459" w:type="dxa"/>
            <w:tcBorders>
              <w:top w:val="single" w:sz="6" w:space="0" w:color="auto"/>
              <w:left w:val="single" w:sz="6" w:space="0" w:color="auto"/>
              <w:bottom w:val="single" w:sz="6" w:space="0" w:color="auto"/>
              <w:right w:val="double" w:sz="4" w:space="0" w:color="auto"/>
            </w:tcBorders>
            <w:noWrap/>
            <w:vAlign w:val="bottom"/>
            <w:hideMark/>
          </w:tcPr>
          <w:p w14:paraId="726EDF1B" w14:textId="77777777" w:rsidR="009B3C23" w:rsidRPr="004E1C7F" w:rsidRDefault="009B3C23" w:rsidP="00742AD6">
            <w:pPr>
              <w:spacing w:line="240" w:lineRule="auto"/>
            </w:pPr>
            <w:r w:rsidRPr="004E1C7F">
              <w:t>Oranssi</w:t>
            </w:r>
          </w:p>
        </w:tc>
      </w:tr>
      <w:tr w:rsidR="009B3C23" w:rsidRPr="004E1C7F" w14:paraId="2DB3D3F2"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0852CA55" w14:textId="77777777" w:rsidR="009B3C23" w:rsidRPr="004E1C7F" w:rsidRDefault="009B3C23" w:rsidP="00742AD6">
            <w:pPr>
              <w:spacing w:line="240" w:lineRule="auto"/>
              <w:jc w:val="center"/>
              <w:rPr>
                <w:b/>
                <w:color w:val="000000"/>
              </w:rPr>
            </w:pPr>
            <w:r w:rsidRPr="004E1C7F">
              <w:rPr>
                <w:b/>
                <w:color w:val="000000"/>
              </w:rPr>
              <w:t>8</w:t>
            </w:r>
          </w:p>
        </w:tc>
        <w:tc>
          <w:tcPr>
            <w:tcW w:w="1218" w:type="dxa"/>
            <w:tcBorders>
              <w:top w:val="single" w:sz="6" w:space="0" w:color="auto"/>
              <w:left w:val="single" w:sz="6" w:space="0" w:color="auto"/>
              <w:bottom w:val="single" w:sz="6" w:space="0" w:color="auto"/>
              <w:right w:val="single" w:sz="6" w:space="0" w:color="auto"/>
            </w:tcBorders>
            <w:noWrap/>
            <w:vAlign w:val="bottom"/>
            <w:hideMark/>
          </w:tcPr>
          <w:p w14:paraId="6B28D1FA" w14:textId="77777777" w:rsidR="009B3C23" w:rsidRPr="004E1C7F" w:rsidRDefault="009B3C23" w:rsidP="00742AD6">
            <w:pPr>
              <w:spacing w:line="240" w:lineRule="auto"/>
              <w:rPr>
                <w:color w:val="000000"/>
              </w:rPr>
            </w:pPr>
            <w:r w:rsidRPr="004E1C7F">
              <w:rPr>
                <w:color w:val="000000"/>
              </w:rPr>
              <w:t>0,40</w:t>
            </w:r>
            <w:r w:rsidRPr="004E1C7F">
              <w:t> </w:t>
            </w:r>
            <w:r w:rsidRPr="004E1C7F">
              <w:rPr>
                <w:color w:val="000000"/>
              </w:rPr>
              <w:t>ml</w:t>
            </w:r>
          </w:p>
        </w:tc>
        <w:tc>
          <w:tcPr>
            <w:tcW w:w="1459" w:type="dxa"/>
            <w:tcBorders>
              <w:top w:val="single" w:sz="6" w:space="0" w:color="auto"/>
              <w:left w:val="single" w:sz="6" w:space="0" w:color="auto"/>
              <w:bottom w:val="single" w:sz="6" w:space="0" w:color="auto"/>
              <w:right w:val="double" w:sz="4" w:space="0" w:color="auto"/>
            </w:tcBorders>
            <w:noWrap/>
            <w:hideMark/>
          </w:tcPr>
          <w:p w14:paraId="180C5F61" w14:textId="77777777" w:rsidR="009B3C23" w:rsidRPr="004E1C7F" w:rsidRDefault="009B3C23" w:rsidP="00742AD6">
            <w:pPr>
              <w:spacing w:line="240" w:lineRule="auto"/>
              <w:rPr>
                <w:color w:val="000000"/>
              </w:rPr>
            </w:pPr>
            <w:r w:rsidRPr="004E1C7F">
              <w:t>Oranssi</w:t>
            </w:r>
          </w:p>
        </w:tc>
      </w:tr>
      <w:tr w:rsidR="009B3C23" w:rsidRPr="004E1C7F" w14:paraId="3A3999BB"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66D6BE3B" w14:textId="77777777" w:rsidR="009B3C23" w:rsidRPr="004E1C7F" w:rsidRDefault="009B3C23" w:rsidP="00742AD6">
            <w:pPr>
              <w:spacing w:line="240" w:lineRule="auto"/>
              <w:jc w:val="center"/>
              <w:rPr>
                <w:b/>
                <w:color w:val="000000"/>
              </w:rPr>
            </w:pPr>
            <w:r w:rsidRPr="004E1C7F">
              <w:rPr>
                <w:b/>
                <w:color w:val="000000"/>
              </w:rPr>
              <w:t>9</w:t>
            </w:r>
          </w:p>
        </w:tc>
        <w:tc>
          <w:tcPr>
            <w:tcW w:w="1218" w:type="dxa"/>
            <w:tcBorders>
              <w:top w:val="single" w:sz="6" w:space="0" w:color="auto"/>
              <w:left w:val="single" w:sz="6" w:space="0" w:color="auto"/>
              <w:bottom w:val="single" w:sz="6" w:space="0" w:color="auto"/>
              <w:right w:val="single" w:sz="6" w:space="0" w:color="auto"/>
            </w:tcBorders>
            <w:noWrap/>
            <w:vAlign w:val="bottom"/>
            <w:hideMark/>
          </w:tcPr>
          <w:p w14:paraId="574CDD09" w14:textId="77777777" w:rsidR="009B3C23" w:rsidRPr="004E1C7F" w:rsidRDefault="009B3C23" w:rsidP="00742AD6">
            <w:pPr>
              <w:spacing w:line="240" w:lineRule="auto"/>
              <w:rPr>
                <w:color w:val="000000"/>
              </w:rPr>
            </w:pPr>
            <w:r w:rsidRPr="004E1C7F">
              <w:rPr>
                <w:color w:val="000000"/>
              </w:rPr>
              <w:t>0,45</w:t>
            </w:r>
            <w:r w:rsidRPr="004E1C7F">
              <w:t> </w:t>
            </w:r>
            <w:r w:rsidRPr="004E1C7F">
              <w:rPr>
                <w:color w:val="000000"/>
              </w:rPr>
              <w:t>ml</w:t>
            </w:r>
          </w:p>
        </w:tc>
        <w:tc>
          <w:tcPr>
            <w:tcW w:w="1459" w:type="dxa"/>
            <w:tcBorders>
              <w:top w:val="single" w:sz="6" w:space="0" w:color="auto"/>
              <w:left w:val="single" w:sz="6" w:space="0" w:color="auto"/>
              <w:bottom w:val="single" w:sz="6" w:space="0" w:color="auto"/>
              <w:right w:val="double" w:sz="4" w:space="0" w:color="auto"/>
            </w:tcBorders>
            <w:noWrap/>
            <w:hideMark/>
          </w:tcPr>
          <w:p w14:paraId="3AC888EC" w14:textId="77777777" w:rsidR="009B3C23" w:rsidRPr="004E1C7F" w:rsidRDefault="009B3C23" w:rsidP="00742AD6">
            <w:pPr>
              <w:spacing w:line="240" w:lineRule="auto"/>
              <w:rPr>
                <w:color w:val="000000"/>
              </w:rPr>
            </w:pPr>
            <w:r w:rsidRPr="004E1C7F">
              <w:t>Oranssi</w:t>
            </w:r>
          </w:p>
        </w:tc>
      </w:tr>
      <w:tr w:rsidR="009B3C23" w:rsidRPr="004E1C7F" w14:paraId="57721C14"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4ECB6629" w14:textId="77777777" w:rsidR="009B3C23" w:rsidRPr="004E1C7F" w:rsidRDefault="009B3C23" w:rsidP="00742AD6">
            <w:pPr>
              <w:spacing w:line="240" w:lineRule="auto"/>
              <w:jc w:val="center"/>
              <w:rPr>
                <w:b/>
                <w:color w:val="000000"/>
              </w:rPr>
            </w:pPr>
            <w:r w:rsidRPr="004E1C7F">
              <w:rPr>
                <w:b/>
                <w:color w:val="000000"/>
              </w:rPr>
              <w:t>10</w:t>
            </w:r>
          </w:p>
        </w:tc>
        <w:tc>
          <w:tcPr>
            <w:tcW w:w="1218" w:type="dxa"/>
            <w:tcBorders>
              <w:top w:val="single" w:sz="6" w:space="0" w:color="auto"/>
              <w:left w:val="single" w:sz="6" w:space="0" w:color="auto"/>
              <w:bottom w:val="single" w:sz="6" w:space="0" w:color="auto"/>
              <w:right w:val="single" w:sz="6" w:space="0" w:color="auto"/>
            </w:tcBorders>
            <w:noWrap/>
            <w:vAlign w:val="bottom"/>
            <w:hideMark/>
          </w:tcPr>
          <w:p w14:paraId="6C1B1AD1" w14:textId="77777777" w:rsidR="009B3C23" w:rsidRPr="004E1C7F" w:rsidRDefault="009B3C23" w:rsidP="00742AD6">
            <w:pPr>
              <w:spacing w:line="240" w:lineRule="auto"/>
              <w:rPr>
                <w:color w:val="000000"/>
              </w:rPr>
            </w:pPr>
            <w:r w:rsidRPr="004E1C7F">
              <w:rPr>
                <w:color w:val="000000"/>
              </w:rPr>
              <w:t>0,50</w:t>
            </w:r>
            <w:r w:rsidRPr="004E1C7F">
              <w:t> </w:t>
            </w:r>
            <w:r w:rsidRPr="004E1C7F">
              <w:rPr>
                <w:color w:val="000000"/>
              </w:rPr>
              <w:t>ml</w:t>
            </w:r>
          </w:p>
        </w:tc>
        <w:tc>
          <w:tcPr>
            <w:tcW w:w="1459" w:type="dxa"/>
            <w:tcBorders>
              <w:top w:val="single" w:sz="6" w:space="0" w:color="auto"/>
              <w:left w:val="single" w:sz="6" w:space="0" w:color="auto"/>
              <w:bottom w:val="single" w:sz="6" w:space="0" w:color="auto"/>
              <w:right w:val="double" w:sz="4" w:space="0" w:color="auto"/>
            </w:tcBorders>
            <w:noWrap/>
            <w:hideMark/>
          </w:tcPr>
          <w:p w14:paraId="66E0C1A7" w14:textId="12E26EC9" w:rsidR="009B3C23" w:rsidRPr="004E1C7F" w:rsidRDefault="009B3C23" w:rsidP="00742AD6">
            <w:pPr>
              <w:spacing w:line="240" w:lineRule="auto"/>
              <w:rPr>
                <w:color w:val="000000"/>
              </w:rPr>
            </w:pPr>
            <w:r w:rsidRPr="004E1C7F">
              <w:rPr>
                <w:color w:val="000000"/>
              </w:rPr>
              <w:t>Vaalean</w:t>
            </w:r>
            <w:ins w:id="208" w:author="Arex Advisor" w:date="2025-12-19T08:56:00Z" w16du:dateUtc="2025-12-19T07:56:00Z">
              <w:r w:rsidR="00AC459F">
                <w:rPr>
                  <w:color w:val="000000"/>
                </w:rPr>
                <w:t>-</w:t>
              </w:r>
            </w:ins>
            <w:r w:rsidRPr="004E1C7F">
              <w:rPr>
                <w:color w:val="000000"/>
              </w:rPr>
              <w:t xml:space="preserve"> sininen</w:t>
            </w:r>
          </w:p>
        </w:tc>
      </w:tr>
      <w:tr w:rsidR="009B3C23" w:rsidRPr="004E1C7F" w14:paraId="12FAD262"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4FAC0122" w14:textId="77777777" w:rsidR="009B3C23" w:rsidRPr="004E1C7F" w:rsidRDefault="009B3C23" w:rsidP="00742AD6">
            <w:pPr>
              <w:spacing w:line="240" w:lineRule="auto"/>
              <w:jc w:val="center"/>
              <w:rPr>
                <w:b/>
                <w:color w:val="000000"/>
              </w:rPr>
            </w:pPr>
            <w:r w:rsidRPr="004E1C7F">
              <w:rPr>
                <w:b/>
                <w:color w:val="000000"/>
              </w:rPr>
              <w:t>11</w:t>
            </w:r>
          </w:p>
        </w:tc>
        <w:tc>
          <w:tcPr>
            <w:tcW w:w="1218" w:type="dxa"/>
            <w:tcBorders>
              <w:top w:val="single" w:sz="6" w:space="0" w:color="auto"/>
              <w:left w:val="single" w:sz="6" w:space="0" w:color="auto"/>
              <w:bottom w:val="single" w:sz="6" w:space="0" w:color="auto"/>
              <w:right w:val="single" w:sz="6" w:space="0" w:color="auto"/>
            </w:tcBorders>
            <w:noWrap/>
            <w:vAlign w:val="bottom"/>
            <w:hideMark/>
          </w:tcPr>
          <w:p w14:paraId="14B45556" w14:textId="77777777" w:rsidR="009B3C23" w:rsidRPr="004E1C7F" w:rsidRDefault="009B3C23" w:rsidP="00742AD6">
            <w:pPr>
              <w:spacing w:line="240" w:lineRule="auto"/>
              <w:rPr>
                <w:color w:val="000000"/>
              </w:rPr>
            </w:pPr>
            <w:r w:rsidRPr="004E1C7F">
              <w:rPr>
                <w:color w:val="000000"/>
              </w:rPr>
              <w:t>0,55</w:t>
            </w:r>
            <w:r w:rsidRPr="004E1C7F">
              <w:t> </w:t>
            </w:r>
            <w:r w:rsidRPr="004E1C7F">
              <w:rPr>
                <w:color w:val="000000"/>
              </w:rPr>
              <w:t>ml</w:t>
            </w:r>
          </w:p>
        </w:tc>
        <w:tc>
          <w:tcPr>
            <w:tcW w:w="1459" w:type="dxa"/>
            <w:tcBorders>
              <w:top w:val="single" w:sz="6" w:space="0" w:color="auto"/>
              <w:left w:val="single" w:sz="6" w:space="0" w:color="auto"/>
              <w:bottom w:val="single" w:sz="6" w:space="0" w:color="auto"/>
              <w:right w:val="double" w:sz="4" w:space="0" w:color="auto"/>
            </w:tcBorders>
            <w:noWrap/>
            <w:hideMark/>
          </w:tcPr>
          <w:p w14:paraId="653A91DE" w14:textId="47D6327D" w:rsidR="009B3C23" w:rsidRPr="004E1C7F" w:rsidRDefault="009B3C23" w:rsidP="00742AD6">
            <w:pPr>
              <w:spacing w:line="240" w:lineRule="auto"/>
              <w:rPr>
                <w:color w:val="000000"/>
              </w:rPr>
            </w:pPr>
            <w:r w:rsidRPr="004E1C7F">
              <w:rPr>
                <w:color w:val="000000"/>
              </w:rPr>
              <w:t>Vaalean</w:t>
            </w:r>
            <w:ins w:id="209" w:author="Arex Advisor" w:date="2025-12-19T08:56:00Z" w16du:dateUtc="2025-12-19T07:56:00Z">
              <w:r w:rsidR="00AC459F">
                <w:rPr>
                  <w:color w:val="000000"/>
                </w:rPr>
                <w:t>-</w:t>
              </w:r>
            </w:ins>
            <w:r w:rsidRPr="004E1C7F">
              <w:rPr>
                <w:color w:val="000000"/>
              </w:rPr>
              <w:t xml:space="preserve"> sininen</w:t>
            </w:r>
          </w:p>
        </w:tc>
      </w:tr>
      <w:tr w:rsidR="009B3C23" w:rsidRPr="004E1C7F" w14:paraId="4EE120B2"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3B65C02F" w14:textId="77777777" w:rsidR="009B3C23" w:rsidRPr="004E1C7F" w:rsidRDefault="009B3C23" w:rsidP="00742AD6">
            <w:pPr>
              <w:spacing w:line="240" w:lineRule="auto"/>
              <w:jc w:val="center"/>
              <w:rPr>
                <w:b/>
                <w:color w:val="000000"/>
              </w:rPr>
            </w:pPr>
            <w:r w:rsidRPr="004E1C7F">
              <w:rPr>
                <w:b/>
                <w:color w:val="000000"/>
              </w:rPr>
              <w:t>12</w:t>
            </w:r>
          </w:p>
        </w:tc>
        <w:tc>
          <w:tcPr>
            <w:tcW w:w="1218" w:type="dxa"/>
            <w:tcBorders>
              <w:top w:val="single" w:sz="6" w:space="0" w:color="auto"/>
              <w:left w:val="single" w:sz="6" w:space="0" w:color="auto"/>
              <w:bottom w:val="single" w:sz="6" w:space="0" w:color="auto"/>
              <w:right w:val="single" w:sz="6" w:space="0" w:color="auto"/>
            </w:tcBorders>
            <w:noWrap/>
            <w:vAlign w:val="bottom"/>
            <w:hideMark/>
          </w:tcPr>
          <w:p w14:paraId="498AA8F6" w14:textId="77777777" w:rsidR="009B3C23" w:rsidRPr="004E1C7F" w:rsidRDefault="009B3C23" w:rsidP="00742AD6">
            <w:pPr>
              <w:spacing w:line="240" w:lineRule="auto"/>
              <w:rPr>
                <w:color w:val="000000"/>
              </w:rPr>
            </w:pPr>
            <w:r w:rsidRPr="004E1C7F">
              <w:rPr>
                <w:color w:val="000000"/>
              </w:rPr>
              <w:t>0,60</w:t>
            </w:r>
            <w:r w:rsidRPr="004E1C7F">
              <w:t> </w:t>
            </w:r>
            <w:r w:rsidRPr="004E1C7F">
              <w:rPr>
                <w:color w:val="000000"/>
              </w:rPr>
              <w:t>ml</w:t>
            </w:r>
          </w:p>
        </w:tc>
        <w:tc>
          <w:tcPr>
            <w:tcW w:w="1459" w:type="dxa"/>
            <w:tcBorders>
              <w:top w:val="single" w:sz="6" w:space="0" w:color="auto"/>
              <w:left w:val="single" w:sz="6" w:space="0" w:color="auto"/>
              <w:bottom w:val="single" w:sz="6" w:space="0" w:color="auto"/>
              <w:right w:val="double" w:sz="4" w:space="0" w:color="auto"/>
            </w:tcBorders>
            <w:noWrap/>
            <w:hideMark/>
          </w:tcPr>
          <w:p w14:paraId="6780AFB2" w14:textId="23B3A215" w:rsidR="009B3C23" w:rsidRPr="004E1C7F" w:rsidRDefault="009B3C23" w:rsidP="00742AD6">
            <w:pPr>
              <w:spacing w:line="240" w:lineRule="auto"/>
              <w:rPr>
                <w:color w:val="000000"/>
              </w:rPr>
            </w:pPr>
            <w:r w:rsidRPr="004E1C7F">
              <w:rPr>
                <w:color w:val="000000"/>
              </w:rPr>
              <w:t>Vaalean</w:t>
            </w:r>
            <w:ins w:id="210" w:author="Arex Advisor" w:date="2025-12-19T08:56:00Z" w16du:dateUtc="2025-12-19T07:56:00Z">
              <w:r w:rsidR="00AC459F">
                <w:rPr>
                  <w:color w:val="000000"/>
                </w:rPr>
                <w:t>-</w:t>
              </w:r>
            </w:ins>
            <w:r w:rsidRPr="004E1C7F">
              <w:rPr>
                <w:color w:val="000000"/>
              </w:rPr>
              <w:t xml:space="preserve"> sininen</w:t>
            </w:r>
          </w:p>
        </w:tc>
      </w:tr>
      <w:tr w:rsidR="009B3C23" w:rsidRPr="004E1C7F" w14:paraId="1C4DCB71"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2DB02F1F" w14:textId="77777777" w:rsidR="009B3C23" w:rsidRPr="004E1C7F" w:rsidRDefault="009B3C23" w:rsidP="00742AD6">
            <w:pPr>
              <w:spacing w:line="240" w:lineRule="auto"/>
              <w:jc w:val="center"/>
              <w:rPr>
                <w:b/>
                <w:color w:val="000000"/>
              </w:rPr>
            </w:pPr>
            <w:r w:rsidRPr="004E1C7F">
              <w:rPr>
                <w:b/>
                <w:color w:val="000000"/>
              </w:rPr>
              <w:t>13</w:t>
            </w:r>
          </w:p>
        </w:tc>
        <w:tc>
          <w:tcPr>
            <w:tcW w:w="1218" w:type="dxa"/>
            <w:tcBorders>
              <w:top w:val="single" w:sz="6" w:space="0" w:color="auto"/>
              <w:left w:val="single" w:sz="6" w:space="0" w:color="auto"/>
              <w:bottom w:val="single" w:sz="6" w:space="0" w:color="auto"/>
              <w:right w:val="single" w:sz="6" w:space="0" w:color="auto"/>
            </w:tcBorders>
            <w:noWrap/>
            <w:vAlign w:val="bottom"/>
            <w:hideMark/>
          </w:tcPr>
          <w:p w14:paraId="5B0C85A9" w14:textId="77777777" w:rsidR="009B3C23" w:rsidRPr="004E1C7F" w:rsidRDefault="009B3C23" w:rsidP="00742AD6">
            <w:pPr>
              <w:spacing w:line="240" w:lineRule="auto"/>
              <w:rPr>
                <w:color w:val="000000"/>
              </w:rPr>
            </w:pPr>
            <w:r w:rsidRPr="004E1C7F">
              <w:rPr>
                <w:color w:val="000000"/>
              </w:rPr>
              <w:t>0,65</w:t>
            </w:r>
            <w:r w:rsidRPr="004E1C7F">
              <w:t> </w:t>
            </w:r>
            <w:r w:rsidRPr="004E1C7F">
              <w:rPr>
                <w:color w:val="000000"/>
              </w:rPr>
              <w:t>ml</w:t>
            </w:r>
          </w:p>
        </w:tc>
        <w:tc>
          <w:tcPr>
            <w:tcW w:w="1459" w:type="dxa"/>
            <w:tcBorders>
              <w:top w:val="single" w:sz="6" w:space="0" w:color="auto"/>
              <w:left w:val="single" w:sz="6" w:space="0" w:color="auto"/>
              <w:bottom w:val="single" w:sz="6" w:space="0" w:color="auto"/>
              <w:right w:val="double" w:sz="4" w:space="0" w:color="auto"/>
            </w:tcBorders>
            <w:noWrap/>
            <w:hideMark/>
          </w:tcPr>
          <w:p w14:paraId="0A709697" w14:textId="361C8896" w:rsidR="009B3C23" w:rsidRPr="004E1C7F" w:rsidRDefault="009B3C23" w:rsidP="00742AD6">
            <w:pPr>
              <w:spacing w:line="240" w:lineRule="auto"/>
              <w:rPr>
                <w:color w:val="000000"/>
              </w:rPr>
            </w:pPr>
            <w:r w:rsidRPr="004E1C7F">
              <w:rPr>
                <w:color w:val="000000"/>
              </w:rPr>
              <w:t>Vaalean</w:t>
            </w:r>
            <w:ins w:id="211" w:author="Arex Advisor" w:date="2025-12-19T08:56:00Z" w16du:dateUtc="2025-12-19T07:56:00Z">
              <w:r w:rsidR="00AC459F">
                <w:rPr>
                  <w:color w:val="000000"/>
                </w:rPr>
                <w:t>-</w:t>
              </w:r>
            </w:ins>
            <w:r w:rsidRPr="004E1C7F">
              <w:rPr>
                <w:color w:val="000000"/>
              </w:rPr>
              <w:t xml:space="preserve"> sininen</w:t>
            </w:r>
          </w:p>
        </w:tc>
      </w:tr>
      <w:tr w:rsidR="009B3C23" w:rsidRPr="004E1C7F" w14:paraId="16D2B318"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6F826472" w14:textId="77777777" w:rsidR="009B3C23" w:rsidRPr="004E1C7F" w:rsidRDefault="009B3C23" w:rsidP="00742AD6">
            <w:pPr>
              <w:spacing w:line="240" w:lineRule="auto"/>
              <w:jc w:val="center"/>
              <w:rPr>
                <w:b/>
                <w:color w:val="000000"/>
              </w:rPr>
            </w:pPr>
            <w:r w:rsidRPr="004E1C7F">
              <w:rPr>
                <w:b/>
                <w:color w:val="000000"/>
              </w:rPr>
              <w:t>14</w:t>
            </w:r>
          </w:p>
        </w:tc>
        <w:tc>
          <w:tcPr>
            <w:tcW w:w="1218" w:type="dxa"/>
            <w:tcBorders>
              <w:top w:val="single" w:sz="6" w:space="0" w:color="auto"/>
              <w:left w:val="single" w:sz="6" w:space="0" w:color="auto"/>
              <w:bottom w:val="single" w:sz="6" w:space="0" w:color="auto"/>
              <w:right w:val="single" w:sz="6" w:space="0" w:color="auto"/>
            </w:tcBorders>
            <w:noWrap/>
            <w:vAlign w:val="bottom"/>
            <w:hideMark/>
          </w:tcPr>
          <w:p w14:paraId="785464AB" w14:textId="77777777" w:rsidR="009B3C23" w:rsidRPr="004E1C7F" w:rsidRDefault="009B3C23" w:rsidP="00742AD6">
            <w:pPr>
              <w:spacing w:line="240" w:lineRule="auto"/>
              <w:rPr>
                <w:color w:val="000000"/>
              </w:rPr>
            </w:pPr>
            <w:r w:rsidRPr="004E1C7F">
              <w:rPr>
                <w:color w:val="000000"/>
              </w:rPr>
              <w:t>0,70</w:t>
            </w:r>
            <w:r w:rsidRPr="004E1C7F">
              <w:t> </w:t>
            </w:r>
            <w:r w:rsidRPr="004E1C7F">
              <w:rPr>
                <w:color w:val="000000"/>
              </w:rPr>
              <w:t>ml</w:t>
            </w:r>
          </w:p>
        </w:tc>
        <w:tc>
          <w:tcPr>
            <w:tcW w:w="1459" w:type="dxa"/>
            <w:tcBorders>
              <w:top w:val="single" w:sz="6" w:space="0" w:color="auto"/>
              <w:left w:val="single" w:sz="6" w:space="0" w:color="auto"/>
              <w:bottom w:val="single" w:sz="6" w:space="0" w:color="auto"/>
              <w:right w:val="double" w:sz="4" w:space="0" w:color="auto"/>
            </w:tcBorders>
            <w:noWrap/>
            <w:hideMark/>
          </w:tcPr>
          <w:p w14:paraId="58A6ECAE" w14:textId="5965D5D1" w:rsidR="009B3C23" w:rsidRPr="004E1C7F" w:rsidRDefault="009B3C23" w:rsidP="00742AD6">
            <w:pPr>
              <w:spacing w:line="240" w:lineRule="auto"/>
              <w:rPr>
                <w:color w:val="000000"/>
              </w:rPr>
            </w:pPr>
            <w:r w:rsidRPr="004E1C7F">
              <w:rPr>
                <w:color w:val="000000"/>
              </w:rPr>
              <w:t>Vaalean</w:t>
            </w:r>
            <w:ins w:id="212" w:author="Arex Advisor" w:date="2025-12-19T08:56:00Z" w16du:dateUtc="2025-12-19T07:56:00Z">
              <w:r w:rsidR="00AC459F">
                <w:rPr>
                  <w:color w:val="000000"/>
                </w:rPr>
                <w:t>-</w:t>
              </w:r>
            </w:ins>
            <w:r w:rsidRPr="004E1C7F">
              <w:rPr>
                <w:color w:val="000000"/>
              </w:rPr>
              <w:t xml:space="preserve"> sininen</w:t>
            </w:r>
          </w:p>
        </w:tc>
      </w:tr>
      <w:tr w:rsidR="009B3C23" w:rsidRPr="004E1C7F" w14:paraId="5CA548C1"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2C2D5811" w14:textId="77777777" w:rsidR="009B3C23" w:rsidRPr="004E1C7F" w:rsidRDefault="009B3C23" w:rsidP="00742AD6">
            <w:pPr>
              <w:spacing w:line="240" w:lineRule="auto"/>
              <w:jc w:val="center"/>
              <w:rPr>
                <w:b/>
                <w:color w:val="000000"/>
              </w:rPr>
            </w:pPr>
            <w:r w:rsidRPr="004E1C7F">
              <w:rPr>
                <w:b/>
                <w:color w:val="000000"/>
              </w:rPr>
              <w:t>15</w:t>
            </w:r>
          </w:p>
        </w:tc>
        <w:tc>
          <w:tcPr>
            <w:tcW w:w="1218" w:type="dxa"/>
            <w:tcBorders>
              <w:top w:val="single" w:sz="6" w:space="0" w:color="auto"/>
              <w:left w:val="single" w:sz="6" w:space="0" w:color="auto"/>
              <w:bottom w:val="single" w:sz="6" w:space="0" w:color="auto"/>
              <w:right w:val="single" w:sz="6" w:space="0" w:color="auto"/>
            </w:tcBorders>
            <w:noWrap/>
            <w:vAlign w:val="bottom"/>
            <w:hideMark/>
          </w:tcPr>
          <w:p w14:paraId="62984E6E" w14:textId="77777777" w:rsidR="009B3C23" w:rsidRPr="004E1C7F" w:rsidRDefault="009B3C23" w:rsidP="00742AD6">
            <w:pPr>
              <w:spacing w:line="240" w:lineRule="auto"/>
              <w:rPr>
                <w:color w:val="000000"/>
              </w:rPr>
            </w:pPr>
            <w:r w:rsidRPr="004E1C7F">
              <w:rPr>
                <w:color w:val="000000"/>
              </w:rPr>
              <w:t>0,75</w:t>
            </w:r>
            <w:r w:rsidRPr="004E1C7F">
              <w:t> </w:t>
            </w:r>
            <w:r w:rsidRPr="004E1C7F">
              <w:rPr>
                <w:color w:val="000000"/>
              </w:rPr>
              <w:t>ml</w:t>
            </w:r>
          </w:p>
        </w:tc>
        <w:tc>
          <w:tcPr>
            <w:tcW w:w="1459" w:type="dxa"/>
            <w:tcBorders>
              <w:top w:val="single" w:sz="6" w:space="0" w:color="auto"/>
              <w:left w:val="single" w:sz="6" w:space="0" w:color="auto"/>
              <w:bottom w:val="single" w:sz="6" w:space="0" w:color="auto"/>
              <w:right w:val="double" w:sz="4" w:space="0" w:color="auto"/>
            </w:tcBorders>
            <w:noWrap/>
            <w:hideMark/>
          </w:tcPr>
          <w:p w14:paraId="0805AC07" w14:textId="1A0B3BF8" w:rsidR="009B3C23" w:rsidRPr="004E1C7F" w:rsidRDefault="009B3C23" w:rsidP="00742AD6">
            <w:pPr>
              <w:spacing w:line="240" w:lineRule="auto"/>
              <w:rPr>
                <w:color w:val="000000"/>
              </w:rPr>
            </w:pPr>
            <w:r w:rsidRPr="004E1C7F">
              <w:rPr>
                <w:color w:val="000000"/>
              </w:rPr>
              <w:t>Vaalean</w:t>
            </w:r>
            <w:ins w:id="213" w:author="Arex Advisor" w:date="2025-12-19T08:56:00Z" w16du:dateUtc="2025-12-19T07:56:00Z">
              <w:r w:rsidR="00AC459F">
                <w:rPr>
                  <w:color w:val="000000"/>
                </w:rPr>
                <w:t>-</w:t>
              </w:r>
            </w:ins>
            <w:r w:rsidRPr="004E1C7F">
              <w:rPr>
                <w:color w:val="000000"/>
              </w:rPr>
              <w:t xml:space="preserve"> punainen</w:t>
            </w:r>
          </w:p>
        </w:tc>
      </w:tr>
      <w:tr w:rsidR="009B3C23" w:rsidRPr="004E1C7F" w14:paraId="204F5683"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4BE50781" w14:textId="77777777" w:rsidR="009B3C23" w:rsidRPr="004E1C7F" w:rsidRDefault="009B3C23" w:rsidP="00742AD6">
            <w:pPr>
              <w:spacing w:line="240" w:lineRule="auto"/>
              <w:jc w:val="center"/>
              <w:rPr>
                <w:b/>
                <w:color w:val="000000"/>
              </w:rPr>
            </w:pPr>
            <w:r w:rsidRPr="004E1C7F">
              <w:rPr>
                <w:b/>
                <w:color w:val="000000"/>
              </w:rPr>
              <w:t>16</w:t>
            </w:r>
          </w:p>
        </w:tc>
        <w:tc>
          <w:tcPr>
            <w:tcW w:w="1218" w:type="dxa"/>
            <w:tcBorders>
              <w:top w:val="single" w:sz="6" w:space="0" w:color="auto"/>
              <w:left w:val="single" w:sz="6" w:space="0" w:color="auto"/>
              <w:bottom w:val="single" w:sz="6" w:space="0" w:color="auto"/>
              <w:right w:val="single" w:sz="6" w:space="0" w:color="auto"/>
            </w:tcBorders>
            <w:noWrap/>
            <w:vAlign w:val="bottom"/>
            <w:hideMark/>
          </w:tcPr>
          <w:p w14:paraId="2C5DAF37" w14:textId="77777777" w:rsidR="009B3C23" w:rsidRPr="004E1C7F" w:rsidRDefault="009B3C23" w:rsidP="00742AD6">
            <w:pPr>
              <w:spacing w:line="240" w:lineRule="auto"/>
              <w:rPr>
                <w:color w:val="000000"/>
              </w:rPr>
            </w:pPr>
            <w:r w:rsidRPr="004E1C7F">
              <w:rPr>
                <w:color w:val="000000"/>
              </w:rPr>
              <w:t>0,80</w:t>
            </w:r>
            <w:r w:rsidRPr="004E1C7F">
              <w:t> </w:t>
            </w:r>
            <w:r w:rsidRPr="004E1C7F">
              <w:rPr>
                <w:color w:val="000000"/>
              </w:rPr>
              <w:t>ml</w:t>
            </w:r>
          </w:p>
        </w:tc>
        <w:tc>
          <w:tcPr>
            <w:tcW w:w="1459" w:type="dxa"/>
            <w:tcBorders>
              <w:top w:val="single" w:sz="6" w:space="0" w:color="auto"/>
              <w:left w:val="single" w:sz="6" w:space="0" w:color="auto"/>
              <w:bottom w:val="single" w:sz="6" w:space="0" w:color="auto"/>
              <w:right w:val="double" w:sz="4" w:space="0" w:color="auto"/>
            </w:tcBorders>
            <w:noWrap/>
            <w:hideMark/>
          </w:tcPr>
          <w:p w14:paraId="2117922C" w14:textId="558FB589" w:rsidR="009B3C23" w:rsidRPr="004E1C7F" w:rsidRDefault="009B3C23" w:rsidP="00742AD6">
            <w:pPr>
              <w:spacing w:line="240" w:lineRule="auto"/>
              <w:rPr>
                <w:color w:val="000000"/>
              </w:rPr>
            </w:pPr>
            <w:r w:rsidRPr="004E1C7F">
              <w:rPr>
                <w:color w:val="000000"/>
              </w:rPr>
              <w:t>Vaalean</w:t>
            </w:r>
            <w:ins w:id="214" w:author="Arex Advisor" w:date="2025-12-19T08:56:00Z" w16du:dateUtc="2025-12-19T07:56:00Z">
              <w:r w:rsidR="00AC459F">
                <w:rPr>
                  <w:color w:val="000000"/>
                </w:rPr>
                <w:t>-</w:t>
              </w:r>
            </w:ins>
            <w:r w:rsidRPr="004E1C7F">
              <w:rPr>
                <w:color w:val="000000"/>
              </w:rPr>
              <w:t xml:space="preserve"> punainen</w:t>
            </w:r>
          </w:p>
        </w:tc>
      </w:tr>
      <w:tr w:rsidR="009B3C23" w:rsidRPr="004E1C7F" w14:paraId="43075533"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1EB69FBB" w14:textId="77777777" w:rsidR="009B3C23" w:rsidRPr="004E1C7F" w:rsidRDefault="009B3C23" w:rsidP="00742AD6">
            <w:pPr>
              <w:spacing w:line="240" w:lineRule="auto"/>
              <w:jc w:val="center"/>
              <w:rPr>
                <w:b/>
                <w:color w:val="000000"/>
              </w:rPr>
            </w:pPr>
            <w:r w:rsidRPr="004E1C7F">
              <w:rPr>
                <w:b/>
                <w:color w:val="000000"/>
              </w:rPr>
              <w:t>17</w:t>
            </w:r>
          </w:p>
        </w:tc>
        <w:tc>
          <w:tcPr>
            <w:tcW w:w="1218" w:type="dxa"/>
            <w:tcBorders>
              <w:top w:val="single" w:sz="6" w:space="0" w:color="auto"/>
              <w:left w:val="single" w:sz="6" w:space="0" w:color="auto"/>
              <w:bottom w:val="single" w:sz="6" w:space="0" w:color="auto"/>
              <w:right w:val="single" w:sz="6" w:space="0" w:color="auto"/>
            </w:tcBorders>
            <w:noWrap/>
            <w:vAlign w:val="bottom"/>
            <w:hideMark/>
          </w:tcPr>
          <w:p w14:paraId="5F1A8EFD" w14:textId="77777777" w:rsidR="009B3C23" w:rsidRPr="004E1C7F" w:rsidRDefault="009B3C23" w:rsidP="00742AD6">
            <w:pPr>
              <w:spacing w:line="240" w:lineRule="auto"/>
              <w:rPr>
                <w:color w:val="000000"/>
              </w:rPr>
            </w:pPr>
            <w:r w:rsidRPr="004E1C7F">
              <w:rPr>
                <w:color w:val="000000"/>
              </w:rPr>
              <w:t>0,85</w:t>
            </w:r>
            <w:r w:rsidRPr="004E1C7F">
              <w:t> </w:t>
            </w:r>
            <w:r w:rsidRPr="004E1C7F">
              <w:rPr>
                <w:color w:val="000000"/>
              </w:rPr>
              <w:t>ml</w:t>
            </w:r>
          </w:p>
        </w:tc>
        <w:tc>
          <w:tcPr>
            <w:tcW w:w="1459" w:type="dxa"/>
            <w:tcBorders>
              <w:top w:val="single" w:sz="6" w:space="0" w:color="auto"/>
              <w:left w:val="single" w:sz="6" w:space="0" w:color="auto"/>
              <w:bottom w:val="single" w:sz="6" w:space="0" w:color="auto"/>
              <w:right w:val="double" w:sz="4" w:space="0" w:color="auto"/>
            </w:tcBorders>
            <w:noWrap/>
            <w:hideMark/>
          </w:tcPr>
          <w:p w14:paraId="18EC79BF" w14:textId="7A751ADD" w:rsidR="009B3C23" w:rsidRPr="004E1C7F" w:rsidRDefault="009B3C23" w:rsidP="00742AD6">
            <w:pPr>
              <w:spacing w:line="240" w:lineRule="auto"/>
              <w:rPr>
                <w:color w:val="000000"/>
              </w:rPr>
            </w:pPr>
            <w:r w:rsidRPr="004E1C7F">
              <w:rPr>
                <w:color w:val="000000"/>
              </w:rPr>
              <w:t>Vaalean</w:t>
            </w:r>
            <w:ins w:id="215" w:author="Arex Advisor" w:date="2025-12-19T08:56:00Z" w16du:dateUtc="2025-12-19T07:56:00Z">
              <w:r w:rsidR="00AC459F">
                <w:rPr>
                  <w:color w:val="000000"/>
                </w:rPr>
                <w:t>-</w:t>
              </w:r>
            </w:ins>
            <w:r w:rsidRPr="004E1C7F">
              <w:rPr>
                <w:color w:val="000000"/>
              </w:rPr>
              <w:t xml:space="preserve"> punainen</w:t>
            </w:r>
          </w:p>
        </w:tc>
      </w:tr>
      <w:tr w:rsidR="009B3C23" w:rsidRPr="004E1C7F" w14:paraId="0525A4F5"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0B5C63F1" w14:textId="77777777" w:rsidR="009B3C23" w:rsidRPr="004E1C7F" w:rsidRDefault="009B3C23" w:rsidP="00742AD6">
            <w:pPr>
              <w:spacing w:line="240" w:lineRule="auto"/>
              <w:jc w:val="center"/>
              <w:rPr>
                <w:b/>
                <w:color w:val="000000"/>
              </w:rPr>
            </w:pPr>
            <w:r w:rsidRPr="004E1C7F">
              <w:rPr>
                <w:b/>
                <w:color w:val="000000"/>
              </w:rPr>
              <w:t>18</w:t>
            </w:r>
          </w:p>
        </w:tc>
        <w:tc>
          <w:tcPr>
            <w:tcW w:w="1218" w:type="dxa"/>
            <w:tcBorders>
              <w:top w:val="single" w:sz="6" w:space="0" w:color="auto"/>
              <w:left w:val="single" w:sz="6" w:space="0" w:color="auto"/>
              <w:bottom w:val="single" w:sz="6" w:space="0" w:color="auto"/>
              <w:right w:val="single" w:sz="6" w:space="0" w:color="auto"/>
            </w:tcBorders>
            <w:noWrap/>
            <w:vAlign w:val="bottom"/>
            <w:hideMark/>
          </w:tcPr>
          <w:p w14:paraId="7272C2EE" w14:textId="77777777" w:rsidR="009B3C23" w:rsidRPr="004E1C7F" w:rsidRDefault="009B3C23" w:rsidP="00742AD6">
            <w:pPr>
              <w:spacing w:line="240" w:lineRule="auto"/>
              <w:rPr>
                <w:color w:val="000000"/>
              </w:rPr>
            </w:pPr>
            <w:r w:rsidRPr="004E1C7F">
              <w:rPr>
                <w:color w:val="000000"/>
              </w:rPr>
              <w:t>0,90</w:t>
            </w:r>
            <w:r w:rsidRPr="004E1C7F">
              <w:t> </w:t>
            </w:r>
            <w:r w:rsidRPr="004E1C7F">
              <w:rPr>
                <w:color w:val="000000"/>
              </w:rPr>
              <w:t>ml</w:t>
            </w:r>
          </w:p>
        </w:tc>
        <w:tc>
          <w:tcPr>
            <w:tcW w:w="1459" w:type="dxa"/>
            <w:tcBorders>
              <w:top w:val="single" w:sz="6" w:space="0" w:color="auto"/>
              <w:left w:val="single" w:sz="6" w:space="0" w:color="auto"/>
              <w:bottom w:val="single" w:sz="6" w:space="0" w:color="auto"/>
              <w:right w:val="double" w:sz="4" w:space="0" w:color="auto"/>
            </w:tcBorders>
            <w:noWrap/>
            <w:hideMark/>
          </w:tcPr>
          <w:p w14:paraId="37AD0F03" w14:textId="7B39B9FC" w:rsidR="009B3C23" w:rsidRPr="004E1C7F" w:rsidRDefault="009B3C23" w:rsidP="00742AD6">
            <w:pPr>
              <w:spacing w:line="240" w:lineRule="auto"/>
              <w:rPr>
                <w:color w:val="000000"/>
              </w:rPr>
            </w:pPr>
            <w:r w:rsidRPr="004E1C7F">
              <w:rPr>
                <w:color w:val="000000"/>
              </w:rPr>
              <w:t>Vaalean</w:t>
            </w:r>
            <w:ins w:id="216" w:author="Arex Advisor" w:date="2025-12-19T08:56:00Z" w16du:dateUtc="2025-12-19T07:56:00Z">
              <w:r w:rsidR="00AC459F">
                <w:rPr>
                  <w:color w:val="000000"/>
                </w:rPr>
                <w:t>-</w:t>
              </w:r>
            </w:ins>
            <w:r w:rsidRPr="004E1C7F">
              <w:rPr>
                <w:color w:val="000000"/>
              </w:rPr>
              <w:t xml:space="preserve"> punainen</w:t>
            </w:r>
          </w:p>
        </w:tc>
      </w:tr>
      <w:tr w:rsidR="009B3C23" w:rsidRPr="004E1C7F" w14:paraId="76EFE529"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10360DB1" w14:textId="77777777" w:rsidR="009B3C23" w:rsidRPr="004E1C7F" w:rsidRDefault="009B3C23" w:rsidP="00742AD6">
            <w:pPr>
              <w:spacing w:line="240" w:lineRule="auto"/>
              <w:jc w:val="center"/>
              <w:rPr>
                <w:b/>
                <w:color w:val="000000"/>
              </w:rPr>
            </w:pPr>
            <w:r w:rsidRPr="004E1C7F">
              <w:rPr>
                <w:b/>
                <w:color w:val="000000"/>
              </w:rPr>
              <w:t>19</w:t>
            </w:r>
          </w:p>
        </w:tc>
        <w:tc>
          <w:tcPr>
            <w:tcW w:w="1218" w:type="dxa"/>
            <w:tcBorders>
              <w:top w:val="single" w:sz="6" w:space="0" w:color="auto"/>
              <w:left w:val="single" w:sz="6" w:space="0" w:color="auto"/>
              <w:bottom w:val="single" w:sz="6" w:space="0" w:color="auto"/>
              <w:right w:val="single" w:sz="6" w:space="0" w:color="auto"/>
            </w:tcBorders>
            <w:noWrap/>
            <w:vAlign w:val="bottom"/>
            <w:hideMark/>
          </w:tcPr>
          <w:p w14:paraId="04B80C1B" w14:textId="77777777" w:rsidR="009B3C23" w:rsidRPr="004E1C7F" w:rsidRDefault="009B3C23" w:rsidP="00742AD6">
            <w:pPr>
              <w:spacing w:line="240" w:lineRule="auto"/>
              <w:rPr>
                <w:color w:val="000000"/>
              </w:rPr>
            </w:pPr>
            <w:r w:rsidRPr="004E1C7F">
              <w:rPr>
                <w:color w:val="000000"/>
              </w:rPr>
              <w:t>0,95</w:t>
            </w:r>
            <w:r w:rsidRPr="004E1C7F">
              <w:t> </w:t>
            </w:r>
            <w:r w:rsidRPr="004E1C7F">
              <w:rPr>
                <w:color w:val="000000"/>
              </w:rPr>
              <w:t>ml</w:t>
            </w:r>
          </w:p>
        </w:tc>
        <w:tc>
          <w:tcPr>
            <w:tcW w:w="1459" w:type="dxa"/>
            <w:tcBorders>
              <w:top w:val="single" w:sz="6" w:space="0" w:color="auto"/>
              <w:left w:val="single" w:sz="6" w:space="0" w:color="auto"/>
              <w:bottom w:val="single" w:sz="6" w:space="0" w:color="auto"/>
              <w:right w:val="double" w:sz="4" w:space="0" w:color="auto"/>
            </w:tcBorders>
            <w:noWrap/>
            <w:hideMark/>
          </w:tcPr>
          <w:p w14:paraId="23B52241" w14:textId="601FF378" w:rsidR="009B3C23" w:rsidRPr="004E1C7F" w:rsidRDefault="009B3C23" w:rsidP="00742AD6">
            <w:pPr>
              <w:spacing w:line="240" w:lineRule="auto"/>
              <w:rPr>
                <w:color w:val="000000"/>
              </w:rPr>
            </w:pPr>
            <w:r w:rsidRPr="004E1C7F">
              <w:rPr>
                <w:color w:val="000000"/>
              </w:rPr>
              <w:t>Vaalean</w:t>
            </w:r>
            <w:ins w:id="217" w:author="Arex Advisor" w:date="2025-12-19T08:57:00Z" w16du:dateUtc="2025-12-19T07:57:00Z">
              <w:r w:rsidR="00AC459F">
                <w:rPr>
                  <w:color w:val="000000"/>
                </w:rPr>
                <w:t>-</w:t>
              </w:r>
            </w:ins>
            <w:r w:rsidRPr="004E1C7F">
              <w:rPr>
                <w:color w:val="000000"/>
              </w:rPr>
              <w:t xml:space="preserve"> punainen</w:t>
            </w:r>
          </w:p>
        </w:tc>
      </w:tr>
      <w:tr w:rsidR="009B3C23" w:rsidRPr="004E1C7F" w14:paraId="2A63D58A"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6C375605" w14:textId="77777777" w:rsidR="009B3C23" w:rsidRPr="004E1C7F" w:rsidRDefault="009B3C23" w:rsidP="00742AD6">
            <w:pPr>
              <w:spacing w:line="240" w:lineRule="auto"/>
              <w:jc w:val="center"/>
              <w:rPr>
                <w:b/>
                <w:color w:val="000000"/>
              </w:rPr>
            </w:pPr>
            <w:r w:rsidRPr="004E1C7F">
              <w:rPr>
                <w:b/>
                <w:color w:val="000000"/>
              </w:rPr>
              <w:t>20</w:t>
            </w:r>
          </w:p>
        </w:tc>
        <w:tc>
          <w:tcPr>
            <w:tcW w:w="1218" w:type="dxa"/>
            <w:tcBorders>
              <w:top w:val="single" w:sz="6" w:space="0" w:color="auto"/>
              <w:left w:val="single" w:sz="6" w:space="0" w:color="auto"/>
              <w:bottom w:val="single" w:sz="6" w:space="0" w:color="auto"/>
              <w:right w:val="single" w:sz="6" w:space="0" w:color="auto"/>
            </w:tcBorders>
            <w:noWrap/>
            <w:vAlign w:val="bottom"/>
            <w:hideMark/>
          </w:tcPr>
          <w:p w14:paraId="21EBEF09" w14:textId="77777777" w:rsidR="009B3C23" w:rsidRPr="004E1C7F" w:rsidRDefault="009B3C23" w:rsidP="00742AD6">
            <w:pPr>
              <w:spacing w:line="240" w:lineRule="auto"/>
              <w:rPr>
                <w:color w:val="000000"/>
              </w:rPr>
            </w:pPr>
            <w:r w:rsidRPr="004E1C7F">
              <w:rPr>
                <w:color w:val="000000"/>
              </w:rPr>
              <w:t>1</w:t>
            </w:r>
            <w:r w:rsidRPr="004E1C7F">
              <w:t> </w:t>
            </w:r>
            <w:r w:rsidRPr="004E1C7F">
              <w:rPr>
                <w:color w:val="000000"/>
              </w:rPr>
              <w:t>ml</w:t>
            </w:r>
          </w:p>
        </w:tc>
        <w:tc>
          <w:tcPr>
            <w:tcW w:w="1459" w:type="dxa"/>
            <w:tcBorders>
              <w:top w:val="single" w:sz="6" w:space="0" w:color="auto"/>
              <w:left w:val="single" w:sz="6" w:space="0" w:color="auto"/>
              <w:bottom w:val="single" w:sz="6" w:space="0" w:color="auto"/>
              <w:right w:val="double" w:sz="4" w:space="0" w:color="auto"/>
            </w:tcBorders>
            <w:noWrap/>
            <w:hideMark/>
          </w:tcPr>
          <w:p w14:paraId="733DF16D" w14:textId="19F886E8" w:rsidR="009B3C23" w:rsidRPr="004E1C7F" w:rsidRDefault="009B3C23" w:rsidP="00742AD6">
            <w:pPr>
              <w:spacing w:line="240" w:lineRule="auto"/>
              <w:rPr>
                <w:color w:val="000000"/>
              </w:rPr>
            </w:pPr>
            <w:r w:rsidRPr="004E1C7F">
              <w:rPr>
                <w:color w:val="000000"/>
              </w:rPr>
              <w:t>Vaalean</w:t>
            </w:r>
            <w:ins w:id="218" w:author="Arex Advisor" w:date="2025-12-19T08:57:00Z" w16du:dateUtc="2025-12-19T07:57:00Z">
              <w:r w:rsidR="00AC459F">
                <w:rPr>
                  <w:color w:val="000000"/>
                </w:rPr>
                <w:t>-</w:t>
              </w:r>
            </w:ins>
            <w:r w:rsidRPr="004E1C7F">
              <w:rPr>
                <w:color w:val="000000"/>
              </w:rPr>
              <w:t xml:space="preserve"> punainen</w:t>
            </w:r>
          </w:p>
        </w:tc>
      </w:tr>
      <w:tr w:rsidR="009B3C23" w:rsidRPr="004E1C7F" w14:paraId="55A4AB27"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5303DB2F" w14:textId="77777777" w:rsidR="009B3C23" w:rsidRPr="004E1C7F" w:rsidRDefault="009B3C23" w:rsidP="00742AD6">
            <w:pPr>
              <w:spacing w:line="240" w:lineRule="auto"/>
              <w:jc w:val="center"/>
              <w:rPr>
                <w:b/>
                <w:color w:val="000000"/>
              </w:rPr>
            </w:pPr>
            <w:r w:rsidRPr="004E1C7F">
              <w:rPr>
                <w:b/>
                <w:color w:val="000000"/>
              </w:rPr>
              <w:t>25</w:t>
            </w:r>
          </w:p>
        </w:tc>
        <w:tc>
          <w:tcPr>
            <w:tcW w:w="1218" w:type="dxa"/>
            <w:tcBorders>
              <w:top w:val="single" w:sz="6" w:space="0" w:color="auto"/>
              <w:left w:val="single" w:sz="6" w:space="0" w:color="auto"/>
              <w:bottom w:val="single" w:sz="6" w:space="0" w:color="auto"/>
              <w:right w:val="single" w:sz="6" w:space="0" w:color="auto"/>
            </w:tcBorders>
            <w:noWrap/>
            <w:vAlign w:val="bottom"/>
            <w:hideMark/>
          </w:tcPr>
          <w:p w14:paraId="55FC81EC" w14:textId="77777777" w:rsidR="009B3C23" w:rsidRPr="004E1C7F" w:rsidRDefault="009B3C23" w:rsidP="00742AD6">
            <w:pPr>
              <w:spacing w:line="240" w:lineRule="auto"/>
              <w:rPr>
                <w:color w:val="000000"/>
              </w:rPr>
            </w:pPr>
            <w:r w:rsidRPr="004E1C7F">
              <w:rPr>
                <w:color w:val="000000"/>
              </w:rPr>
              <w:t>0,50</w:t>
            </w:r>
            <w:r w:rsidRPr="004E1C7F">
              <w:t> </w:t>
            </w:r>
            <w:r w:rsidRPr="004E1C7F">
              <w:rPr>
                <w:color w:val="000000"/>
              </w:rPr>
              <w:t>ml</w:t>
            </w:r>
          </w:p>
        </w:tc>
        <w:tc>
          <w:tcPr>
            <w:tcW w:w="1459" w:type="dxa"/>
            <w:tcBorders>
              <w:top w:val="single" w:sz="6" w:space="0" w:color="auto"/>
              <w:left w:val="single" w:sz="6" w:space="0" w:color="auto"/>
              <w:bottom w:val="single" w:sz="6" w:space="0" w:color="auto"/>
              <w:right w:val="double" w:sz="4" w:space="0" w:color="auto"/>
            </w:tcBorders>
            <w:noWrap/>
            <w:hideMark/>
          </w:tcPr>
          <w:p w14:paraId="5311317F" w14:textId="77777777" w:rsidR="009B3C23" w:rsidRPr="004E1C7F" w:rsidRDefault="009B3C23" w:rsidP="00742AD6">
            <w:pPr>
              <w:spacing w:line="240" w:lineRule="auto"/>
              <w:rPr>
                <w:color w:val="000000"/>
              </w:rPr>
            </w:pPr>
            <w:r w:rsidRPr="004E1C7F">
              <w:rPr>
                <w:color w:val="000000"/>
              </w:rPr>
              <w:t>Vihreä</w:t>
            </w:r>
          </w:p>
        </w:tc>
      </w:tr>
      <w:tr w:rsidR="009B3C23" w:rsidRPr="004E1C7F" w14:paraId="4862D6FB"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2946E517" w14:textId="77777777" w:rsidR="009B3C23" w:rsidRPr="004E1C7F" w:rsidRDefault="009B3C23" w:rsidP="00742AD6">
            <w:pPr>
              <w:spacing w:line="240" w:lineRule="auto"/>
              <w:jc w:val="center"/>
              <w:rPr>
                <w:b/>
                <w:color w:val="000000"/>
              </w:rPr>
            </w:pPr>
            <w:r w:rsidRPr="004E1C7F">
              <w:rPr>
                <w:b/>
                <w:color w:val="000000"/>
              </w:rPr>
              <w:t>30</w:t>
            </w:r>
          </w:p>
        </w:tc>
        <w:tc>
          <w:tcPr>
            <w:tcW w:w="1218" w:type="dxa"/>
            <w:tcBorders>
              <w:top w:val="single" w:sz="6" w:space="0" w:color="auto"/>
              <w:left w:val="single" w:sz="6" w:space="0" w:color="auto"/>
              <w:bottom w:val="single" w:sz="6" w:space="0" w:color="auto"/>
              <w:right w:val="single" w:sz="6" w:space="0" w:color="auto"/>
            </w:tcBorders>
            <w:noWrap/>
            <w:vAlign w:val="bottom"/>
            <w:hideMark/>
          </w:tcPr>
          <w:p w14:paraId="1FCF68BE" w14:textId="77777777" w:rsidR="009B3C23" w:rsidRPr="004E1C7F" w:rsidRDefault="009B3C23" w:rsidP="00742AD6">
            <w:pPr>
              <w:spacing w:line="240" w:lineRule="auto"/>
              <w:rPr>
                <w:color w:val="000000"/>
              </w:rPr>
            </w:pPr>
            <w:r w:rsidRPr="004E1C7F">
              <w:rPr>
                <w:color w:val="000000"/>
              </w:rPr>
              <w:t>0,60</w:t>
            </w:r>
            <w:r w:rsidRPr="004E1C7F">
              <w:t> </w:t>
            </w:r>
            <w:r w:rsidRPr="004E1C7F">
              <w:rPr>
                <w:color w:val="000000"/>
              </w:rPr>
              <w:t>ml</w:t>
            </w:r>
          </w:p>
        </w:tc>
        <w:tc>
          <w:tcPr>
            <w:tcW w:w="1459" w:type="dxa"/>
            <w:tcBorders>
              <w:top w:val="single" w:sz="6" w:space="0" w:color="auto"/>
              <w:left w:val="single" w:sz="6" w:space="0" w:color="auto"/>
              <w:bottom w:val="single" w:sz="6" w:space="0" w:color="auto"/>
              <w:right w:val="double" w:sz="4" w:space="0" w:color="auto"/>
            </w:tcBorders>
            <w:noWrap/>
            <w:hideMark/>
          </w:tcPr>
          <w:p w14:paraId="72F1FC24" w14:textId="77777777" w:rsidR="009B3C23" w:rsidRPr="004E1C7F" w:rsidRDefault="009B3C23" w:rsidP="00742AD6">
            <w:pPr>
              <w:spacing w:line="240" w:lineRule="auto"/>
              <w:rPr>
                <w:color w:val="000000"/>
              </w:rPr>
            </w:pPr>
            <w:r w:rsidRPr="004E1C7F">
              <w:rPr>
                <w:color w:val="000000"/>
              </w:rPr>
              <w:t>Vihreä</w:t>
            </w:r>
          </w:p>
        </w:tc>
      </w:tr>
      <w:tr w:rsidR="009B3C23" w:rsidRPr="004E1C7F" w14:paraId="7EA7F808"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12DE3639" w14:textId="77777777" w:rsidR="009B3C23" w:rsidRPr="004E1C7F" w:rsidRDefault="009B3C23" w:rsidP="00742AD6">
            <w:pPr>
              <w:spacing w:line="240" w:lineRule="auto"/>
              <w:jc w:val="center"/>
              <w:rPr>
                <w:b/>
                <w:color w:val="000000"/>
              </w:rPr>
            </w:pPr>
            <w:r w:rsidRPr="004E1C7F">
              <w:rPr>
                <w:b/>
                <w:color w:val="000000"/>
              </w:rPr>
              <w:t>35</w:t>
            </w:r>
          </w:p>
        </w:tc>
        <w:tc>
          <w:tcPr>
            <w:tcW w:w="1218" w:type="dxa"/>
            <w:tcBorders>
              <w:top w:val="single" w:sz="6" w:space="0" w:color="auto"/>
              <w:left w:val="single" w:sz="6" w:space="0" w:color="auto"/>
              <w:bottom w:val="single" w:sz="6" w:space="0" w:color="auto"/>
              <w:right w:val="single" w:sz="6" w:space="0" w:color="auto"/>
            </w:tcBorders>
            <w:noWrap/>
            <w:vAlign w:val="bottom"/>
            <w:hideMark/>
          </w:tcPr>
          <w:p w14:paraId="71D2F6C8" w14:textId="77777777" w:rsidR="009B3C23" w:rsidRPr="004E1C7F" w:rsidRDefault="009B3C23" w:rsidP="00742AD6">
            <w:pPr>
              <w:spacing w:line="240" w:lineRule="auto"/>
              <w:rPr>
                <w:color w:val="000000"/>
              </w:rPr>
            </w:pPr>
            <w:r w:rsidRPr="004E1C7F">
              <w:rPr>
                <w:color w:val="000000"/>
              </w:rPr>
              <w:t>0,70</w:t>
            </w:r>
            <w:r w:rsidRPr="004E1C7F">
              <w:t> </w:t>
            </w:r>
            <w:r w:rsidRPr="004E1C7F">
              <w:rPr>
                <w:color w:val="000000"/>
              </w:rPr>
              <w:t>ml</w:t>
            </w:r>
          </w:p>
        </w:tc>
        <w:tc>
          <w:tcPr>
            <w:tcW w:w="1459" w:type="dxa"/>
            <w:tcBorders>
              <w:top w:val="single" w:sz="6" w:space="0" w:color="auto"/>
              <w:left w:val="single" w:sz="6" w:space="0" w:color="auto"/>
              <w:bottom w:val="single" w:sz="6" w:space="0" w:color="auto"/>
              <w:right w:val="double" w:sz="4" w:space="0" w:color="auto"/>
            </w:tcBorders>
            <w:noWrap/>
            <w:hideMark/>
          </w:tcPr>
          <w:p w14:paraId="45523AD6" w14:textId="77777777" w:rsidR="009B3C23" w:rsidRPr="004E1C7F" w:rsidRDefault="009B3C23" w:rsidP="00742AD6">
            <w:pPr>
              <w:spacing w:line="240" w:lineRule="auto"/>
              <w:rPr>
                <w:color w:val="000000"/>
              </w:rPr>
            </w:pPr>
            <w:r w:rsidRPr="004E1C7F">
              <w:rPr>
                <w:color w:val="000000"/>
              </w:rPr>
              <w:t>Vihreä</w:t>
            </w:r>
          </w:p>
        </w:tc>
      </w:tr>
      <w:tr w:rsidR="009B3C23" w:rsidRPr="004E1C7F" w14:paraId="2923070A"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0CE35860" w14:textId="77777777" w:rsidR="009B3C23" w:rsidRPr="004E1C7F" w:rsidRDefault="009B3C23" w:rsidP="00742AD6">
            <w:pPr>
              <w:spacing w:line="240" w:lineRule="auto"/>
              <w:jc w:val="center"/>
              <w:rPr>
                <w:b/>
                <w:color w:val="000000"/>
              </w:rPr>
            </w:pPr>
            <w:r w:rsidRPr="004E1C7F">
              <w:rPr>
                <w:b/>
                <w:color w:val="000000"/>
              </w:rPr>
              <w:t>40</w:t>
            </w:r>
          </w:p>
        </w:tc>
        <w:tc>
          <w:tcPr>
            <w:tcW w:w="1218" w:type="dxa"/>
            <w:tcBorders>
              <w:top w:val="single" w:sz="6" w:space="0" w:color="auto"/>
              <w:left w:val="single" w:sz="6" w:space="0" w:color="auto"/>
              <w:bottom w:val="single" w:sz="6" w:space="0" w:color="auto"/>
              <w:right w:val="single" w:sz="6" w:space="0" w:color="auto"/>
            </w:tcBorders>
            <w:noWrap/>
            <w:vAlign w:val="bottom"/>
            <w:hideMark/>
          </w:tcPr>
          <w:p w14:paraId="08C20BF5" w14:textId="77777777" w:rsidR="009B3C23" w:rsidRPr="004E1C7F" w:rsidRDefault="009B3C23" w:rsidP="00742AD6">
            <w:pPr>
              <w:spacing w:line="240" w:lineRule="auto"/>
              <w:rPr>
                <w:color w:val="000000"/>
              </w:rPr>
            </w:pPr>
            <w:r w:rsidRPr="004E1C7F">
              <w:rPr>
                <w:color w:val="000000"/>
              </w:rPr>
              <w:t>0,80</w:t>
            </w:r>
            <w:r w:rsidRPr="004E1C7F">
              <w:t> </w:t>
            </w:r>
            <w:r w:rsidRPr="004E1C7F">
              <w:rPr>
                <w:color w:val="000000"/>
              </w:rPr>
              <w:t>ml</w:t>
            </w:r>
          </w:p>
        </w:tc>
        <w:tc>
          <w:tcPr>
            <w:tcW w:w="1459" w:type="dxa"/>
            <w:tcBorders>
              <w:top w:val="single" w:sz="6" w:space="0" w:color="auto"/>
              <w:left w:val="single" w:sz="6" w:space="0" w:color="auto"/>
              <w:bottom w:val="single" w:sz="6" w:space="0" w:color="auto"/>
              <w:right w:val="double" w:sz="4" w:space="0" w:color="auto"/>
            </w:tcBorders>
            <w:noWrap/>
            <w:hideMark/>
          </w:tcPr>
          <w:p w14:paraId="17516882" w14:textId="77777777" w:rsidR="009B3C23" w:rsidRPr="004E1C7F" w:rsidRDefault="009B3C23" w:rsidP="00742AD6">
            <w:pPr>
              <w:spacing w:line="240" w:lineRule="auto"/>
              <w:rPr>
                <w:color w:val="000000"/>
              </w:rPr>
            </w:pPr>
            <w:r w:rsidRPr="004E1C7F">
              <w:rPr>
                <w:color w:val="000000"/>
              </w:rPr>
              <w:t>Vihreä</w:t>
            </w:r>
          </w:p>
        </w:tc>
      </w:tr>
    </w:tbl>
    <w:p w14:paraId="3FD1CCDF" w14:textId="77777777" w:rsidR="009B3C23" w:rsidRPr="004E1C7F" w:rsidRDefault="009B3C23" w:rsidP="006F7BD2">
      <w:pPr>
        <w:tabs>
          <w:tab w:val="clear" w:pos="567"/>
        </w:tabs>
        <w:spacing w:line="240" w:lineRule="auto"/>
        <w:ind w:right="-2"/>
        <w:rPr>
          <w:b/>
          <w:bCs/>
        </w:rPr>
      </w:pPr>
      <w:r w:rsidRPr="004E1C7F">
        <w:br w:type="column"/>
      </w:r>
      <w:r w:rsidRPr="004E1C7F">
        <w:rPr>
          <w:b/>
          <w:bCs/>
        </w:rPr>
        <w:t>Jos injektoidaan 6</w:t>
      </w:r>
      <w:r>
        <w:rPr>
          <w:b/>
          <w:bCs/>
        </w:rPr>
        <w:t> </w:t>
      </w:r>
      <w:r w:rsidRPr="004E1C7F">
        <w:rPr>
          <w:b/>
          <w:bCs/>
        </w:rPr>
        <w:t>kertaa viikossa</w:t>
      </w:r>
    </w:p>
    <w:p w14:paraId="6EAD505D" w14:textId="77777777" w:rsidR="009B3C23" w:rsidRPr="004E1C7F" w:rsidRDefault="009B3C23" w:rsidP="006F7BD2">
      <w:pPr>
        <w:rPr>
          <w:b/>
          <w:bCs/>
        </w:rPr>
      </w:pPr>
    </w:p>
    <w:tbl>
      <w:tblPr>
        <w:tblW w:w="346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000"/>
        <w:gridCol w:w="1087"/>
        <w:gridCol w:w="1377"/>
      </w:tblGrid>
      <w:tr w:rsidR="009B3C23" w:rsidRPr="004E1C7F" w14:paraId="606BD56D" w14:textId="77777777" w:rsidTr="00742AD6">
        <w:trPr>
          <w:cantSplit/>
          <w:trHeight w:val="1695"/>
        </w:trPr>
        <w:tc>
          <w:tcPr>
            <w:tcW w:w="0" w:type="auto"/>
            <w:tcBorders>
              <w:left w:val="single" w:sz="4" w:space="0" w:color="auto"/>
              <w:bottom w:val="single" w:sz="6" w:space="0" w:color="auto"/>
              <w:right w:val="double" w:sz="4" w:space="0" w:color="auto"/>
            </w:tcBorders>
            <w:vAlign w:val="center"/>
            <w:hideMark/>
          </w:tcPr>
          <w:p w14:paraId="09F0F953" w14:textId="77777777" w:rsidR="009B3C23" w:rsidRPr="004E1C7F" w:rsidRDefault="009B3C23" w:rsidP="00742AD6">
            <w:pPr>
              <w:tabs>
                <w:tab w:val="clear" w:pos="567"/>
              </w:tabs>
              <w:spacing w:line="240" w:lineRule="auto"/>
              <w:rPr>
                <w:b/>
                <w:bCs/>
                <w:color w:val="FFFFFF"/>
              </w:rPr>
            </w:pPr>
            <w:r w:rsidRPr="004E1C7F">
              <w:rPr>
                <w:b/>
                <w:bCs/>
              </w:rPr>
              <w:t>Kehon paino (kg)</w:t>
            </w:r>
          </w:p>
        </w:tc>
        <w:tc>
          <w:tcPr>
            <w:tcW w:w="1087" w:type="dxa"/>
            <w:tcBorders>
              <w:top w:val="single" w:sz="6" w:space="0" w:color="auto"/>
              <w:left w:val="single" w:sz="6" w:space="0" w:color="auto"/>
              <w:bottom w:val="single" w:sz="6" w:space="0" w:color="auto"/>
              <w:right w:val="single" w:sz="6" w:space="0" w:color="auto"/>
            </w:tcBorders>
            <w:vAlign w:val="center"/>
            <w:hideMark/>
          </w:tcPr>
          <w:p w14:paraId="7C998A3D" w14:textId="77777777" w:rsidR="009B3C23" w:rsidRPr="004E1C7F" w:rsidRDefault="009B3C23" w:rsidP="00742AD6">
            <w:pPr>
              <w:spacing w:line="240" w:lineRule="auto"/>
              <w:jc w:val="center"/>
              <w:rPr>
                <w:b/>
                <w:bCs/>
              </w:rPr>
            </w:pPr>
            <w:r w:rsidRPr="004E1C7F">
              <w:rPr>
                <w:b/>
                <w:bCs/>
              </w:rPr>
              <w:t xml:space="preserve">Injektoi-tava määrä </w:t>
            </w:r>
          </w:p>
        </w:tc>
        <w:tc>
          <w:tcPr>
            <w:tcW w:w="1377" w:type="dxa"/>
            <w:tcBorders>
              <w:top w:val="single" w:sz="6" w:space="0" w:color="auto"/>
              <w:left w:val="single" w:sz="6" w:space="0" w:color="auto"/>
              <w:bottom w:val="single" w:sz="6" w:space="0" w:color="auto"/>
              <w:right w:val="single" w:sz="4" w:space="0" w:color="auto"/>
            </w:tcBorders>
            <w:vAlign w:val="center"/>
            <w:hideMark/>
          </w:tcPr>
          <w:p w14:paraId="295942FE" w14:textId="77777777" w:rsidR="009B3C23" w:rsidRPr="004E1C7F" w:rsidRDefault="009B3C23" w:rsidP="00742AD6">
            <w:pPr>
              <w:spacing w:line="240" w:lineRule="auto"/>
              <w:jc w:val="center"/>
              <w:rPr>
                <w:b/>
                <w:bCs/>
              </w:rPr>
            </w:pPr>
            <w:r w:rsidRPr="004E1C7F">
              <w:rPr>
                <w:b/>
                <w:bCs/>
              </w:rPr>
              <w:t>Käytettävän injektio-pullon väri</w:t>
            </w:r>
          </w:p>
        </w:tc>
      </w:tr>
      <w:tr w:rsidR="009B3C23" w:rsidRPr="004E1C7F" w14:paraId="782C510C"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23E7978F" w14:textId="77777777" w:rsidR="009B3C23" w:rsidRPr="004E1C7F" w:rsidRDefault="009B3C23" w:rsidP="00742AD6">
            <w:pPr>
              <w:spacing w:line="240" w:lineRule="auto"/>
              <w:jc w:val="center"/>
              <w:rPr>
                <w:b/>
                <w:color w:val="000000"/>
              </w:rPr>
            </w:pPr>
            <w:r w:rsidRPr="004E1C7F">
              <w:rPr>
                <w:b/>
                <w:color w:val="000000"/>
              </w:rPr>
              <w:t>6</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06ADFE14" w14:textId="77777777" w:rsidR="009B3C23" w:rsidRPr="004E1C7F" w:rsidRDefault="009B3C23" w:rsidP="00742AD6">
            <w:pPr>
              <w:spacing w:line="240" w:lineRule="auto"/>
            </w:pPr>
            <w:r w:rsidRPr="004E1C7F">
              <w:t>0,15 ml</w:t>
            </w:r>
          </w:p>
        </w:tc>
        <w:tc>
          <w:tcPr>
            <w:tcW w:w="1377" w:type="dxa"/>
            <w:tcBorders>
              <w:top w:val="single" w:sz="6" w:space="0" w:color="auto"/>
              <w:left w:val="single" w:sz="6" w:space="0" w:color="auto"/>
              <w:bottom w:val="single" w:sz="6" w:space="0" w:color="auto"/>
              <w:right w:val="single" w:sz="4" w:space="0" w:color="auto"/>
            </w:tcBorders>
            <w:noWrap/>
            <w:vAlign w:val="bottom"/>
            <w:hideMark/>
          </w:tcPr>
          <w:p w14:paraId="5BF8F06C" w14:textId="28DC0410" w:rsidR="009B3C23" w:rsidRPr="004E1C7F" w:rsidRDefault="009B3C23" w:rsidP="00742AD6">
            <w:pPr>
              <w:spacing w:line="240" w:lineRule="auto"/>
            </w:pPr>
            <w:r w:rsidRPr="004E1C7F">
              <w:t>Tumman</w:t>
            </w:r>
            <w:ins w:id="219" w:author="Arex Advisor" w:date="2025-12-19T08:57:00Z" w16du:dateUtc="2025-12-19T07:57:00Z">
              <w:r w:rsidR="00AC459F">
                <w:t>-</w:t>
              </w:r>
            </w:ins>
            <w:r w:rsidRPr="004E1C7F">
              <w:t xml:space="preserve"> sininen</w:t>
            </w:r>
            <w:r w:rsidRPr="004E1C7F" w:rsidDel="00760297">
              <w:t xml:space="preserve"> </w:t>
            </w:r>
          </w:p>
        </w:tc>
      </w:tr>
      <w:tr w:rsidR="009B3C23" w:rsidRPr="004E1C7F" w14:paraId="20DF9612"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572E3630" w14:textId="77777777" w:rsidR="009B3C23" w:rsidRPr="004E1C7F" w:rsidRDefault="009B3C23" w:rsidP="00742AD6">
            <w:pPr>
              <w:spacing w:line="240" w:lineRule="auto"/>
              <w:jc w:val="center"/>
              <w:rPr>
                <w:b/>
                <w:color w:val="000000"/>
              </w:rPr>
            </w:pPr>
            <w:r w:rsidRPr="004E1C7F">
              <w:rPr>
                <w:b/>
                <w:color w:val="000000"/>
              </w:rPr>
              <w:t>7</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22E1C0F5" w14:textId="77777777" w:rsidR="009B3C23" w:rsidRPr="004E1C7F" w:rsidRDefault="009B3C23" w:rsidP="00742AD6">
            <w:pPr>
              <w:spacing w:line="240" w:lineRule="auto"/>
            </w:pPr>
            <w:r w:rsidRPr="004E1C7F">
              <w:t>0,18 ml</w:t>
            </w:r>
          </w:p>
        </w:tc>
        <w:tc>
          <w:tcPr>
            <w:tcW w:w="1377" w:type="dxa"/>
            <w:tcBorders>
              <w:top w:val="single" w:sz="6" w:space="0" w:color="auto"/>
              <w:left w:val="single" w:sz="6" w:space="0" w:color="auto"/>
              <w:bottom w:val="single" w:sz="6" w:space="0" w:color="auto"/>
              <w:right w:val="single" w:sz="4" w:space="0" w:color="auto"/>
            </w:tcBorders>
            <w:noWrap/>
            <w:vAlign w:val="bottom"/>
            <w:hideMark/>
          </w:tcPr>
          <w:p w14:paraId="49B43199" w14:textId="69DB1BE3" w:rsidR="009B3C23" w:rsidRPr="004E1C7F" w:rsidRDefault="009B3C23" w:rsidP="00742AD6">
            <w:pPr>
              <w:spacing w:line="240" w:lineRule="auto"/>
            </w:pPr>
            <w:r w:rsidRPr="004E1C7F">
              <w:t>Tumman</w:t>
            </w:r>
            <w:ins w:id="220" w:author="Arex Advisor" w:date="2025-12-19T08:57:00Z" w16du:dateUtc="2025-12-19T07:57:00Z">
              <w:r w:rsidR="00AC459F">
                <w:t>-</w:t>
              </w:r>
            </w:ins>
            <w:r w:rsidRPr="004E1C7F">
              <w:t xml:space="preserve"> sininen</w:t>
            </w:r>
            <w:r w:rsidRPr="004E1C7F" w:rsidDel="00760297">
              <w:t xml:space="preserve"> </w:t>
            </w:r>
          </w:p>
        </w:tc>
      </w:tr>
      <w:tr w:rsidR="009B3C23" w:rsidRPr="004E1C7F" w14:paraId="60E670FC"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3C8D0210" w14:textId="77777777" w:rsidR="009B3C23" w:rsidRPr="004E1C7F" w:rsidRDefault="009B3C23" w:rsidP="00742AD6">
            <w:pPr>
              <w:spacing w:line="240" w:lineRule="auto"/>
              <w:jc w:val="center"/>
              <w:rPr>
                <w:b/>
                <w:color w:val="000000"/>
              </w:rPr>
            </w:pPr>
            <w:r w:rsidRPr="004E1C7F">
              <w:rPr>
                <w:b/>
                <w:color w:val="000000"/>
              </w:rPr>
              <w:t>8</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0894EB45" w14:textId="77777777" w:rsidR="009B3C23" w:rsidRPr="004E1C7F" w:rsidRDefault="009B3C23" w:rsidP="00742AD6">
            <w:pPr>
              <w:spacing w:line="240" w:lineRule="auto"/>
              <w:rPr>
                <w:color w:val="000000"/>
              </w:rPr>
            </w:pPr>
            <w:r w:rsidRPr="004E1C7F">
              <w:rPr>
                <w:color w:val="000000"/>
              </w:rPr>
              <w:t>0,20</w:t>
            </w:r>
            <w:r w:rsidRPr="004E1C7F">
              <w:t> </w:t>
            </w:r>
            <w:r w:rsidRPr="004E1C7F">
              <w:rPr>
                <w:color w:val="000000"/>
              </w:rPr>
              <w:t>ml</w:t>
            </w:r>
          </w:p>
        </w:tc>
        <w:tc>
          <w:tcPr>
            <w:tcW w:w="1377" w:type="dxa"/>
            <w:tcBorders>
              <w:top w:val="single" w:sz="6" w:space="0" w:color="auto"/>
              <w:left w:val="single" w:sz="6" w:space="0" w:color="auto"/>
              <w:bottom w:val="single" w:sz="6" w:space="0" w:color="auto"/>
              <w:right w:val="single" w:sz="4" w:space="0" w:color="auto"/>
            </w:tcBorders>
            <w:noWrap/>
            <w:vAlign w:val="bottom"/>
            <w:hideMark/>
          </w:tcPr>
          <w:p w14:paraId="5412662B" w14:textId="3606BE37" w:rsidR="009B3C23" w:rsidRPr="004E1C7F" w:rsidRDefault="009B3C23" w:rsidP="00742AD6">
            <w:pPr>
              <w:spacing w:line="240" w:lineRule="auto"/>
            </w:pPr>
            <w:r w:rsidRPr="004E1C7F">
              <w:t>Tumman</w:t>
            </w:r>
            <w:ins w:id="221" w:author="Arex Advisor" w:date="2025-12-19T08:57:00Z" w16du:dateUtc="2025-12-19T07:57:00Z">
              <w:r w:rsidR="00AC459F">
                <w:t>-</w:t>
              </w:r>
            </w:ins>
            <w:r w:rsidRPr="004E1C7F">
              <w:t xml:space="preserve"> sininen</w:t>
            </w:r>
            <w:r w:rsidRPr="004E1C7F" w:rsidDel="00760297">
              <w:t xml:space="preserve"> </w:t>
            </w:r>
          </w:p>
        </w:tc>
      </w:tr>
      <w:tr w:rsidR="009B3C23" w:rsidRPr="004E1C7F" w14:paraId="0569FBE7"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03896CEF" w14:textId="77777777" w:rsidR="009B3C23" w:rsidRPr="004E1C7F" w:rsidRDefault="009B3C23" w:rsidP="00742AD6">
            <w:pPr>
              <w:spacing w:line="240" w:lineRule="auto"/>
              <w:jc w:val="center"/>
              <w:rPr>
                <w:b/>
                <w:color w:val="000000"/>
              </w:rPr>
            </w:pPr>
            <w:r w:rsidRPr="004E1C7F">
              <w:rPr>
                <w:b/>
                <w:color w:val="000000"/>
              </w:rPr>
              <w:t>9</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4A24CA31" w14:textId="77777777" w:rsidR="009B3C23" w:rsidRPr="004E1C7F" w:rsidRDefault="009B3C23" w:rsidP="00742AD6">
            <w:pPr>
              <w:spacing w:line="240" w:lineRule="auto"/>
              <w:rPr>
                <w:color w:val="000000"/>
              </w:rPr>
            </w:pPr>
            <w:r w:rsidRPr="004E1C7F">
              <w:rPr>
                <w:color w:val="000000"/>
              </w:rPr>
              <w:t>0,23</w:t>
            </w:r>
            <w:r w:rsidRPr="004E1C7F">
              <w:t> </w:t>
            </w:r>
            <w:r w:rsidRPr="004E1C7F">
              <w:rPr>
                <w:color w:val="000000"/>
              </w:rPr>
              <w:t>ml</w:t>
            </w:r>
          </w:p>
        </w:tc>
        <w:tc>
          <w:tcPr>
            <w:tcW w:w="1377" w:type="dxa"/>
            <w:tcBorders>
              <w:top w:val="single" w:sz="6" w:space="0" w:color="auto"/>
              <w:left w:val="single" w:sz="6" w:space="0" w:color="auto"/>
              <w:bottom w:val="single" w:sz="6" w:space="0" w:color="auto"/>
              <w:right w:val="single" w:sz="4" w:space="0" w:color="auto"/>
            </w:tcBorders>
            <w:noWrap/>
            <w:vAlign w:val="bottom"/>
            <w:hideMark/>
          </w:tcPr>
          <w:p w14:paraId="006D8A94" w14:textId="78AA818B" w:rsidR="009B3C23" w:rsidRPr="004E1C7F" w:rsidRDefault="009B3C23" w:rsidP="00742AD6">
            <w:pPr>
              <w:spacing w:line="240" w:lineRule="auto"/>
            </w:pPr>
            <w:r w:rsidRPr="004E1C7F">
              <w:t>Tumman</w:t>
            </w:r>
            <w:ins w:id="222" w:author="Arex Advisor" w:date="2025-12-19T08:57:00Z" w16du:dateUtc="2025-12-19T07:57:00Z">
              <w:r w:rsidR="00AC459F">
                <w:t>-</w:t>
              </w:r>
            </w:ins>
            <w:r w:rsidRPr="004E1C7F">
              <w:t xml:space="preserve"> sininen</w:t>
            </w:r>
            <w:r w:rsidRPr="004E1C7F" w:rsidDel="00760297">
              <w:t xml:space="preserve"> </w:t>
            </w:r>
          </w:p>
        </w:tc>
      </w:tr>
      <w:tr w:rsidR="009B3C23" w:rsidRPr="004E1C7F" w14:paraId="18B171B7"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4DF17FDF" w14:textId="77777777" w:rsidR="009B3C23" w:rsidRPr="004E1C7F" w:rsidRDefault="009B3C23" w:rsidP="00742AD6">
            <w:pPr>
              <w:spacing w:line="240" w:lineRule="auto"/>
              <w:jc w:val="center"/>
              <w:rPr>
                <w:b/>
                <w:color w:val="000000"/>
              </w:rPr>
            </w:pPr>
            <w:r w:rsidRPr="004E1C7F">
              <w:rPr>
                <w:b/>
                <w:color w:val="000000"/>
              </w:rPr>
              <w:t>10</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44C360C4" w14:textId="77777777" w:rsidR="009B3C23" w:rsidRPr="004E1C7F" w:rsidRDefault="009B3C23" w:rsidP="00742AD6">
            <w:pPr>
              <w:spacing w:line="240" w:lineRule="auto"/>
              <w:rPr>
                <w:color w:val="000000"/>
              </w:rPr>
            </w:pPr>
            <w:r w:rsidRPr="004E1C7F">
              <w:rPr>
                <w:color w:val="000000"/>
              </w:rPr>
              <w:t>0,25</w:t>
            </w:r>
            <w:r w:rsidRPr="004E1C7F">
              <w:t> </w:t>
            </w:r>
            <w:r w:rsidRPr="004E1C7F">
              <w:rPr>
                <w:color w:val="000000"/>
              </w:rPr>
              <w:t>ml</w:t>
            </w:r>
          </w:p>
        </w:tc>
        <w:tc>
          <w:tcPr>
            <w:tcW w:w="1377" w:type="dxa"/>
            <w:tcBorders>
              <w:top w:val="single" w:sz="6" w:space="0" w:color="auto"/>
              <w:left w:val="single" w:sz="6" w:space="0" w:color="auto"/>
              <w:bottom w:val="single" w:sz="6" w:space="0" w:color="auto"/>
              <w:right w:val="single" w:sz="4" w:space="0" w:color="auto"/>
            </w:tcBorders>
            <w:noWrap/>
            <w:vAlign w:val="bottom"/>
            <w:hideMark/>
          </w:tcPr>
          <w:p w14:paraId="1664161F" w14:textId="527E9A43" w:rsidR="009B3C23" w:rsidRPr="004E1C7F" w:rsidRDefault="009B3C23" w:rsidP="00742AD6">
            <w:pPr>
              <w:spacing w:line="240" w:lineRule="auto"/>
            </w:pPr>
            <w:r w:rsidRPr="004E1C7F">
              <w:t>Tumman</w:t>
            </w:r>
            <w:ins w:id="223" w:author="Arex Advisor" w:date="2025-12-19T08:57:00Z" w16du:dateUtc="2025-12-19T07:57:00Z">
              <w:r w:rsidR="00AC459F">
                <w:t>-</w:t>
              </w:r>
            </w:ins>
            <w:r w:rsidRPr="004E1C7F">
              <w:t xml:space="preserve"> sininen</w:t>
            </w:r>
            <w:r w:rsidRPr="004E1C7F" w:rsidDel="00760297">
              <w:t xml:space="preserve"> </w:t>
            </w:r>
          </w:p>
        </w:tc>
      </w:tr>
      <w:tr w:rsidR="009B3C23" w:rsidRPr="004E1C7F" w14:paraId="635106D6"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6A6433C6" w14:textId="77777777" w:rsidR="009B3C23" w:rsidRPr="004E1C7F" w:rsidRDefault="009B3C23" w:rsidP="00742AD6">
            <w:pPr>
              <w:spacing w:line="240" w:lineRule="auto"/>
              <w:jc w:val="center"/>
              <w:rPr>
                <w:b/>
                <w:color w:val="000000"/>
              </w:rPr>
            </w:pPr>
            <w:r w:rsidRPr="004E1C7F">
              <w:rPr>
                <w:b/>
                <w:color w:val="000000"/>
              </w:rPr>
              <w:t>11</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212318E9" w14:textId="77777777" w:rsidR="009B3C23" w:rsidRPr="004E1C7F" w:rsidRDefault="009B3C23" w:rsidP="00742AD6">
            <w:pPr>
              <w:spacing w:line="240" w:lineRule="auto"/>
              <w:rPr>
                <w:color w:val="000000"/>
              </w:rPr>
            </w:pPr>
            <w:r w:rsidRPr="004E1C7F">
              <w:rPr>
                <w:color w:val="000000"/>
              </w:rPr>
              <w:t>0,28</w:t>
            </w:r>
            <w:r w:rsidRPr="004E1C7F">
              <w:t> </w:t>
            </w:r>
            <w:r w:rsidRPr="004E1C7F">
              <w:rPr>
                <w:color w:val="000000"/>
              </w:rPr>
              <w:t>ml</w:t>
            </w:r>
          </w:p>
        </w:tc>
        <w:tc>
          <w:tcPr>
            <w:tcW w:w="1377" w:type="dxa"/>
            <w:tcBorders>
              <w:top w:val="single" w:sz="6" w:space="0" w:color="auto"/>
              <w:left w:val="single" w:sz="6" w:space="0" w:color="auto"/>
              <w:bottom w:val="single" w:sz="6" w:space="0" w:color="auto"/>
              <w:right w:val="single" w:sz="4" w:space="0" w:color="auto"/>
            </w:tcBorders>
            <w:noWrap/>
            <w:vAlign w:val="bottom"/>
            <w:hideMark/>
          </w:tcPr>
          <w:p w14:paraId="5A7F5E49" w14:textId="71486AA0" w:rsidR="009B3C23" w:rsidRPr="004E1C7F" w:rsidRDefault="009B3C23" w:rsidP="00742AD6">
            <w:pPr>
              <w:spacing w:line="240" w:lineRule="auto"/>
            </w:pPr>
            <w:r w:rsidRPr="004E1C7F">
              <w:t>Tumman</w:t>
            </w:r>
            <w:ins w:id="224" w:author="Arex Advisor" w:date="2025-12-19T08:57:00Z" w16du:dateUtc="2025-12-19T07:57:00Z">
              <w:r w:rsidR="00AC459F">
                <w:t>-</w:t>
              </w:r>
            </w:ins>
            <w:r w:rsidRPr="004E1C7F">
              <w:t xml:space="preserve"> sininen</w:t>
            </w:r>
            <w:r w:rsidRPr="004E1C7F" w:rsidDel="00760297">
              <w:t xml:space="preserve"> </w:t>
            </w:r>
          </w:p>
        </w:tc>
      </w:tr>
      <w:tr w:rsidR="009B3C23" w:rsidRPr="004E1C7F" w14:paraId="6419F081"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3680244C" w14:textId="77777777" w:rsidR="009B3C23" w:rsidRPr="004E1C7F" w:rsidRDefault="009B3C23" w:rsidP="00742AD6">
            <w:pPr>
              <w:spacing w:line="240" w:lineRule="auto"/>
              <w:jc w:val="center"/>
              <w:rPr>
                <w:b/>
                <w:color w:val="000000"/>
              </w:rPr>
            </w:pPr>
            <w:r w:rsidRPr="004E1C7F">
              <w:rPr>
                <w:b/>
                <w:color w:val="000000"/>
              </w:rPr>
              <w:t>12</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6CFD484E" w14:textId="77777777" w:rsidR="009B3C23" w:rsidRPr="004E1C7F" w:rsidRDefault="009B3C23" w:rsidP="00742AD6">
            <w:pPr>
              <w:spacing w:line="240" w:lineRule="auto"/>
              <w:rPr>
                <w:color w:val="000000"/>
              </w:rPr>
            </w:pPr>
            <w:r w:rsidRPr="004E1C7F">
              <w:rPr>
                <w:color w:val="000000"/>
              </w:rPr>
              <w:t>0,30</w:t>
            </w:r>
            <w:r w:rsidRPr="004E1C7F">
              <w:t> </w:t>
            </w:r>
            <w:r w:rsidRPr="004E1C7F">
              <w:rPr>
                <w:color w:val="000000"/>
              </w:rPr>
              <w:t>ml</w:t>
            </w:r>
          </w:p>
        </w:tc>
        <w:tc>
          <w:tcPr>
            <w:tcW w:w="1377" w:type="dxa"/>
            <w:tcBorders>
              <w:top w:val="single" w:sz="6" w:space="0" w:color="auto"/>
              <w:left w:val="single" w:sz="6" w:space="0" w:color="auto"/>
              <w:bottom w:val="single" w:sz="6" w:space="0" w:color="auto"/>
              <w:right w:val="single" w:sz="4" w:space="0" w:color="auto"/>
            </w:tcBorders>
            <w:noWrap/>
            <w:vAlign w:val="bottom"/>
            <w:hideMark/>
          </w:tcPr>
          <w:p w14:paraId="4BCBCA3A" w14:textId="1D0671C6" w:rsidR="009B3C23" w:rsidRPr="004E1C7F" w:rsidRDefault="009B3C23" w:rsidP="00742AD6">
            <w:pPr>
              <w:spacing w:line="240" w:lineRule="auto"/>
            </w:pPr>
            <w:r w:rsidRPr="004E1C7F">
              <w:t>Tumman</w:t>
            </w:r>
            <w:ins w:id="225" w:author="Arex Advisor" w:date="2025-12-19T08:57:00Z" w16du:dateUtc="2025-12-19T07:57:00Z">
              <w:r w:rsidR="00AC459F">
                <w:t>-</w:t>
              </w:r>
            </w:ins>
            <w:r w:rsidRPr="004E1C7F">
              <w:t xml:space="preserve"> sininen</w:t>
            </w:r>
            <w:r w:rsidRPr="004E1C7F" w:rsidDel="00760297">
              <w:t xml:space="preserve"> </w:t>
            </w:r>
          </w:p>
        </w:tc>
      </w:tr>
      <w:tr w:rsidR="009B3C23" w:rsidRPr="004E1C7F" w14:paraId="6F98D9A1"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522C721C" w14:textId="77777777" w:rsidR="009B3C23" w:rsidRPr="004E1C7F" w:rsidRDefault="009B3C23" w:rsidP="00742AD6">
            <w:pPr>
              <w:spacing w:line="240" w:lineRule="auto"/>
              <w:jc w:val="center"/>
              <w:rPr>
                <w:b/>
                <w:color w:val="000000"/>
              </w:rPr>
            </w:pPr>
            <w:r w:rsidRPr="004E1C7F">
              <w:rPr>
                <w:b/>
                <w:color w:val="000000"/>
              </w:rPr>
              <w:t>13</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0E226F92" w14:textId="77777777" w:rsidR="009B3C23" w:rsidRPr="004E1C7F" w:rsidRDefault="009B3C23" w:rsidP="00742AD6">
            <w:pPr>
              <w:spacing w:line="240" w:lineRule="auto"/>
              <w:rPr>
                <w:color w:val="000000"/>
              </w:rPr>
            </w:pPr>
            <w:r w:rsidRPr="004E1C7F">
              <w:rPr>
                <w:color w:val="000000"/>
              </w:rPr>
              <w:t>0,33</w:t>
            </w:r>
            <w:r w:rsidRPr="004E1C7F">
              <w:t> </w:t>
            </w:r>
            <w:r w:rsidRPr="004E1C7F">
              <w:rPr>
                <w:color w:val="000000"/>
              </w:rPr>
              <w:t>ml</w:t>
            </w:r>
          </w:p>
        </w:tc>
        <w:tc>
          <w:tcPr>
            <w:tcW w:w="1377" w:type="dxa"/>
            <w:tcBorders>
              <w:top w:val="single" w:sz="6" w:space="0" w:color="auto"/>
              <w:left w:val="single" w:sz="6" w:space="0" w:color="auto"/>
              <w:bottom w:val="single" w:sz="6" w:space="0" w:color="auto"/>
              <w:right w:val="single" w:sz="4" w:space="0" w:color="auto"/>
            </w:tcBorders>
            <w:noWrap/>
            <w:hideMark/>
          </w:tcPr>
          <w:p w14:paraId="5A1EEDE2" w14:textId="77777777" w:rsidR="009B3C23" w:rsidRPr="004E1C7F" w:rsidRDefault="009B3C23" w:rsidP="00742AD6">
            <w:pPr>
              <w:spacing w:line="240" w:lineRule="auto"/>
              <w:rPr>
                <w:color w:val="000000"/>
              </w:rPr>
            </w:pPr>
            <w:r w:rsidRPr="004E1C7F">
              <w:t>Oranssi</w:t>
            </w:r>
          </w:p>
        </w:tc>
      </w:tr>
      <w:tr w:rsidR="009B3C23" w:rsidRPr="004E1C7F" w14:paraId="44364509"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55E1F038" w14:textId="77777777" w:rsidR="009B3C23" w:rsidRPr="004E1C7F" w:rsidRDefault="009B3C23" w:rsidP="00742AD6">
            <w:pPr>
              <w:spacing w:line="240" w:lineRule="auto"/>
              <w:jc w:val="center"/>
              <w:rPr>
                <w:b/>
                <w:color w:val="000000"/>
              </w:rPr>
            </w:pPr>
            <w:r w:rsidRPr="004E1C7F">
              <w:rPr>
                <w:b/>
                <w:color w:val="000000"/>
              </w:rPr>
              <w:t>14</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57C98290" w14:textId="77777777" w:rsidR="009B3C23" w:rsidRPr="004E1C7F" w:rsidRDefault="009B3C23" w:rsidP="00742AD6">
            <w:pPr>
              <w:spacing w:line="240" w:lineRule="auto"/>
              <w:rPr>
                <w:color w:val="000000"/>
              </w:rPr>
            </w:pPr>
            <w:r w:rsidRPr="004E1C7F">
              <w:rPr>
                <w:color w:val="000000"/>
              </w:rPr>
              <w:t>0,35</w:t>
            </w:r>
            <w:r w:rsidRPr="004E1C7F">
              <w:t> </w:t>
            </w:r>
            <w:r w:rsidRPr="004E1C7F">
              <w:rPr>
                <w:color w:val="000000"/>
              </w:rPr>
              <w:t>ml</w:t>
            </w:r>
          </w:p>
        </w:tc>
        <w:tc>
          <w:tcPr>
            <w:tcW w:w="1377" w:type="dxa"/>
            <w:tcBorders>
              <w:top w:val="single" w:sz="6" w:space="0" w:color="auto"/>
              <w:left w:val="single" w:sz="6" w:space="0" w:color="auto"/>
              <w:bottom w:val="single" w:sz="6" w:space="0" w:color="auto"/>
              <w:right w:val="single" w:sz="4" w:space="0" w:color="auto"/>
            </w:tcBorders>
            <w:noWrap/>
            <w:hideMark/>
          </w:tcPr>
          <w:p w14:paraId="68A2AF91" w14:textId="77777777" w:rsidR="009B3C23" w:rsidRPr="004E1C7F" w:rsidRDefault="009B3C23" w:rsidP="00742AD6">
            <w:pPr>
              <w:spacing w:line="240" w:lineRule="auto"/>
              <w:rPr>
                <w:color w:val="000000"/>
              </w:rPr>
            </w:pPr>
            <w:r w:rsidRPr="004E1C7F">
              <w:t>Oranssi</w:t>
            </w:r>
          </w:p>
        </w:tc>
      </w:tr>
      <w:tr w:rsidR="009B3C23" w:rsidRPr="004E1C7F" w14:paraId="607F04B7"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710351AB" w14:textId="77777777" w:rsidR="009B3C23" w:rsidRPr="004E1C7F" w:rsidRDefault="009B3C23" w:rsidP="00742AD6">
            <w:pPr>
              <w:spacing w:line="240" w:lineRule="auto"/>
              <w:jc w:val="center"/>
              <w:rPr>
                <w:b/>
                <w:color w:val="000000"/>
              </w:rPr>
            </w:pPr>
            <w:r w:rsidRPr="004E1C7F">
              <w:rPr>
                <w:b/>
                <w:color w:val="000000"/>
              </w:rPr>
              <w:t>15</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27610070" w14:textId="77777777" w:rsidR="009B3C23" w:rsidRPr="004E1C7F" w:rsidRDefault="009B3C23" w:rsidP="00742AD6">
            <w:pPr>
              <w:spacing w:line="240" w:lineRule="auto"/>
              <w:rPr>
                <w:color w:val="000000"/>
              </w:rPr>
            </w:pPr>
            <w:r w:rsidRPr="004E1C7F">
              <w:rPr>
                <w:color w:val="000000"/>
              </w:rPr>
              <w:t>0,38</w:t>
            </w:r>
            <w:r w:rsidRPr="004E1C7F">
              <w:t> </w:t>
            </w:r>
            <w:r w:rsidRPr="004E1C7F">
              <w:rPr>
                <w:color w:val="000000"/>
              </w:rPr>
              <w:t>ml</w:t>
            </w:r>
          </w:p>
        </w:tc>
        <w:tc>
          <w:tcPr>
            <w:tcW w:w="1377" w:type="dxa"/>
            <w:tcBorders>
              <w:top w:val="single" w:sz="6" w:space="0" w:color="auto"/>
              <w:left w:val="single" w:sz="6" w:space="0" w:color="auto"/>
              <w:bottom w:val="single" w:sz="6" w:space="0" w:color="auto"/>
              <w:right w:val="single" w:sz="4" w:space="0" w:color="auto"/>
            </w:tcBorders>
            <w:noWrap/>
            <w:hideMark/>
          </w:tcPr>
          <w:p w14:paraId="4F5A9124" w14:textId="77777777" w:rsidR="009B3C23" w:rsidRPr="004E1C7F" w:rsidRDefault="009B3C23" w:rsidP="00742AD6">
            <w:pPr>
              <w:spacing w:line="240" w:lineRule="auto"/>
              <w:rPr>
                <w:color w:val="000000"/>
              </w:rPr>
            </w:pPr>
            <w:r w:rsidRPr="004E1C7F">
              <w:t>Oranssi</w:t>
            </w:r>
          </w:p>
        </w:tc>
      </w:tr>
      <w:tr w:rsidR="009B3C23" w:rsidRPr="004E1C7F" w14:paraId="05B4EDC5"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03E4DD3D" w14:textId="77777777" w:rsidR="009B3C23" w:rsidRPr="004E1C7F" w:rsidRDefault="009B3C23" w:rsidP="00742AD6">
            <w:pPr>
              <w:spacing w:line="240" w:lineRule="auto"/>
              <w:jc w:val="center"/>
              <w:rPr>
                <w:b/>
                <w:color w:val="000000"/>
              </w:rPr>
            </w:pPr>
            <w:r w:rsidRPr="004E1C7F">
              <w:rPr>
                <w:b/>
                <w:color w:val="000000"/>
              </w:rPr>
              <w:t>16</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7E083131" w14:textId="77777777" w:rsidR="009B3C23" w:rsidRPr="004E1C7F" w:rsidRDefault="009B3C23" w:rsidP="00742AD6">
            <w:pPr>
              <w:spacing w:line="240" w:lineRule="auto"/>
              <w:rPr>
                <w:color w:val="000000"/>
              </w:rPr>
            </w:pPr>
            <w:r w:rsidRPr="004E1C7F">
              <w:rPr>
                <w:color w:val="000000"/>
              </w:rPr>
              <w:t>0,40</w:t>
            </w:r>
            <w:r w:rsidRPr="004E1C7F">
              <w:t> </w:t>
            </w:r>
            <w:r w:rsidRPr="004E1C7F">
              <w:rPr>
                <w:color w:val="000000"/>
              </w:rPr>
              <w:t>ml</w:t>
            </w:r>
          </w:p>
        </w:tc>
        <w:tc>
          <w:tcPr>
            <w:tcW w:w="1377" w:type="dxa"/>
            <w:tcBorders>
              <w:top w:val="single" w:sz="6" w:space="0" w:color="auto"/>
              <w:left w:val="single" w:sz="6" w:space="0" w:color="auto"/>
              <w:bottom w:val="single" w:sz="6" w:space="0" w:color="auto"/>
              <w:right w:val="single" w:sz="4" w:space="0" w:color="auto"/>
            </w:tcBorders>
            <w:noWrap/>
            <w:hideMark/>
          </w:tcPr>
          <w:p w14:paraId="1B54224F" w14:textId="77777777" w:rsidR="009B3C23" w:rsidRPr="004E1C7F" w:rsidRDefault="009B3C23" w:rsidP="00742AD6">
            <w:pPr>
              <w:spacing w:line="240" w:lineRule="auto"/>
              <w:rPr>
                <w:color w:val="000000"/>
              </w:rPr>
            </w:pPr>
            <w:r w:rsidRPr="004E1C7F">
              <w:t>Oranssi</w:t>
            </w:r>
          </w:p>
        </w:tc>
      </w:tr>
      <w:tr w:rsidR="009B3C23" w:rsidRPr="004E1C7F" w14:paraId="355C61AB"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09125378" w14:textId="77777777" w:rsidR="009B3C23" w:rsidRPr="004E1C7F" w:rsidRDefault="009B3C23" w:rsidP="00742AD6">
            <w:pPr>
              <w:spacing w:line="240" w:lineRule="auto"/>
              <w:jc w:val="center"/>
              <w:rPr>
                <w:b/>
                <w:color w:val="000000"/>
              </w:rPr>
            </w:pPr>
            <w:r w:rsidRPr="004E1C7F">
              <w:rPr>
                <w:b/>
                <w:color w:val="000000"/>
              </w:rPr>
              <w:t>17</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1F18DF37" w14:textId="77777777" w:rsidR="009B3C23" w:rsidRPr="004E1C7F" w:rsidRDefault="009B3C23" w:rsidP="00742AD6">
            <w:pPr>
              <w:spacing w:line="240" w:lineRule="auto"/>
              <w:rPr>
                <w:color w:val="000000"/>
              </w:rPr>
            </w:pPr>
            <w:r w:rsidRPr="004E1C7F">
              <w:rPr>
                <w:color w:val="000000"/>
              </w:rPr>
              <w:t>0,43</w:t>
            </w:r>
            <w:r w:rsidRPr="004E1C7F">
              <w:t> </w:t>
            </w:r>
            <w:r w:rsidRPr="004E1C7F">
              <w:rPr>
                <w:color w:val="000000"/>
              </w:rPr>
              <w:t>ml</w:t>
            </w:r>
          </w:p>
        </w:tc>
        <w:tc>
          <w:tcPr>
            <w:tcW w:w="1377" w:type="dxa"/>
            <w:tcBorders>
              <w:top w:val="single" w:sz="6" w:space="0" w:color="auto"/>
              <w:left w:val="single" w:sz="6" w:space="0" w:color="auto"/>
              <w:bottom w:val="single" w:sz="6" w:space="0" w:color="auto"/>
              <w:right w:val="single" w:sz="4" w:space="0" w:color="auto"/>
            </w:tcBorders>
            <w:noWrap/>
            <w:hideMark/>
          </w:tcPr>
          <w:p w14:paraId="1837F270" w14:textId="77777777" w:rsidR="009B3C23" w:rsidRPr="004E1C7F" w:rsidRDefault="009B3C23" w:rsidP="00742AD6">
            <w:pPr>
              <w:spacing w:line="240" w:lineRule="auto"/>
              <w:rPr>
                <w:color w:val="000000"/>
              </w:rPr>
            </w:pPr>
            <w:r w:rsidRPr="004E1C7F">
              <w:t>Oranssi</w:t>
            </w:r>
          </w:p>
        </w:tc>
      </w:tr>
      <w:tr w:rsidR="009B3C23" w:rsidRPr="004E1C7F" w14:paraId="1A6C22DA"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341BB2B1" w14:textId="77777777" w:rsidR="009B3C23" w:rsidRPr="004E1C7F" w:rsidRDefault="009B3C23" w:rsidP="00742AD6">
            <w:pPr>
              <w:spacing w:line="240" w:lineRule="auto"/>
              <w:jc w:val="center"/>
              <w:rPr>
                <w:b/>
                <w:color w:val="000000"/>
              </w:rPr>
            </w:pPr>
            <w:r w:rsidRPr="004E1C7F">
              <w:rPr>
                <w:b/>
                <w:color w:val="000000"/>
              </w:rPr>
              <w:t>18</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25A2F46A" w14:textId="77777777" w:rsidR="009B3C23" w:rsidRPr="004E1C7F" w:rsidRDefault="009B3C23" w:rsidP="00742AD6">
            <w:pPr>
              <w:spacing w:line="240" w:lineRule="auto"/>
              <w:rPr>
                <w:color w:val="000000"/>
              </w:rPr>
            </w:pPr>
            <w:r w:rsidRPr="004E1C7F">
              <w:rPr>
                <w:color w:val="000000"/>
              </w:rPr>
              <w:t>0,45</w:t>
            </w:r>
            <w:r w:rsidRPr="004E1C7F">
              <w:t xml:space="preserve"> </w:t>
            </w:r>
            <w:r w:rsidRPr="004E1C7F">
              <w:rPr>
                <w:color w:val="000000"/>
              </w:rPr>
              <w:t>ml</w:t>
            </w:r>
          </w:p>
        </w:tc>
        <w:tc>
          <w:tcPr>
            <w:tcW w:w="1377" w:type="dxa"/>
            <w:tcBorders>
              <w:top w:val="single" w:sz="6" w:space="0" w:color="auto"/>
              <w:left w:val="single" w:sz="6" w:space="0" w:color="auto"/>
              <w:bottom w:val="single" w:sz="6" w:space="0" w:color="auto"/>
              <w:right w:val="single" w:sz="4" w:space="0" w:color="auto"/>
            </w:tcBorders>
            <w:noWrap/>
            <w:hideMark/>
          </w:tcPr>
          <w:p w14:paraId="77873E40" w14:textId="77777777" w:rsidR="009B3C23" w:rsidRPr="004E1C7F" w:rsidRDefault="009B3C23" w:rsidP="00742AD6">
            <w:pPr>
              <w:spacing w:line="240" w:lineRule="auto"/>
              <w:rPr>
                <w:color w:val="000000"/>
              </w:rPr>
            </w:pPr>
            <w:r w:rsidRPr="004E1C7F">
              <w:t>Oranssi</w:t>
            </w:r>
          </w:p>
        </w:tc>
      </w:tr>
      <w:tr w:rsidR="009B3C23" w:rsidRPr="004E1C7F" w14:paraId="5B7AE92C"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4181B393" w14:textId="77777777" w:rsidR="009B3C23" w:rsidRPr="004E1C7F" w:rsidRDefault="009B3C23" w:rsidP="00742AD6">
            <w:pPr>
              <w:spacing w:line="240" w:lineRule="auto"/>
              <w:jc w:val="center"/>
              <w:rPr>
                <w:b/>
                <w:color w:val="000000"/>
              </w:rPr>
            </w:pPr>
            <w:r w:rsidRPr="004E1C7F">
              <w:rPr>
                <w:b/>
                <w:color w:val="000000"/>
              </w:rPr>
              <w:t>19</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27D2F8F4" w14:textId="77777777" w:rsidR="009B3C23" w:rsidRPr="004E1C7F" w:rsidRDefault="009B3C23" w:rsidP="00742AD6">
            <w:pPr>
              <w:spacing w:line="240" w:lineRule="auto"/>
              <w:rPr>
                <w:color w:val="000000"/>
              </w:rPr>
            </w:pPr>
            <w:r w:rsidRPr="004E1C7F">
              <w:rPr>
                <w:color w:val="000000"/>
              </w:rPr>
              <w:t>0,48</w:t>
            </w:r>
            <w:r w:rsidRPr="004E1C7F">
              <w:t> </w:t>
            </w:r>
            <w:r w:rsidRPr="004E1C7F">
              <w:rPr>
                <w:color w:val="000000"/>
              </w:rPr>
              <w:t>ml</w:t>
            </w:r>
          </w:p>
        </w:tc>
        <w:tc>
          <w:tcPr>
            <w:tcW w:w="1377" w:type="dxa"/>
            <w:tcBorders>
              <w:top w:val="single" w:sz="6" w:space="0" w:color="auto"/>
              <w:left w:val="single" w:sz="6" w:space="0" w:color="auto"/>
              <w:bottom w:val="single" w:sz="6" w:space="0" w:color="auto"/>
              <w:right w:val="single" w:sz="4" w:space="0" w:color="auto"/>
            </w:tcBorders>
            <w:noWrap/>
            <w:hideMark/>
          </w:tcPr>
          <w:p w14:paraId="63A5675B" w14:textId="778641FD" w:rsidR="009B3C23" w:rsidRPr="004E1C7F" w:rsidRDefault="009B3C23" w:rsidP="00742AD6">
            <w:pPr>
              <w:spacing w:line="240" w:lineRule="auto"/>
              <w:rPr>
                <w:color w:val="000000"/>
              </w:rPr>
            </w:pPr>
            <w:r w:rsidRPr="004E1C7F">
              <w:rPr>
                <w:color w:val="000000"/>
              </w:rPr>
              <w:t>Vaalean</w:t>
            </w:r>
            <w:ins w:id="226" w:author="Arex Advisor" w:date="2025-12-19T08:57:00Z" w16du:dateUtc="2025-12-19T07:57:00Z">
              <w:r w:rsidR="00AC459F">
                <w:rPr>
                  <w:color w:val="000000"/>
                </w:rPr>
                <w:t>-</w:t>
              </w:r>
            </w:ins>
            <w:r w:rsidRPr="004E1C7F">
              <w:rPr>
                <w:color w:val="000000"/>
              </w:rPr>
              <w:t xml:space="preserve"> sininen</w:t>
            </w:r>
          </w:p>
        </w:tc>
      </w:tr>
      <w:tr w:rsidR="009B3C23" w:rsidRPr="004E1C7F" w14:paraId="336778BF"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15501208" w14:textId="77777777" w:rsidR="009B3C23" w:rsidRPr="004E1C7F" w:rsidRDefault="009B3C23" w:rsidP="00742AD6">
            <w:pPr>
              <w:spacing w:line="240" w:lineRule="auto"/>
              <w:jc w:val="center"/>
              <w:rPr>
                <w:b/>
                <w:color w:val="000000"/>
              </w:rPr>
            </w:pPr>
            <w:r w:rsidRPr="004E1C7F">
              <w:rPr>
                <w:b/>
                <w:color w:val="000000"/>
              </w:rPr>
              <w:t>20</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3BD0769A" w14:textId="77777777" w:rsidR="009B3C23" w:rsidRPr="004E1C7F" w:rsidRDefault="009B3C23" w:rsidP="00742AD6">
            <w:pPr>
              <w:spacing w:line="240" w:lineRule="auto"/>
              <w:rPr>
                <w:color w:val="000000"/>
              </w:rPr>
            </w:pPr>
            <w:r w:rsidRPr="004E1C7F">
              <w:rPr>
                <w:color w:val="000000"/>
              </w:rPr>
              <w:t>0,50</w:t>
            </w:r>
            <w:r w:rsidRPr="004E1C7F">
              <w:t> </w:t>
            </w:r>
            <w:r w:rsidRPr="004E1C7F">
              <w:rPr>
                <w:color w:val="000000"/>
              </w:rPr>
              <w:t>ml</w:t>
            </w:r>
          </w:p>
        </w:tc>
        <w:tc>
          <w:tcPr>
            <w:tcW w:w="1377" w:type="dxa"/>
            <w:tcBorders>
              <w:top w:val="single" w:sz="6" w:space="0" w:color="auto"/>
              <w:left w:val="single" w:sz="6" w:space="0" w:color="auto"/>
              <w:bottom w:val="single" w:sz="6" w:space="0" w:color="auto"/>
              <w:right w:val="single" w:sz="4" w:space="0" w:color="auto"/>
            </w:tcBorders>
            <w:noWrap/>
            <w:hideMark/>
          </w:tcPr>
          <w:p w14:paraId="4762C68A" w14:textId="7F4338DC" w:rsidR="009B3C23" w:rsidRPr="004E1C7F" w:rsidRDefault="009B3C23" w:rsidP="00742AD6">
            <w:pPr>
              <w:spacing w:line="240" w:lineRule="auto"/>
              <w:rPr>
                <w:color w:val="000000"/>
              </w:rPr>
            </w:pPr>
            <w:r w:rsidRPr="004E1C7F">
              <w:rPr>
                <w:color w:val="000000"/>
              </w:rPr>
              <w:t>Vaalean</w:t>
            </w:r>
            <w:ins w:id="227" w:author="Arex Advisor" w:date="2025-12-19T08:57:00Z" w16du:dateUtc="2025-12-19T07:57:00Z">
              <w:r w:rsidR="00AC459F">
                <w:rPr>
                  <w:color w:val="000000"/>
                </w:rPr>
                <w:t>-</w:t>
              </w:r>
            </w:ins>
            <w:r w:rsidRPr="004E1C7F">
              <w:rPr>
                <w:color w:val="000000"/>
              </w:rPr>
              <w:t xml:space="preserve"> sininen</w:t>
            </w:r>
          </w:p>
        </w:tc>
      </w:tr>
      <w:tr w:rsidR="009B3C23" w:rsidRPr="004E1C7F" w14:paraId="4121EEA3"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238FFE59" w14:textId="77777777" w:rsidR="009B3C23" w:rsidRPr="004E1C7F" w:rsidRDefault="009B3C23" w:rsidP="00742AD6">
            <w:pPr>
              <w:spacing w:line="240" w:lineRule="auto"/>
              <w:jc w:val="center"/>
              <w:rPr>
                <w:b/>
                <w:color w:val="000000"/>
              </w:rPr>
            </w:pPr>
            <w:r w:rsidRPr="004E1C7F">
              <w:rPr>
                <w:b/>
                <w:color w:val="000000"/>
              </w:rPr>
              <w:t>25</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661D5055" w14:textId="77777777" w:rsidR="009B3C23" w:rsidRPr="004E1C7F" w:rsidRDefault="009B3C23" w:rsidP="00742AD6">
            <w:pPr>
              <w:spacing w:line="240" w:lineRule="auto"/>
              <w:rPr>
                <w:color w:val="000000"/>
              </w:rPr>
            </w:pPr>
            <w:r w:rsidRPr="004E1C7F">
              <w:rPr>
                <w:color w:val="000000"/>
              </w:rPr>
              <w:t>0,63</w:t>
            </w:r>
            <w:r w:rsidRPr="004E1C7F">
              <w:t> </w:t>
            </w:r>
            <w:r w:rsidRPr="004E1C7F">
              <w:rPr>
                <w:color w:val="000000"/>
              </w:rPr>
              <w:t>ml</w:t>
            </w:r>
          </w:p>
        </w:tc>
        <w:tc>
          <w:tcPr>
            <w:tcW w:w="1377" w:type="dxa"/>
            <w:tcBorders>
              <w:top w:val="single" w:sz="6" w:space="0" w:color="auto"/>
              <w:left w:val="single" w:sz="6" w:space="0" w:color="auto"/>
              <w:bottom w:val="single" w:sz="6" w:space="0" w:color="auto"/>
              <w:right w:val="single" w:sz="4" w:space="0" w:color="auto"/>
            </w:tcBorders>
            <w:noWrap/>
            <w:hideMark/>
          </w:tcPr>
          <w:p w14:paraId="0D9FA8F8" w14:textId="65D97DE4" w:rsidR="009B3C23" w:rsidRPr="004E1C7F" w:rsidRDefault="009B3C23" w:rsidP="00742AD6">
            <w:pPr>
              <w:spacing w:line="240" w:lineRule="auto"/>
              <w:rPr>
                <w:color w:val="000000"/>
              </w:rPr>
            </w:pPr>
            <w:r w:rsidRPr="004E1C7F">
              <w:rPr>
                <w:color w:val="000000"/>
              </w:rPr>
              <w:t>Vaalean</w:t>
            </w:r>
            <w:ins w:id="228" w:author="Arex Advisor" w:date="2025-12-19T08:57:00Z" w16du:dateUtc="2025-12-19T07:57:00Z">
              <w:r w:rsidR="00AC459F">
                <w:rPr>
                  <w:color w:val="000000"/>
                </w:rPr>
                <w:t>-</w:t>
              </w:r>
            </w:ins>
            <w:r w:rsidRPr="004E1C7F">
              <w:rPr>
                <w:color w:val="000000"/>
              </w:rPr>
              <w:t xml:space="preserve"> sininen</w:t>
            </w:r>
          </w:p>
        </w:tc>
      </w:tr>
      <w:tr w:rsidR="009B3C23" w:rsidRPr="004E1C7F" w14:paraId="3DA4448B"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4DCCB410" w14:textId="77777777" w:rsidR="009B3C23" w:rsidRPr="004E1C7F" w:rsidRDefault="009B3C23" w:rsidP="00742AD6">
            <w:pPr>
              <w:spacing w:line="240" w:lineRule="auto"/>
              <w:jc w:val="center"/>
              <w:rPr>
                <w:b/>
                <w:color w:val="000000"/>
              </w:rPr>
            </w:pPr>
            <w:r w:rsidRPr="004E1C7F">
              <w:rPr>
                <w:b/>
                <w:color w:val="000000"/>
              </w:rPr>
              <w:t>30</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4124A347" w14:textId="77777777" w:rsidR="009B3C23" w:rsidRPr="004E1C7F" w:rsidRDefault="009B3C23" w:rsidP="00742AD6">
            <w:pPr>
              <w:spacing w:line="240" w:lineRule="auto"/>
              <w:rPr>
                <w:color w:val="000000"/>
              </w:rPr>
            </w:pPr>
            <w:r w:rsidRPr="004E1C7F">
              <w:rPr>
                <w:color w:val="000000"/>
              </w:rPr>
              <w:t>0,75</w:t>
            </w:r>
            <w:r w:rsidRPr="004E1C7F">
              <w:t> </w:t>
            </w:r>
            <w:r w:rsidRPr="004E1C7F">
              <w:rPr>
                <w:color w:val="000000"/>
              </w:rPr>
              <w:t>ml</w:t>
            </w:r>
          </w:p>
        </w:tc>
        <w:tc>
          <w:tcPr>
            <w:tcW w:w="1377" w:type="dxa"/>
            <w:tcBorders>
              <w:top w:val="single" w:sz="6" w:space="0" w:color="auto"/>
              <w:left w:val="single" w:sz="6" w:space="0" w:color="auto"/>
              <w:bottom w:val="single" w:sz="6" w:space="0" w:color="auto"/>
              <w:right w:val="single" w:sz="4" w:space="0" w:color="auto"/>
            </w:tcBorders>
            <w:noWrap/>
            <w:hideMark/>
          </w:tcPr>
          <w:p w14:paraId="3598AFFD" w14:textId="3DA31211" w:rsidR="009B3C23" w:rsidRPr="004E1C7F" w:rsidRDefault="009B3C23" w:rsidP="00742AD6">
            <w:pPr>
              <w:spacing w:line="240" w:lineRule="auto"/>
              <w:rPr>
                <w:color w:val="000000"/>
              </w:rPr>
            </w:pPr>
            <w:r w:rsidRPr="004E1C7F">
              <w:rPr>
                <w:color w:val="000000"/>
              </w:rPr>
              <w:t>Vaalean</w:t>
            </w:r>
            <w:ins w:id="229" w:author="Arex Advisor" w:date="2025-12-19T08:57:00Z" w16du:dateUtc="2025-12-19T07:57:00Z">
              <w:r w:rsidR="00AC459F">
                <w:rPr>
                  <w:color w:val="000000"/>
                </w:rPr>
                <w:t>-</w:t>
              </w:r>
            </w:ins>
            <w:r w:rsidRPr="004E1C7F">
              <w:rPr>
                <w:color w:val="000000"/>
              </w:rPr>
              <w:t xml:space="preserve"> punainen</w:t>
            </w:r>
          </w:p>
        </w:tc>
      </w:tr>
      <w:tr w:rsidR="009B3C23" w:rsidRPr="004E1C7F" w14:paraId="7FB9F2C7"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61E654D9" w14:textId="77777777" w:rsidR="009B3C23" w:rsidRPr="004E1C7F" w:rsidRDefault="009B3C23" w:rsidP="00742AD6">
            <w:pPr>
              <w:spacing w:line="240" w:lineRule="auto"/>
              <w:jc w:val="center"/>
              <w:rPr>
                <w:b/>
                <w:color w:val="000000"/>
              </w:rPr>
            </w:pPr>
            <w:r w:rsidRPr="004E1C7F">
              <w:rPr>
                <w:b/>
                <w:color w:val="000000"/>
              </w:rPr>
              <w:t>35</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5C51E631" w14:textId="77777777" w:rsidR="009B3C23" w:rsidRPr="004E1C7F" w:rsidRDefault="009B3C23" w:rsidP="00742AD6">
            <w:pPr>
              <w:spacing w:line="240" w:lineRule="auto"/>
              <w:rPr>
                <w:color w:val="000000"/>
              </w:rPr>
            </w:pPr>
            <w:r w:rsidRPr="004E1C7F">
              <w:rPr>
                <w:color w:val="000000"/>
              </w:rPr>
              <w:t>0,88</w:t>
            </w:r>
            <w:r w:rsidRPr="004E1C7F">
              <w:t> </w:t>
            </w:r>
            <w:r w:rsidRPr="004E1C7F">
              <w:rPr>
                <w:color w:val="000000"/>
              </w:rPr>
              <w:t>ml</w:t>
            </w:r>
          </w:p>
        </w:tc>
        <w:tc>
          <w:tcPr>
            <w:tcW w:w="1377" w:type="dxa"/>
            <w:tcBorders>
              <w:top w:val="single" w:sz="6" w:space="0" w:color="auto"/>
              <w:left w:val="single" w:sz="6" w:space="0" w:color="auto"/>
              <w:bottom w:val="single" w:sz="6" w:space="0" w:color="auto"/>
              <w:right w:val="single" w:sz="4" w:space="0" w:color="auto"/>
            </w:tcBorders>
            <w:noWrap/>
            <w:hideMark/>
          </w:tcPr>
          <w:p w14:paraId="4CF8CC14" w14:textId="63555D3B" w:rsidR="009B3C23" w:rsidRPr="004E1C7F" w:rsidRDefault="009B3C23" w:rsidP="00742AD6">
            <w:pPr>
              <w:spacing w:line="240" w:lineRule="auto"/>
              <w:rPr>
                <w:color w:val="000000"/>
              </w:rPr>
            </w:pPr>
            <w:r w:rsidRPr="004E1C7F">
              <w:rPr>
                <w:color w:val="000000"/>
              </w:rPr>
              <w:t>Vaalean</w:t>
            </w:r>
            <w:ins w:id="230" w:author="Arex Advisor" w:date="2025-12-19T08:57:00Z" w16du:dateUtc="2025-12-19T07:57:00Z">
              <w:r w:rsidR="00AC459F">
                <w:rPr>
                  <w:color w:val="000000"/>
                </w:rPr>
                <w:t>-</w:t>
              </w:r>
            </w:ins>
            <w:r w:rsidRPr="004E1C7F">
              <w:rPr>
                <w:color w:val="000000"/>
              </w:rPr>
              <w:t xml:space="preserve"> punainen</w:t>
            </w:r>
          </w:p>
        </w:tc>
      </w:tr>
      <w:tr w:rsidR="009B3C23" w:rsidRPr="004E1C7F" w14:paraId="126F9C58"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1BA3C27E" w14:textId="77777777" w:rsidR="009B3C23" w:rsidRPr="004E1C7F" w:rsidRDefault="009B3C23" w:rsidP="00742AD6">
            <w:pPr>
              <w:spacing w:line="240" w:lineRule="auto"/>
              <w:jc w:val="center"/>
              <w:rPr>
                <w:b/>
                <w:color w:val="000000"/>
              </w:rPr>
            </w:pPr>
            <w:r w:rsidRPr="004E1C7F">
              <w:rPr>
                <w:b/>
                <w:color w:val="000000"/>
              </w:rPr>
              <w:t>40</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74691B89" w14:textId="77777777" w:rsidR="009B3C23" w:rsidRPr="004E1C7F" w:rsidRDefault="009B3C23" w:rsidP="00742AD6">
            <w:pPr>
              <w:spacing w:line="240" w:lineRule="auto"/>
              <w:rPr>
                <w:color w:val="000000"/>
              </w:rPr>
            </w:pPr>
            <w:r w:rsidRPr="004E1C7F">
              <w:rPr>
                <w:color w:val="000000"/>
              </w:rPr>
              <w:t>1</w:t>
            </w:r>
            <w:r w:rsidRPr="004E1C7F">
              <w:t> </w:t>
            </w:r>
            <w:r w:rsidRPr="004E1C7F">
              <w:rPr>
                <w:color w:val="000000"/>
              </w:rPr>
              <w:t>ml</w:t>
            </w:r>
          </w:p>
        </w:tc>
        <w:tc>
          <w:tcPr>
            <w:tcW w:w="1377" w:type="dxa"/>
            <w:tcBorders>
              <w:top w:val="single" w:sz="6" w:space="0" w:color="auto"/>
              <w:left w:val="single" w:sz="6" w:space="0" w:color="auto"/>
              <w:bottom w:val="single" w:sz="6" w:space="0" w:color="auto"/>
              <w:right w:val="single" w:sz="4" w:space="0" w:color="auto"/>
            </w:tcBorders>
            <w:noWrap/>
            <w:hideMark/>
          </w:tcPr>
          <w:p w14:paraId="7F5246B5" w14:textId="12BFC4FA" w:rsidR="009B3C23" w:rsidRPr="004E1C7F" w:rsidRDefault="009B3C23" w:rsidP="00742AD6">
            <w:pPr>
              <w:spacing w:line="240" w:lineRule="auto"/>
              <w:rPr>
                <w:color w:val="000000"/>
              </w:rPr>
            </w:pPr>
            <w:r w:rsidRPr="004E1C7F">
              <w:rPr>
                <w:color w:val="000000"/>
              </w:rPr>
              <w:t>Vaalean</w:t>
            </w:r>
            <w:ins w:id="231" w:author="Arex Advisor" w:date="2025-12-19T08:57:00Z" w16du:dateUtc="2025-12-19T07:57:00Z">
              <w:r w:rsidR="00AC459F">
                <w:rPr>
                  <w:color w:val="000000"/>
                </w:rPr>
                <w:t>-</w:t>
              </w:r>
            </w:ins>
            <w:r w:rsidRPr="004E1C7F">
              <w:rPr>
                <w:color w:val="000000"/>
              </w:rPr>
              <w:t xml:space="preserve"> punainen</w:t>
            </w:r>
          </w:p>
        </w:tc>
      </w:tr>
      <w:tr w:rsidR="009B3C23" w:rsidRPr="004E1C7F" w14:paraId="3C929DC5"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5ECDA8EB" w14:textId="77777777" w:rsidR="009B3C23" w:rsidRPr="004E1C7F" w:rsidRDefault="009B3C23" w:rsidP="00742AD6">
            <w:pPr>
              <w:spacing w:line="240" w:lineRule="auto"/>
              <w:jc w:val="center"/>
              <w:rPr>
                <w:b/>
                <w:color w:val="000000"/>
              </w:rPr>
            </w:pPr>
            <w:r w:rsidRPr="004E1C7F">
              <w:rPr>
                <w:b/>
                <w:color w:val="000000"/>
              </w:rPr>
              <w:t>50</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12D62E1E" w14:textId="77777777" w:rsidR="009B3C23" w:rsidRPr="004E1C7F" w:rsidRDefault="009B3C23" w:rsidP="00742AD6">
            <w:pPr>
              <w:spacing w:line="240" w:lineRule="auto"/>
              <w:rPr>
                <w:color w:val="000000"/>
              </w:rPr>
            </w:pPr>
            <w:r w:rsidRPr="004E1C7F">
              <w:rPr>
                <w:color w:val="000000"/>
              </w:rPr>
              <w:t>0,50</w:t>
            </w:r>
            <w:r w:rsidRPr="004E1C7F">
              <w:t> </w:t>
            </w:r>
            <w:r w:rsidRPr="004E1C7F">
              <w:rPr>
                <w:color w:val="000000"/>
              </w:rPr>
              <w:t>ml</w:t>
            </w:r>
          </w:p>
        </w:tc>
        <w:tc>
          <w:tcPr>
            <w:tcW w:w="1377" w:type="dxa"/>
            <w:tcBorders>
              <w:top w:val="single" w:sz="6" w:space="0" w:color="auto"/>
              <w:left w:val="single" w:sz="6" w:space="0" w:color="auto"/>
              <w:bottom w:val="single" w:sz="6" w:space="0" w:color="auto"/>
              <w:right w:val="single" w:sz="4" w:space="0" w:color="auto"/>
            </w:tcBorders>
            <w:noWrap/>
            <w:hideMark/>
          </w:tcPr>
          <w:p w14:paraId="3DB3FA35" w14:textId="77777777" w:rsidR="009B3C23" w:rsidRPr="004E1C7F" w:rsidRDefault="009B3C23" w:rsidP="00742AD6">
            <w:pPr>
              <w:spacing w:line="240" w:lineRule="auto"/>
              <w:rPr>
                <w:color w:val="000000"/>
              </w:rPr>
            </w:pPr>
            <w:r w:rsidRPr="004E1C7F">
              <w:rPr>
                <w:color w:val="000000"/>
              </w:rPr>
              <w:t>Vihreä</w:t>
            </w:r>
          </w:p>
        </w:tc>
      </w:tr>
      <w:tr w:rsidR="009B3C23" w:rsidRPr="004E1C7F" w14:paraId="3BE2C99D"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5FBB523A" w14:textId="77777777" w:rsidR="009B3C23" w:rsidRPr="004E1C7F" w:rsidRDefault="009B3C23" w:rsidP="00742AD6">
            <w:pPr>
              <w:spacing w:line="240" w:lineRule="auto"/>
              <w:jc w:val="center"/>
              <w:rPr>
                <w:b/>
                <w:color w:val="000000"/>
              </w:rPr>
            </w:pPr>
            <w:r w:rsidRPr="004E1C7F">
              <w:rPr>
                <w:b/>
                <w:color w:val="000000"/>
              </w:rPr>
              <w:t>60</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304E55BC" w14:textId="77777777" w:rsidR="009B3C23" w:rsidRPr="004E1C7F" w:rsidRDefault="009B3C23" w:rsidP="00742AD6">
            <w:pPr>
              <w:spacing w:line="240" w:lineRule="auto"/>
              <w:rPr>
                <w:color w:val="000000"/>
              </w:rPr>
            </w:pPr>
            <w:r w:rsidRPr="004E1C7F">
              <w:rPr>
                <w:color w:val="000000"/>
              </w:rPr>
              <w:t>0,60</w:t>
            </w:r>
            <w:r w:rsidRPr="004E1C7F">
              <w:t> </w:t>
            </w:r>
            <w:r w:rsidRPr="004E1C7F">
              <w:rPr>
                <w:color w:val="000000"/>
              </w:rPr>
              <w:t>ml</w:t>
            </w:r>
          </w:p>
        </w:tc>
        <w:tc>
          <w:tcPr>
            <w:tcW w:w="1377" w:type="dxa"/>
            <w:tcBorders>
              <w:top w:val="single" w:sz="6" w:space="0" w:color="auto"/>
              <w:left w:val="single" w:sz="6" w:space="0" w:color="auto"/>
              <w:bottom w:val="single" w:sz="6" w:space="0" w:color="auto"/>
              <w:right w:val="single" w:sz="4" w:space="0" w:color="auto"/>
            </w:tcBorders>
            <w:noWrap/>
            <w:hideMark/>
          </w:tcPr>
          <w:p w14:paraId="483BDEE5" w14:textId="77777777" w:rsidR="009B3C23" w:rsidRPr="004E1C7F" w:rsidRDefault="009B3C23" w:rsidP="00742AD6">
            <w:pPr>
              <w:spacing w:line="240" w:lineRule="auto"/>
              <w:rPr>
                <w:color w:val="000000"/>
              </w:rPr>
            </w:pPr>
            <w:r w:rsidRPr="004E1C7F">
              <w:rPr>
                <w:color w:val="000000"/>
              </w:rPr>
              <w:t>Vihreä</w:t>
            </w:r>
          </w:p>
        </w:tc>
      </w:tr>
      <w:tr w:rsidR="009B3C23" w:rsidRPr="004E1C7F" w14:paraId="1B67E4B3"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065D5E63" w14:textId="77777777" w:rsidR="009B3C23" w:rsidRPr="004E1C7F" w:rsidRDefault="009B3C23" w:rsidP="00742AD6">
            <w:pPr>
              <w:spacing w:line="240" w:lineRule="auto"/>
              <w:jc w:val="center"/>
              <w:rPr>
                <w:b/>
                <w:color w:val="000000"/>
              </w:rPr>
            </w:pPr>
            <w:r w:rsidRPr="004E1C7F">
              <w:rPr>
                <w:b/>
                <w:color w:val="000000"/>
              </w:rPr>
              <w:t>70</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46FAA0FB" w14:textId="77777777" w:rsidR="009B3C23" w:rsidRPr="004E1C7F" w:rsidRDefault="009B3C23" w:rsidP="00742AD6">
            <w:pPr>
              <w:spacing w:line="240" w:lineRule="auto"/>
              <w:rPr>
                <w:color w:val="000000"/>
              </w:rPr>
            </w:pPr>
            <w:r w:rsidRPr="004E1C7F">
              <w:rPr>
                <w:color w:val="000000"/>
              </w:rPr>
              <w:t>0,70</w:t>
            </w:r>
            <w:r w:rsidRPr="004E1C7F">
              <w:t> </w:t>
            </w:r>
            <w:r w:rsidRPr="004E1C7F">
              <w:rPr>
                <w:color w:val="000000"/>
              </w:rPr>
              <w:t>ml</w:t>
            </w:r>
          </w:p>
        </w:tc>
        <w:tc>
          <w:tcPr>
            <w:tcW w:w="1377" w:type="dxa"/>
            <w:tcBorders>
              <w:top w:val="single" w:sz="6" w:space="0" w:color="auto"/>
              <w:left w:val="single" w:sz="6" w:space="0" w:color="auto"/>
              <w:bottom w:val="single" w:sz="6" w:space="0" w:color="auto"/>
              <w:right w:val="single" w:sz="4" w:space="0" w:color="auto"/>
            </w:tcBorders>
            <w:noWrap/>
            <w:hideMark/>
          </w:tcPr>
          <w:p w14:paraId="17FE8CAF" w14:textId="77777777" w:rsidR="009B3C23" w:rsidRPr="004E1C7F" w:rsidRDefault="009B3C23" w:rsidP="00742AD6">
            <w:pPr>
              <w:spacing w:line="240" w:lineRule="auto"/>
              <w:rPr>
                <w:color w:val="000000"/>
              </w:rPr>
            </w:pPr>
            <w:r w:rsidRPr="004E1C7F">
              <w:rPr>
                <w:color w:val="000000"/>
              </w:rPr>
              <w:t>Vihreä</w:t>
            </w:r>
          </w:p>
        </w:tc>
      </w:tr>
      <w:tr w:rsidR="009B3C23" w:rsidRPr="004E1C7F" w14:paraId="2FEFDC37"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7BBD79AC" w14:textId="77777777" w:rsidR="009B3C23" w:rsidRPr="004E1C7F" w:rsidRDefault="009B3C23" w:rsidP="00742AD6">
            <w:pPr>
              <w:spacing w:line="240" w:lineRule="auto"/>
              <w:jc w:val="center"/>
              <w:rPr>
                <w:b/>
                <w:color w:val="000000"/>
              </w:rPr>
            </w:pPr>
            <w:r w:rsidRPr="004E1C7F">
              <w:rPr>
                <w:b/>
                <w:color w:val="000000"/>
              </w:rPr>
              <w:t>80</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2EF1A2BD" w14:textId="77777777" w:rsidR="009B3C23" w:rsidRPr="004E1C7F" w:rsidRDefault="009B3C23" w:rsidP="00742AD6">
            <w:pPr>
              <w:spacing w:line="240" w:lineRule="auto"/>
              <w:rPr>
                <w:color w:val="000000"/>
              </w:rPr>
            </w:pPr>
            <w:r w:rsidRPr="004E1C7F">
              <w:rPr>
                <w:color w:val="000000"/>
              </w:rPr>
              <w:t>0,80</w:t>
            </w:r>
            <w:r w:rsidRPr="004E1C7F">
              <w:t> </w:t>
            </w:r>
            <w:r w:rsidRPr="004E1C7F">
              <w:rPr>
                <w:color w:val="000000"/>
              </w:rPr>
              <w:t>ml</w:t>
            </w:r>
          </w:p>
        </w:tc>
        <w:tc>
          <w:tcPr>
            <w:tcW w:w="1377" w:type="dxa"/>
            <w:tcBorders>
              <w:top w:val="single" w:sz="6" w:space="0" w:color="auto"/>
              <w:left w:val="single" w:sz="6" w:space="0" w:color="auto"/>
              <w:bottom w:val="single" w:sz="6" w:space="0" w:color="auto"/>
              <w:right w:val="single" w:sz="4" w:space="0" w:color="auto"/>
            </w:tcBorders>
            <w:noWrap/>
            <w:hideMark/>
          </w:tcPr>
          <w:p w14:paraId="06FCEBD4" w14:textId="77777777" w:rsidR="009B3C23" w:rsidRPr="004E1C7F" w:rsidRDefault="009B3C23" w:rsidP="00742AD6">
            <w:pPr>
              <w:spacing w:line="240" w:lineRule="auto"/>
              <w:rPr>
                <w:color w:val="000000"/>
              </w:rPr>
            </w:pPr>
            <w:r w:rsidRPr="004E1C7F">
              <w:rPr>
                <w:color w:val="000000"/>
              </w:rPr>
              <w:t>Vihreä</w:t>
            </w:r>
          </w:p>
        </w:tc>
      </w:tr>
      <w:tr w:rsidR="009B3C23" w:rsidRPr="004E1C7F" w14:paraId="632BEEE3"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1FDFE64D" w14:textId="77777777" w:rsidR="009B3C23" w:rsidRPr="004E1C7F" w:rsidRDefault="009B3C23" w:rsidP="00742AD6">
            <w:pPr>
              <w:spacing w:line="240" w:lineRule="auto"/>
              <w:jc w:val="center"/>
              <w:rPr>
                <w:b/>
                <w:color w:val="000000"/>
              </w:rPr>
            </w:pPr>
            <w:r w:rsidRPr="004E1C7F">
              <w:rPr>
                <w:b/>
                <w:color w:val="000000"/>
              </w:rPr>
              <w:t>90</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6B92D3EA" w14:textId="77777777" w:rsidR="009B3C23" w:rsidRPr="004E1C7F" w:rsidRDefault="009B3C23" w:rsidP="00742AD6">
            <w:pPr>
              <w:spacing w:line="240" w:lineRule="auto"/>
              <w:rPr>
                <w:color w:val="000000"/>
              </w:rPr>
            </w:pPr>
            <w:r w:rsidRPr="004E1C7F">
              <w:rPr>
                <w:color w:val="000000"/>
              </w:rPr>
              <w:t>0,90</w:t>
            </w:r>
            <w:r w:rsidRPr="004E1C7F">
              <w:t> </w:t>
            </w:r>
            <w:r w:rsidRPr="004E1C7F">
              <w:rPr>
                <w:color w:val="000000"/>
              </w:rPr>
              <w:t>ml</w:t>
            </w:r>
          </w:p>
        </w:tc>
        <w:tc>
          <w:tcPr>
            <w:tcW w:w="1377" w:type="dxa"/>
            <w:tcBorders>
              <w:top w:val="single" w:sz="6" w:space="0" w:color="auto"/>
              <w:left w:val="single" w:sz="6" w:space="0" w:color="auto"/>
              <w:bottom w:val="single" w:sz="6" w:space="0" w:color="auto"/>
              <w:right w:val="single" w:sz="4" w:space="0" w:color="auto"/>
            </w:tcBorders>
            <w:noWrap/>
            <w:vAlign w:val="bottom"/>
            <w:hideMark/>
          </w:tcPr>
          <w:p w14:paraId="7AD89DD5" w14:textId="77777777" w:rsidR="009B3C23" w:rsidRPr="004E1C7F" w:rsidRDefault="009B3C23" w:rsidP="00742AD6">
            <w:pPr>
              <w:spacing w:line="240" w:lineRule="auto"/>
              <w:rPr>
                <w:color w:val="000000"/>
              </w:rPr>
            </w:pPr>
            <w:r w:rsidRPr="004E1C7F">
              <w:rPr>
                <w:color w:val="000000"/>
              </w:rPr>
              <w:t>Vihreä (x2)</w:t>
            </w:r>
          </w:p>
        </w:tc>
      </w:tr>
      <w:tr w:rsidR="009B3C23" w:rsidRPr="004E1C7F" w14:paraId="274B4F81" w14:textId="77777777" w:rsidTr="00742AD6">
        <w:trPr>
          <w:cantSplit/>
          <w:trHeight w:val="315"/>
        </w:trPr>
        <w:tc>
          <w:tcPr>
            <w:tcW w:w="1000" w:type="dxa"/>
            <w:tcBorders>
              <w:top w:val="single" w:sz="6" w:space="0" w:color="auto"/>
              <w:left w:val="single" w:sz="4" w:space="0" w:color="auto"/>
              <w:bottom w:val="single" w:sz="4" w:space="0" w:color="auto"/>
              <w:right w:val="double" w:sz="4" w:space="0" w:color="auto"/>
            </w:tcBorders>
            <w:noWrap/>
            <w:vAlign w:val="bottom"/>
            <w:hideMark/>
          </w:tcPr>
          <w:p w14:paraId="277853B5" w14:textId="77777777" w:rsidR="009B3C23" w:rsidRPr="004E1C7F" w:rsidRDefault="009B3C23" w:rsidP="00742AD6">
            <w:pPr>
              <w:spacing w:line="240" w:lineRule="auto"/>
              <w:jc w:val="center"/>
              <w:rPr>
                <w:b/>
                <w:color w:val="000000"/>
              </w:rPr>
            </w:pPr>
            <w:r w:rsidRPr="004E1C7F">
              <w:rPr>
                <w:b/>
                <w:color w:val="000000"/>
              </w:rPr>
              <w:t>100</w:t>
            </w:r>
          </w:p>
        </w:tc>
        <w:tc>
          <w:tcPr>
            <w:tcW w:w="1087" w:type="dxa"/>
            <w:tcBorders>
              <w:top w:val="single" w:sz="6" w:space="0" w:color="auto"/>
              <w:left w:val="single" w:sz="6" w:space="0" w:color="auto"/>
              <w:bottom w:val="single" w:sz="4" w:space="0" w:color="auto"/>
              <w:right w:val="single" w:sz="6" w:space="0" w:color="auto"/>
            </w:tcBorders>
            <w:noWrap/>
            <w:vAlign w:val="bottom"/>
            <w:hideMark/>
          </w:tcPr>
          <w:p w14:paraId="4E30070B" w14:textId="77777777" w:rsidR="009B3C23" w:rsidRPr="004E1C7F" w:rsidRDefault="009B3C23" w:rsidP="00742AD6">
            <w:pPr>
              <w:spacing w:line="240" w:lineRule="auto"/>
              <w:rPr>
                <w:color w:val="000000"/>
              </w:rPr>
            </w:pPr>
            <w:r w:rsidRPr="004E1C7F">
              <w:rPr>
                <w:color w:val="000000"/>
              </w:rPr>
              <w:t>1</w:t>
            </w:r>
            <w:r w:rsidRPr="004E1C7F">
              <w:t> </w:t>
            </w:r>
            <w:r w:rsidRPr="004E1C7F">
              <w:rPr>
                <w:color w:val="000000"/>
              </w:rPr>
              <w:t>ml</w:t>
            </w:r>
          </w:p>
        </w:tc>
        <w:tc>
          <w:tcPr>
            <w:tcW w:w="1377" w:type="dxa"/>
            <w:tcBorders>
              <w:top w:val="single" w:sz="6" w:space="0" w:color="auto"/>
              <w:left w:val="single" w:sz="6" w:space="0" w:color="auto"/>
              <w:bottom w:val="single" w:sz="4" w:space="0" w:color="auto"/>
              <w:right w:val="single" w:sz="4" w:space="0" w:color="auto"/>
            </w:tcBorders>
            <w:noWrap/>
            <w:vAlign w:val="bottom"/>
            <w:hideMark/>
          </w:tcPr>
          <w:p w14:paraId="238B04FE" w14:textId="77777777" w:rsidR="009B3C23" w:rsidRPr="004E1C7F" w:rsidRDefault="009B3C23" w:rsidP="00742AD6">
            <w:pPr>
              <w:spacing w:line="240" w:lineRule="auto"/>
              <w:rPr>
                <w:color w:val="000000"/>
              </w:rPr>
            </w:pPr>
            <w:r w:rsidRPr="004E1C7F">
              <w:rPr>
                <w:color w:val="000000"/>
              </w:rPr>
              <w:t>Vihreä (x2)</w:t>
            </w:r>
          </w:p>
        </w:tc>
      </w:tr>
    </w:tbl>
    <w:p w14:paraId="0F35C96E" w14:textId="77777777" w:rsidR="009B3C23" w:rsidRPr="004E1C7F" w:rsidRDefault="009B3C23" w:rsidP="006F7BD2">
      <w:pPr>
        <w:tabs>
          <w:tab w:val="clear" w:pos="567"/>
        </w:tabs>
        <w:spacing w:line="240" w:lineRule="auto"/>
        <w:ind w:right="-2"/>
        <w:sectPr w:rsidR="009B3C23" w:rsidRPr="004E1C7F" w:rsidSect="009B3C23">
          <w:endnotePr>
            <w:numFmt w:val="decimal"/>
          </w:endnotePr>
          <w:type w:val="continuous"/>
          <w:pgSz w:w="11907" w:h="16840" w:code="9"/>
          <w:pgMar w:top="1134" w:right="1418" w:bottom="1134" w:left="1418" w:header="737" w:footer="737" w:gutter="0"/>
          <w:cols w:num="2" w:space="720"/>
          <w:titlePg/>
          <w:docGrid w:linePitch="299"/>
        </w:sectPr>
      </w:pPr>
    </w:p>
    <w:p w14:paraId="1D7D31F7" w14:textId="77777777" w:rsidR="009B3C23" w:rsidRPr="004E1C7F" w:rsidRDefault="009B3C23" w:rsidP="006F7BD2">
      <w:pPr>
        <w:numPr>
          <w:ilvl w:val="12"/>
          <w:numId w:val="0"/>
        </w:numPr>
        <w:tabs>
          <w:tab w:val="clear" w:pos="567"/>
        </w:tabs>
        <w:spacing w:line="240" w:lineRule="auto"/>
        <w:ind w:right="-2"/>
        <w:outlineLvl w:val="0"/>
        <w:rPr>
          <w:b/>
          <w:bCs/>
          <w:noProof/>
        </w:rPr>
      </w:pPr>
    </w:p>
    <w:p w14:paraId="66F2A2A0" w14:textId="77777777" w:rsidR="009B3C23" w:rsidRPr="004E1C7F" w:rsidRDefault="009B3C23" w:rsidP="006F7BD2">
      <w:pPr>
        <w:numPr>
          <w:ilvl w:val="12"/>
          <w:numId w:val="0"/>
        </w:numPr>
        <w:tabs>
          <w:tab w:val="clear" w:pos="567"/>
        </w:tabs>
        <w:spacing w:line="240" w:lineRule="auto"/>
        <w:ind w:right="-2"/>
        <w:outlineLvl w:val="0"/>
        <w:rPr>
          <w:b/>
          <w:bCs/>
          <w:noProof/>
        </w:rPr>
      </w:pPr>
    </w:p>
    <w:p w14:paraId="0555C26C" w14:textId="119ADA52" w:rsidR="009B3C23" w:rsidRPr="004E1C7F" w:rsidRDefault="009B3C23" w:rsidP="006F7BD2">
      <w:pPr>
        <w:numPr>
          <w:ilvl w:val="12"/>
          <w:numId w:val="0"/>
        </w:numPr>
        <w:tabs>
          <w:tab w:val="clear" w:pos="567"/>
        </w:tabs>
        <w:spacing w:line="240" w:lineRule="auto"/>
        <w:ind w:right="-2"/>
        <w:rPr>
          <w:b/>
          <w:bCs/>
          <w:noProof/>
        </w:rPr>
      </w:pPr>
      <w:del w:id="232" w:author="Arex Advisor" w:date="2025-12-19T08:57:00Z" w16du:dateUtc="2025-12-19T07:57:00Z">
        <w:r w:rsidRPr="004E1C7F" w:rsidDel="00AC459F">
          <w:rPr>
            <w:noProof/>
          </w:rPr>
          <w:delText xml:space="preserve"> </w:delText>
        </w:r>
      </w:del>
      <w:r w:rsidRPr="004E1C7F">
        <w:rPr>
          <w:b/>
          <w:bCs/>
          <w:noProof/>
        </w:rPr>
        <w:t xml:space="preserve">Injektion annon suositukset </w:t>
      </w:r>
    </w:p>
    <w:p w14:paraId="46106B19" w14:textId="77777777" w:rsidR="009B3C23" w:rsidRPr="004E1C7F" w:rsidRDefault="009B3C23" w:rsidP="006F7BD2">
      <w:pPr>
        <w:numPr>
          <w:ilvl w:val="0"/>
          <w:numId w:val="8"/>
        </w:numPr>
        <w:tabs>
          <w:tab w:val="clear" w:pos="567"/>
        </w:tabs>
        <w:spacing w:line="240" w:lineRule="auto"/>
        <w:ind w:left="567" w:hanging="567"/>
        <w:rPr>
          <w:noProof/>
        </w:rPr>
      </w:pPr>
      <w:r w:rsidRPr="004E1C7F">
        <w:rPr>
          <w:noProof/>
        </w:rPr>
        <w:t xml:space="preserve">Sinulle saattaa ilmaantua reaktio injektion antopaikkaan. Lue kohta 4 huolellisesti ennen tämän lääkkeen käyttöä, jotta tiedät millaisia haittavaikutuksia voi esiintyä. </w:t>
      </w:r>
    </w:p>
    <w:p w14:paraId="7EE96AF4" w14:textId="77777777" w:rsidR="009B3C23" w:rsidRPr="004E1C7F" w:rsidRDefault="009B3C23" w:rsidP="006F7BD2">
      <w:pPr>
        <w:numPr>
          <w:ilvl w:val="0"/>
          <w:numId w:val="8"/>
        </w:numPr>
        <w:tabs>
          <w:tab w:val="clear" w:pos="567"/>
        </w:tabs>
        <w:spacing w:line="240" w:lineRule="auto"/>
        <w:ind w:left="567" w:hanging="567"/>
        <w:rPr>
          <w:noProof/>
        </w:rPr>
      </w:pPr>
      <w:r w:rsidRPr="004E1C7F">
        <w:rPr>
          <w:noProof/>
        </w:rPr>
        <w:t>Kun injektioita annetaan säännöllisesti, injektiopaikkaa on vaihdettava eri ihoalueiden välillä mahdollisen kivun ja ärsytyksen vähentämiseksi.</w:t>
      </w:r>
    </w:p>
    <w:p w14:paraId="5BB920C7" w14:textId="77777777" w:rsidR="009B3C23" w:rsidRPr="004E1C7F" w:rsidRDefault="009B3C23" w:rsidP="006F7BD2">
      <w:pPr>
        <w:numPr>
          <w:ilvl w:val="0"/>
          <w:numId w:val="8"/>
        </w:numPr>
        <w:tabs>
          <w:tab w:val="clear" w:pos="567"/>
        </w:tabs>
        <w:spacing w:line="240" w:lineRule="auto"/>
        <w:ind w:left="567" w:hanging="567"/>
        <w:rPr>
          <w:noProof/>
        </w:rPr>
      </w:pPr>
      <w:r w:rsidRPr="004E1C7F">
        <w:rPr>
          <w:noProof/>
        </w:rPr>
        <w:t xml:space="preserve">Sopivimmat injektiopaikat ovat sellaisia, joissa ihon alainen rasvakerros on runsas (reidet, käsivarret (hartialihas), vatsa ja pakarat). Keskustele lääkärin tai sairaanhoitajan kanssa sinulle sopivimmista injektiopaikoista. </w:t>
      </w:r>
    </w:p>
    <w:p w14:paraId="682B6229" w14:textId="77777777" w:rsidR="009B3C23" w:rsidRPr="004E1C7F" w:rsidRDefault="009B3C23" w:rsidP="006F7BD2">
      <w:pPr>
        <w:numPr>
          <w:ilvl w:val="12"/>
          <w:numId w:val="0"/>
        </w:numPr>
        <w:tabs>
          <w:tab w:val="clear" w:pos="567"/>
        </w:tabs>
        <w:spacing w:line="240" w:lineRule="auto"/>
        <w:ind w:right="-2"/>
        <w:outlineLvl w:val="0"/>
        <w:rPr>
          <w:b/>
          <w:bCs/>
          <w:noProof/>
        </w:rPr>
      </w:pPr>
    </w:p>
    <w:p w14:paraId="6361A000" w14:textId="77777777" w:rsidR="009B3C23" w:rsidRPr="004E1C7F" w:rsidRDefault="009B3C23" w:rsidP="006F7BD2">
      <w:pPr>
        <w:keepNext/>
        <w:numPr>
          <w:ilvl w:val="12"/>
          <w:numId w:val="0"/>
        </w:numPr>
        <w:tabs>
          <w:tab w:val="clear" w:pos="567"/>
        </w:tabs>
        <w:spacing w:line="240" w:lineRule="auto"/>
        <w:ind w:right="-2"/>
        <w:rPr>
          <w:b/>
          <w:bCs/>
          <w:noProof/>
        </w:rPr>
      </w:pPr>
      <w:r w:rsidRPr="004E1C7F">
        <w:rPr>
          <w:b/>
          <w:bCs/>
        </w:rPr>
        <w:t xml:space="preserve">Ennen </w:t>
      </w:r>
      <w:r w:rsidRPr="004E1C7F">
        <w:rPr>
          <w:b/>
          <w:bCs/>
          <w:noProof/>
        </w:rPr>
        <w:t xml:space="preserve">Strensiq-valmisteen pistämistä, lue seuraavat ohjeet tarkasti </w:t>
      </w:r>
    </w:p>
    <w:p w14:paraId="3344096D" w14:textId="47EEC5D5" w:rsidR="009B3C23" w:rsidRPr="004E1C7F" w:rsidRDefault="009B3C23" w:rsidP="006F7BD2">
      <w:pPr>
        <w:numPr>
          <w:ilvl w:val="0"/>
          <w:numId w:val="9"/>
        </w:numPr>
        <w:tabs>
          <w:tab w:val="clear" w:pos="567"/>
        </w:tabs>
        <w:spacing w:line="240" w:lineRule="auto"/>
        <w:ind w:left="567" w:right="-2" w:hanging="567"/>
        <w:rPr>
          <w:noProof/>
        </w:rPr>
      </w:pPr>
      <w:r w:rsidRPr="004E1C7F">
        <w:rPr>
          <w:noProof/>
        </w:rPr>
        <w:t xml:space="preserve">Jokainen injektiopullo on tarkoitettu </w:t>
      </w:r>
      <w:r w:rsidRPr="00144097">
        <w:t>kertakäyttöön</w:t>
      </w:r>
      <w:r w:rsidRPr="004E1C7F">
        <w:t>,</w:t>
      </w:r>
      <w:r w:rsidRPr="004E1C7F">
        <w:rPr>
          <w:b/>
          <w:bCs/>
        </w:rPr>
        <w:t xml:space="preserve"> </w:t>
      </w:r>
      <w:r w:rsidRPr="004E1C7F">
        <w:t xml:space="preserve">eikä sitä saa lävistää neulalla kuin kerran. </w:t>
      </w:r>
      <w:r>
        <w:t xml:space="preserve">Strensiq-nesteen pitää näyttää </w:t>
      </w:r>
      <w:r w:rsidRPr="004E1C7F">
        <w:t>kirk</w:t>
      </w:r>
      <w:r>
        <w:t xml:space="preserve">kaalta, </w:t>
      </w:r>
      <w:r w:rsidRPr="00157B50">
        <w:t>hieman opalisoiva</w:t>
      </w:r>
      <w:r>
        <w:t>lta</w:t>
      </w:r>
      <w:r w:rsidRPr="00157B50">
        <w:t xml:space="preserve"> tai opalisoiva</w:t>
      </w:r>
      <w:r>
        <w:t>lta</w:t>
      </w:r>
      <w:r w:rsidRPr="00157B50">
        <w:t>, värit</w:t>
      </w:r>
      <w:r>
        <w:t>t</w:t>
      </w:r>
      <w:r w:rsidRPr="00157B50">
        <w:t>ö</w:t>
      </w:r>
      <w:r w:rsidRPr="00F2121C">
        <w:t>mältä</w:t>
      </w:r>
      <w:r>
        <w:t xml:space="preserve"> </w:t>
      </w:r>
      <w:r w:rsidRPr="004E1C7F">
        <w:t>tai hieman kellertävä</w:t>
      </w:r>
      <w:r>
        <w:t>lt</w:t>
      </w:r>
      <w:r w:rsidRPr="004E1C7F">
        <w:t>ä</w:t>
      </w:r>
      <w:r>
        <w:t>, ja siinä saattaa näkyä muutamia pieniä</w:t>
      </w:r>
      <w:del w:id="233" w:author="Arex Advisor" w:date="2025-12-19T08:57:00Z" w16du:dateUtc="2025-12-19T07:57:00Z">
        <w:r w:rsidDel="00AC459F">
          <w:delText>,</w:delText>
        </w:r>
      </w:del>
      <w:r>
        <w:t xml:space="preserve"> läpikuultavia tai valkoisia hiukkasia. Jos neste on poikkeavan väristä tai siinä on paakkuja tai suuria hiukkasia, älä käytä sitä ja ota uusi injektiopullo.</w:t>
      </w:r>
      <w:r w:rsidRPr="004E1C7F">
        <w:t xml:space="preserve"> Käyttämätön lääkevalmiste tai jäte on hävitettävä </w:t>
      </w:r>
      <w:r>
        <w:t>paikallisten vaatimusten mukaisesti</w:t>
      </w:r>
      <w:r w:rsidRPr="004E1C7F">
        <w:t>.</w:t>
      </w:r>
    </w:p>
    <w:p w14:paraId="542A63E0" w14:textId="77777777" w:rsidR="009B3C23" w:rsidRPr="004E1C7F" w:rsidRDefault="009B3C23" w:rsidP="006F7BD2">
      <w:pPr>
        <w:numPr>
          <w:ilvl w:val="0"/>
          <w:numId w:val="9"/>
        </w:numPr>
        <w:tabs>
          <w:tab w:val="clear" w:pos="567"/>
        </w:tabs>
        <w:spacing w:line="240" w:lineRule="auto"/>
        <w:ind w:left="567" w:right="-2" w:hanging="567"/>
      </w:pPr>
      <w:r w:rsidRPr="004E1C7F">
        <w:t>Jos pistät tämän lääkkeen itse, lääkäri, apteekkihenkilökunta tai sairaanhoitaja näyttää sinulle, kuinka lääke valmistetaan ja pistetään. Älä pistä tätä lääkettä itse, ellei sinua ole opetettu ja ellet ymmärrä toimenpidettä.</w:t>
      </w:r>
    </w:p>
    <w:p w14:paraId="79467AF0" w14:textId="77777777" w:rsidR="009B3C23" w:rsidRPr="004E1C7F" w:rsidRDefault="009B3C23" w:rsidP="006F7BD2">
      <w:pPr>
        <w:numPr>
          <w:ilvl w:val="12"/>
          <w:numId w:val="0"/>
        </w:numPr>
        <w:tabs>
          <w:tab w:val="clear" w:pos="567"/>
        </w:tabs>
        <w:spacing w:line="240" w:lineRule="auto"/>
        <w:ind w:right="-2"/>
      </w:pPr>
    </w:p>
    <w:p w14:paraId="1FE73EFA" w14:textId="77777777" w:rsidR="009B3C23" w:rsidRPr="004E1C7F" w:rsidRDefault="009B3C23" w:rsidP="006F7BD2">
      <w:pPr>
        <w:keepNext/>
        <w:numPr>
          <w:ilvl w:val="12"/>
          <w:numId w:val="0"/>
        </w:numPr>
        <w:tabs>
          <w:tab w:val="clear" w:pos="567"/>
        </w:tabs>
        <w:spacing w:line="240" w:lineRule="auto"/>
        <w:ind w:right="-2"/>
        <w:rPr>
          <w:b/>
          <w:bCs/>
        </w:rPr>
      </w:pPr>
      <w:r w:rsidRPr="004E1C7F">
        <w:rPr>
          <w:b/>
          <w:bCs/>
        </w:rPr>
        <w:t>Miten Strensiq pistetään</w:t>
      </w:r>
    </w:p>
    <w:p w14:paraId="0567C4FB" w14:textId="77777777" w:rsidR="009B3C23" w:rsidRPr="004E1C7F" w:rsidRDefault="009B3C23" w:rsidP="006F7BD2">
      <w:pPr>
        <w:keepNext/>
        <w:numPr>
          <w:ilvl w:val="12"/>
          <w:numId w:val="0"/>
        </w:numPr>
        <w:tabs>
          <w:tab w:val="clear" w:pos="567"/>
        </w:tabs>
        <w:spacing w:line="240" w:lineRule="auto"/>
        <w:ind w:right="-2"/>
        <w:rPr>
          <w:b/>
          <w:bCs/>
        </w:rPr>
      </w:pPr>
    </w:p>
    <w:p w14:paraId="78FC8196" w14:textId="77777777" w:rsidR="009B3C23" w:rsidRDefault="009B3C23" w:rsidP="006F7BD2">
      <w:pPr>
        <w:keepNext/>
        <w:numPr>
          <w:ilvl w:val="12"/>
          <w:numId w:val="0"/>
        </w:numPr>
        <w:tabs>
          <w:tab w:val="clear" w:pos="567"/>
        </w:tabs>
        <w:spacing w:line="240" w:lineRule="auto"/>
        <w:ind w:right="-2"/>
        <w:rPr>
          <w:u w:val="single"/>
        </w:rPr>
      </w:pPr>
      <w:r w:rsidRPr="004E1C7F">
        <w:rPr>
          <w:u w:val="single"/>
        </w:rPr>
        <w:t>Vaihe 1: Strensiq-annoksen valmistelu</w:t>
      </w:r>
    </w:p>
    <w:p w14:paraId="0A043E5F" w14:textId="77777777" w:rsidR="009B3C23" w:rsidRPr="004E1C7F" w:rsidRDefault="009B3C23" w:rsidP="006F7BD2">
      <w:pPr>
        <w:keepNext/>
        <w:numPr>
          <w:ilvl w:val="12"/>
          <w:numId w:val="0"/>
        </w:numPr>
        <w:tabs>
          <w:tab w:val="clear" w:pos="567"/>
        </w:tabs>
        <w:spacing w:line="240" w:lineRule="auto"/>
        <w:ind w:right="-2"/>
        <w:rPr>
          <w:u w:val="single"/>
        </w:rPr>
      </w:pPr>
    </w:p>
    <w:p w14:paraId="5FD9851F" w14:textId="77777777" w:rsidR="009B3C23" w:rsidRPr="004E1C7F" w:rsidRDefault="009B3C23" w:rsidP="006F7BD2">
      <w:pPr>
        <w:pStyle w:val="ListParagraph"/>
        <w:numPr>
          <w:ilvl w:val="0"/>
          <w:numId w:val="32"/>
        </w:numPr>
        <w:tabs>
          <w:tab w:val="clear" w:pos="567"/>
        </w:tabs>
        <w:spacing w:line="240" w:lineRule="auto"/>
        <w:ind w:right="-2"/>
      </w:pPr>
      <w:r w:rsidRPr="004E1C7F">
        <w:t>Pese kätesi huolellisesti vedellä ja saippualla.</w:t>
      </w:r>
    </w:p>
    <w:p w14:paraId="36D4E276" w14:textId="4C409BBD" w:rsidR="009B3C23" w:rsidRPr="004E1C7F" w:rsidRDefault="009B3C23" w:rsidP="006F7BD2">
      <w:pPr>
        <w:pStyle w:val="ListParagraph"/>
        <w:numPr>
          <w:ilvl w:val="0"/>
          <w:numId w:val="32"/>
        </w:numPr>
        <w:tabs>
          <w:tab w:val="clear" w:pos="567"/>
        </w:tabs>
        <w:spacing w:line="240" w:lineRule="auto"/>
        <w:ind w:right="-2"/>
      </w:pPr>
      <w:r w:rsidRPr="004E1C7F">
        <w:t>Ota avaamaton Strensiq-injektiopullo (avaamattomat Strensiq-injektiopullot) jääkaapista 15–30 minuuttia ennen pistämistä, jotta neste ehtii lämmetä huoneenlämpöiseksi. Älä lämmitä</w:t>
      </w:r>
      <w:r w:rsidRPr="004E1C7F">
        <w:br/>
        <w:t xml:space="preserve">Strensiq-valmistetta millään muulla tavalla (esimerkiksi mikroaaltouunissa tai kuumassa vedessä). Kun injektiopullo(t) on otettu jääkaapista, Strensiq-valmiste on käytettävä korkeintaan </w:t>
      </w:r>
      <w:ins w:id="234" w:author="Arex Advisor" w:date="2025-12-19T08:58:00Z" w16du:dateUtc="2025-12-19T07:58:00Z">
        <w:r w:rsidR="00020D72">
          <w:t>viimeistään</w:t>
        </w:r>
        <w:r w:rsidR="00020D72" w:rsidRPr="004E1C7F">
          <w:t xml:space="preserve"> </w:t>
        </w:r>
      </w:ins>
      <w:r w:rsidRPr="004E1C7F">
        <w:t>3 tunnin kuluessa</w:t>
      </w:r>
      <w:ins w:id="235" w:author="Arex Advisor" w:date="2025-12-19T08:58:00Z" w16du:dateUtc="2025-12-19T07:58:00Z">
        <w:r w:rsidR="008C5841">
          <w:t xml:space="preserve"> (ks. kohta 5, Strensiq-valmisteen säilyttäminen)</w:t>
        </w:r>
      </w:ins>
      <w:r w:rsidRPr="004E1C7F">
        <w:t>.</w:t>
      </w:r>
    </w:p>
    <w:p w14:paraId="2000876F" w14:textId="77777777" w:rsidR="009B3C23" w:rsidRPr="004E1C7F" w:rsidDel="005E0BCA" w:rsidRDefault="009B3C23" w:rsidP="006F7BD2">
      <w:pPr>
        <w:pStyle w:val="ListParagraph"/>
        <w:numPr>
          <w:ilvl w:val="0"/>
          <w:numId w:val="32"/>
        </w:numPr>
        <w:tabs>
          <w:tab w:val="clear" w:pos="567"/>
        </w:tabs>
        <w:spacing w:line="240" w:lineRule="auto"/>
        <w:ind w:right="-2"/>
        <w:rPr>
          <w:del w:id="236" w:author="Reviser" w:date="2025-12-17T18:05:00Z" w16du:dateUtc="2025-12-17T11:05:00Z"/>
        </w:rPr>
      </w:pPr>
      <w:r w:rsidRPr="004E1C7F">
        <w:t>Poista suojakorkki Strensiq-injektiopullo</w:t>
      </w:r>
      <w:r>
        <w:t>(i)</w:t>
      </w:r>
      <w:r w:rsidRPr="004E1C7F">
        <w:t>sta. Poista muovisuojus ruiskusta, jota aiot käyttää</w:t>
      </w:r>
      <w:ins w:id="237" w:author="Author">
        <w:r>
          <w:t xml:space="preserve"> (ei sisälly myyntipakkaukseen)</w:t>
        </w:r>
      </w:ins>
      <w:r w:rsidRPr="004E1C7F">
        <w:t>.</w:t>
      </w:r>
      <w:ins w:id="238" w:author="Reviser" w:date="2025-12-17T18:05:00Z" w16du:dateUtc="2025-12-17T11:05:00Z">
        <w:r>
          <w:t xml:space="preserve"> </w:t>
        </w:r>
      </w:ins>
    </w:p>
    <w:p w14:paraId="4F587A80" w14:textId="77777777" w:rsidR="009B3C23" w:rsidRPr="004E1C7F" w:rsidRDefault="009B3C23" w:rsidP="006F7BD2">
      <w:pPr>
        <w:pStyle w:val="ListParagraph"/>
        <w:numPr>
          <w:ilvl w:val="0"/>
          <w:numId w:val="32"/>
        </w:numPr>
        <w:tabs>
          <w:tab w:val="clear" w:pos="567"/>
        </w:tabs>
        <w:spacing w:line="240" w:lineRule="auto"/>
        <w:ind w:right="-2"/>
      </w:pPr>
      <w:r w:rsidRPr="004E1C7F">
        <w:t xml:space="preserve">Käytä aina uutta </w:t>
      </w:r>
      <w:ins w:id="239" w:author="Author">
        <w:r>
          <w:t xml:space="preserve">kertakäyttöistä </w:t>
        </w:r>
      </w:ins>
      <w:r w:rsidRPr="004E1C7F">
        <w:t>ruiskua</w:t>
      </w:r>
      <w:del w:id="240" w:author="Author">
        <w:r w:rsidRPr="004E1C7F" w:rsidDel="0009452C">
          <w:delText>, joka on suojamuovissa</w:delText>
        </w:r>
      </w:del>
      <w:r w:rsidRPr="004E1C7F">
        <w:t>.</w:t>
      </w:r>
    </w:p>
    <w:p w14:paraId="10605DCA" w14:textId="77777777" w:rsidR="009B3C23" w:rsidRPr="004E1C7F" w:rsidRDefault="009B3C23" w:rsidP="006F7BD2">
      <w:pPr>
        <w:pStyle w:val="ListParagraph"/>
        <w:numPr>
          <w:ilvl w:val="0"/>
          <w:numId w:val="32"/>
        </w:numPr>
        <w:tabs>
          <w:tab w:val="clear" w:pos="567"/>
        </w:tabs>
        <w:spacing w:line="240" w:lineRule="auto"/>
        <w:ind w:right="-2"/>
      </w:pPr>
      <w:r w:rsidRPr="004E1C7F">
        <w:t>Aseta suurempi injektioneula (esim. 25 G) suojakorkki kiinnitettynä tyhjän ruiskun päähän, paina alaspäin ja kierrä myötäpäivään, kunnes neula on tiukasti kiinni ruiskussa.</w:t>
      </w:r>
    </w:p>
    <w:p w14:paraId="5BFAC754" w14:textId="77777777" w:rsidR="009B3C23" w:rsidRPr="004E1C7F" w:rsidRDefault="009B3C23" w:rsidP="006F7BD2">
      <w:pPr>
        <w:pStyle w:val="ListParagraph"/>
        <w:numPr>
          <w:ilvl w:val="0"/>
          <w:numId w:val="32"/>
        </w:numPr>
        <w:tabs>
          <w:tab w:val="clear" w:pos="567"/>
        </w:tabs>
        <w:spacing w:line="240" w:lineRule="auto"/>
        <w:ind w:right="-2"/>
      </w:pPr>
      <w:r w:rsidRPr="004E1C7F">
        <w:t>Poista neulan muovinen suojakorkki. Varo satuttamasta itseäsi neulalla.</w:t>
      </w:r>
    </w:p>
    <w:p w14:paraId="3EBDBD27" w14:textId="77777777" w:rsidR="009B3C23" w:rsidRPr="004E1C7F" w:rsidRDefault="009B3C23" w:rsidP="006F7BD2">
      <w:pPr>
        <w:pStyle w:val="ListParagraph"/>
        <w:numPr>
          <w:ilvl w:val="0"/>
          <w:numId w:val="32"/>
        </w:numPr>
        <w:tabs>
          <w:tab w:val="clear" w:pos="567"/>
        </w:tabs>
        <w:spacing w:line="240" w:lineRule="auto"/>
        <w:ind w:right="-2"/>
      </w:pPr>
      <w:r w:rsidRPr="004E1C7F">
        <w:t>Vedä ruiskuun annostasi vastaava määrä ilmaa vetämällä mäntää.</w:t>
      </w:r>
    </w:p>
    <w:p w14:paraId="100E60A1" w14:textId="77777777" w:rsidR="009B3C23" w:rsidRPr="004E1C7F" w:rsidRDefault="009B3C23" w:rsidP="006F7BD2">
      <w:pPr>
        <w:pStyle w:val="ListParagraph"/>
        <w:tabs>
          <w:tab w:val="clear" w:pos="567"/>
        </w:tabs>
        <w:spacing w:line="240" w:lineRule="auto"/>
        <w:ind w:right="-2"/>
      </w:pPr>
    </w:p>
    <w:p w14:paraId="129DC3B4" w14:textId="77777777" w:rsidR="009B3C23" w:rsidRPr="004E1C7F" w:rsidRDefault="009B3C23" w:rsidP="006F7BD2">
      <w:pPr>
        <w:numPr>
          <w:ilvl w:val="12"/>
          <w:numId w:val="0"/>
        </w:numPr>
        <w:tabs>
          <w:tab w:val="clear" w:pos="567"/>
        </w:tabs>
        <w:spacing w:line="240" w:lineRule="auto"/>
        <w:ind w:right="-2"/>
        <w:rPr>
          <w:u w:val="single"/>
        </w:rPr>
      </w:pPr>
      <w:r w:rsidRPr="004E1C7F">
        <w:rPr>
          <w:u w:val="single"/>
        </w:rPr>
        <w:t>Vaihe 2: Strensiq-liuoksen vetäminen injektiopullosta</w:t>
      </w:r>
    </w:p>
    <w:p w14:paraId="4969813E" w14:textId="77777777" w:rsidR="009B3C23" w:rsidRPr="004E1C7F" w:rsidRDefault="009B3C23" w:rsidP="006F7BD2">
      <w:pPr>
        <w:numPr>
          <w:ilvl w:val="12"/>
          <w:numId w:val="0"/>
        </w:numPr>
        <w:tabs>
          <w:tab w:val="clear" w:pos="567"/>
        </w:tabs>
        <w:spacing w:line="240" w:lineRule="auto"/>
        <w:ind w:right="-2"/>
      </w:pPr>
    </w:p>
    <w:p w14:paraId="6F9011D8" w14:textId="77777777" w:rsidR="009B3C23" w:rsidRPr="004E1C7F" w:rsidRDefault="009B3C23" w:rsidP="006F7BD2">
      <w:pPr>
        <w:numPr>
          <w:ilvl w:val="12"/>
          <w:numId w:val="0"/>
        </w:numPr>
        <w:tabs>
          <w:tab w:val="clear" w:pos="567"/>
        </w:tabs>
        <w:spacing w:line="240" w:lineRule="auto"/>
        <w:ind w:right="-2"/>
      </w:pPr>
    </w:p>
    <w:p w14:paraId="05098202" w14:textId="77777777" w:rsidR="009B3C23" w:rsidRPr="004E1C7F" w:rsidRDefault="009B3C23" w:rsidP="006F7BD2">
      <w:pPr>
        <w:tabs>
          <w:tab w:val="clear" w:pos="567"/>
        </w:tabs>
        <w:autoSpaceDE w:val="0"/>
        <w:autoSpaceDN w:val="0"/>
        <w:adjustRightInd w:val="0"/>
        <w:spacing w:line="240" w:lineRule="auto"/>
        <w:sectPr w:rsidR="009B3C23" w:rsidRPr="004E1C7F" w:rsidSect="009B3C23">
          <w:footerReference w:type="default" r:id="rId15"/>
          <w:footerReference w:type="first" r:id="rId16"/>
          <w:endnotePr>
            <w:numFmt w:val="decimal"/>
          </w:endnotePr>
          <w:type w:val="continuous"/>
          <w:pgSz w:w="11907" w:h="16840" w:code="9"/>
          <w:pgMar w:top="1134" w:right="1418" w:bottom="1134" w:left="1418" w:header="737" w:footer="737" w:gutter="0"/>
          <w:cols w:space="720"/>
          <w:titlePg/>
          <w:docGrid w:linePitch="299"/>
        </w:sectPr>
      </w:pPr>
    </w:p>
    <w:p w14:paraId="58CD47FD" w14:textId="77777777" w:rsidR="009B3C23" w:rsidRPr="004E1C7F" w:rsidRDefault="009B3C23" w:rsidP="006F7BD2">
      <w:pPr>
        <w:tabs>
          <w:tab w:val="clear" w:pos="567"/>
        </w:tabs>
        <w:autoSpaceDE w:val="0"/>
        <w:autoSpaceDN w:val="0"/>
        <w:adjustRightInd w:val="0"/>
        <w:spacing w:line="240" w:lineRule="auto"/>
        <w:ind w:firstLine="720"/>
      </w:pPr>
      <w:r w:rsidRPr="004E1C7F">
        <w:rPr>
          <w:noProof/>
          <w:sz w:val="16"/>
          <w:lang w:val="en-GB" w:eastAsia="en-GB"/>
        </w:rPr>
        <w:drawing>
          <wp:inline distT="0" distB="0" distL="0" distR="0" wp14:anchorId="30878715" wp14:editId="5A55F33D">
            <wp:extent cx="1490797" cy="1481667"/>
            <wp:effectExtent l="19050" t="1905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p 6.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87875" cy="1478763"/>
                    </a:xfrm>
                    <a:prstGeom prst="rect">
                      <a:avLst/>
                    </a:prstGeom>
                    <a:ln w="25400">
                      <a:solidFill>
                        <a:schemeClr val="tx1"/>
                      </a:solidFill>
                    </a:ln>
                  </pic:spPr>
                </pic:pic>
              </a:graphicData>
            </a:graphic>
          </wp:inline>
        </w:drawing>
      </w:r>
    </w:p>
    <w:p w14:paraId="564F96C4" w14:textId="77777777" w:rsidR="009B3C23" w:rsidRPr="004E1C7F" w:rsidRDefault="009B3C23" w:rsidP="006F7BD2">
      <w:pPr>
        <w:numPr>
          <w:ilvl w:val="0"/>
          <w:numId w:val="33"/>
        </w:numPr>
        <w:tabs>
          <w:tab w:val="clear" w:pos="567"/>
        </w:tabs>
        <w:spacing w:line="240" w:lineRule="auto"/>
        <w:ind w:right="-2"/>
      </w:pPr>
      <w:r w:rsidRPr="004E1C7F">
        <w:t>Pidä kiinni ruiskusta ja injektiopullosta ja työnnä neula steriilin kumitulpan läpi injektiopulloon.</w:t>
      </w:r>
    </w:p>
    <w:p w14:paraId="4657BF95" w14:textId="77777777" w:rsidR="009B3C23" w:rsidRPr="004E1C7F" w:rsidRDefault="009B3C23" w:rsidP="006F7BD2">
      <w:pPr>
        <w:numPr>
          <w:ilvl w:val="0"/>
          <w:numId w:val="33"/>
        </w:numPr>
        <w:tabs>
          <w:tab w:val="clear" w:pos="567"/>
        </w:tabs>
        <w:spacing w:line="240" w:lineRule="auto"/>
        <w:ind w:right="-2"/>
      </w:pPr>
      <w:r w:rsidRPr="004E1C7F">
        <w:t>Työnnä ruiskussa oleva ilma injektiopulloon työntämällä mäntä kokonaan sisään.</w:t>
      </w:r>
    </w:p>
    <w:p w14:paraId="2F5DA3ED" w14:textId="77777777" w:rsidR="009B3C23" w:rsidRPr="004E1C7F" w:rsidRDefault="009B3C23" w:rsidP="006F7BD2">
      <w:pPr>
        <w:numPr>
          <w:ilvl w:val="12"/>
          <w:numId w:val="0"/>
        </w:numPr>
        <w:tabs>
          <w:tab w:val="clear" w:pos="567"/>
        </w:tabs>
        <w:spacing w:line="240" w:lineRule="auto"/>
        <w:ind w:right="-2"/>
        <w:rPr>
          <w:i/>
        </w:rPr>
        <w:sectPr w:rsidR="009B3C23" w:rsidRPr="004E1C7F" w:rsidSect="009B3C23">
          <w:endnotePr>
            <w:numFmt w:val="decimal"/>
          </w:endnotePr>
          <w:type w:val="continuous"/>
          <w:pgSz w:w="11907" w:h="16840" w:code="9"/>
          <w:pgMar w:top="1134" w:right="1418" w:bottom="1134" w:left="1418" w:header="737" w:footer="737" w:gutter="0"/>
          <w:cols w:num="2" w:space="283"/>
          <w:titlePg/>
          <w:docGrid w:linePitch="299"/>
        </w:sectPr>
      </w:pPr>
    </w:p>
    <w:p w14:paraId="36668B0C" w14:textId="77777777" w:rsidR="009B3C23" w:rsidRPr="004E1C7F" w:rsidRDefault="009B3C23" w:rsidP="006F7BD2">
      <w:pPr>
        <w:numPr>
          <w:ilvl w:val="12"/>
          <w:numId w:val="0"/>
        </w:numPr>
        <w:tabs>
          <w:tab w:val="clear" w:pos="567"/>
        </w:tabs>
        <w:spacing w:line="240" w:lineRule="auto"/>
        <w:ind w:right="-2"/>
      </w:pPr>
    </w:p>
    <w:p w14:paraId="16F11DEF" w14:textId="77777777" w:rsidR="009B3C23" w:rsidRPr="004E1C7F" w:rsidRDefault="009B3C23" w:rsidP="006F7BD2">
      <w:pPr>
        <w:numPr>
          <w:ilvl w:val="12"/>
          <w:numId w:val="0"/>
        </w:numPr>
        <w:tabs>
          <w:tab w:val="clear" w:pos="567"/>
        </w:tabs>
        <w:spacing w:line="240" w:lineRule="auto"/>
        <w:ind w:right="-2"/>
      </w:pPr>
    </w:p>
    <w:p w14:paraId="3B1613BF" w14:textId="77777777" w:rsidR="009B3C23" w:rsidRPr="004E1C7F" w:rsidRDefault="009B3C23" w:rsidP="006F7BD2">
      <w:pPr>
        <w:tabs>
          <w:tab w:val="clear" w:pos="567"/>
        </w:tabs>
        <w:autoSpaceDE w:val="0"/>
        <w:autoSpaceDN w:val="0"/>
        <w:adjustRightInd w:val="0"/>
        <w:spacing w:line="240" w:lineRule="auto"/>
        <w:sectPr w:rsidR="009B3C23" w:rsidRPr="004E1C7F" w:rsidSect="009B3C23">
          <w:endnotePr>
            <w:numFmt w:val="decimal"/>
          </w:endnotePr>
          <w:type w:val="continuous"/>
          <w:pgSz w:w="11907" w:h="16840" w:code="9"/>
          <w:pgMar w:top="1134" w:right="1418" w:bottom="1134" w:left="1418" w:header="737" w:footer="737" w:gutter="0"/>
          <w:cols w:space="720"/>
          <w:titlePg/>
          <w:docGrid w:linePitch="299"/>
        </w:sectPr>
      </w:pPr>
    </w:p>
    <w:p w14:paraId="59004985" w14:textId="77777777" w:rsidR="009B3C23" w:rsidRPr="004E1C7F" w:rsidRDefault="009B3C23" w:rsidP="006F7BD2">
      <w:pPr>
        <w:tabs>
          <w:tab w:val="clear" w:pos="567"/>
        </w:tabs>
        <w:autoSpaceDE w:val="0"/>
        <w:autoSpaceDN w:val="0"/>
        <w:adjustRightInd w:val="0"/>
        <w:spacing w:line="240" w:lineRule="auto"/>
        <w:ind w:firstLine="720"/>
      </w:pPr>
      <w:r w:rsidRPr="004E1C7F">
        <w:rPr>
          <w:noProof/>
          <w:sz w:val="16"/>
          <w:lang w:val="en-GB" w:eastAsia="en-GB"/>
        </w:rPr>
        <w:drawing>
          <wp:inline distT="0" distB="0" distL="0" distR="0" wp14:anchorId="2E61575C" wp14:editId="676122FC">
            <wp:extent cx="1623646" cy="1266092"/>
            <wp:effectExtent l="19050" t="1905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p 8.jpg"/>
                    <pic:cNvPicPr/>
                  </pic:nvPicPr>
                  <pic:blipFill rotWithShape="1">
                    <a:blip r:embed="rId18" cstate="print">
                      <a:extLst>
                        <a:ext uri="{28A0092B-C50C-407E-A947-70E740481C1C}">
                          <a14:useLocalDpi xmlns:a14="http://schemas.microsoft.com/office/drawing/2010/main" val="0"/>
                        </a:ext>
                      </a:extLst>
                    </a:blip>
                    <a:srcRect/>
                    <a:stretch/>
                  </pic:blipFill>
                  <pic:spPr bwMode="auto">
                    <a:xfrm>
                      <a:off x="0" y="0"/>
                      <a:ext cx="1627361" cy="1268989"/>
                    </a:xfrm>
                    <a:prstGeom prst="rect">
                      <a:avLst/>
                    </a:prstGeom>
                    <a:ln w="25400">
                      <a:solidFill>
                        <a:schemeClr val="tx1"/>
                      </a:solidFill>
                    </a:ln>
                    <a:extLst>
                      <a:ext uri="{53640926-AAD7-44D8-BBD7-CCE9431645EC}">
                        <a14:shadowObscured xmlns:a14="http://schemas.microsoft.com/office/drawing/2010/main"/>
                      </a:ext>
                    </a:extLst>
                  </pic:spPr>
                </pic:pic>
              </a:graphicData>
            </a:graphic>
          </wp:inline>
        </w:drawing>
      </w:r>
    </w:p>
    <w:p w14:paraId="7B1169ED" w14:textId="77777777" w:rsidR="009B3C23" w:rsidRPr="004E1C7F" w:rsidRDefault="009B3C23" w:rsidP="006F7BD2">
      <w:pPr>
        <w:numPr>
          <w:ilvl w:val="0"/>
          <w:numId w:val="33"/>
        </w:numPr>
        <w:tabs>
          <w:tab w:val="clear" w:pos="567"/>
        </w:tabs>
        <w:spacing w:line="240" w:lineRule="auto"/>
        <w:ind w:right="-2"/>
      </w:pPr>
      <w:r w:rsidRPr="004E1C7F">
        <w:t>Käännä injektiopullo ja ruisku ylösalaisin, jotta neula on liuoksessa. Vedä oikea annos ruiskuun vetämällä mäntää.</w:t>
      </w:r>
    </w:p>
    <w:p w14:paraId="6619978A" w14:textId="77777777" w:rsidR="009B3C23" w:rsidRPr="004E1C7F" w:rsidRDefault="009B3C23" w:rsidP="006F7BD2">
      <w:pPr>
        <w:numPr>
          <w:ilvl w:val="12"/>
          <w:numId w:val="0"/>
        </w:numPr>
        <w:tabs>
          <w:tab w:val="clear" w:pos="567"/>
        </w:tabs>
        <w:spacing w:line="240" w:lineRule="auto"/>
        <w:ind w:right="-2"/>
        <w:rPr>
          <w:i/>
        </w:rPr>
        <w:sectPr w:rsidR="009B3C23" w:rsidRPr="004E1C7F" w:rsidSect="009B3C23">
          <w:endnotePr>
            <w:numFmt w:val="decimal"/>
          </w:endnotePr>
          <w:type w:val="continuous"/>
          <w:pgSz w:w="11907" w:h="16840" w:code="9"/>
          <w:pgMar w:top="1134" w:right="1418" w:bottom="1134" w:left="1418" w:header="737" w:footer="737" w:gutter="0"/>
          <w:cols w:num="2" w:space="283"/>
          <w:titlePg/>
          <w:docGrid w:linePitch="299"/>
        </w:sectPr>
      </w:pPr>
    </w:p>
    <w:p w14:paraId="7ED77F71" w14:textId="77777777" w:rsidR="009B3C23" w:rsidRPr="004E1C7F" w:rsidRDefault="009B3C23" w:rsidP="006F7BD2">
      <w:pPr>
        <w:numPr>
          <w:ilvl w:val="12"/>
          <w:numId w:val="0"/>
        </w:numPr>
        <w:tabs>
          <w:tab w:val="clear" w:pos="567"/>
        </w:tabs>
        <w:spacing w:line="240" w:lineRule="auto"/>
        <w:ind w:right="-2"/>
      </w:pPr>
    </w:p>
    <w:p w14:paraId="2C410AFD" w14:textId="77777777" w:rsidR="009B3C23" w:rsidRPr="004E1C7F" w:rsidRDefault="009B3C23" w:rsidP="006F7BD2">
      <w:pPr>
        <w:numPr>
          <w:ilvl w:val="12"/>
          <w:numId w:val="0"/>
        </w:numPr>
        <w:tabs>
          <w:tab w:val="clear" w:pos="567"/>
        </w:tabs>
        <w:spacing w:line="240" w:lineRule="auto"/>
        <w:ind w:right="-2"/>
      </w:pPr>
    </w:p>
    <w:p w14:paraId="564F45FB" w14:textId="77777777" w:rsidR="009B3C23" w:rsidRPr="004E1C7F" w:rsidRDefault="009B3C23" w:rsidP="006F7BD2">
      <w:pPr>
        <w:numPr>
          <w:ilvl w:val="12"/>
          <w:numId w:val="0"/>
        </w:numPr>
        <w:tabs>
          <w:tab w:val="clear" w:pos="567"/>
        </w:tabs>
        <w:spacing w:line="240" w:lineRule="auto"/>
        <w:ind w:right="-2"/>
      </w:pPr>
    </w:p>
    <w:p w14:paraId="3A3C7F42" w14:textId="77777777" w:rsidR="009B3C23" w:rsidRPr="004E1C7F" w:rsidRDefault="009B3C23" w:rsidP="006F7BD2">
      <w:pPr>
        <w:numPr>
          <w:ilvl w:val="12"/>
          <w:numId w:val="0"/>
        </w:numPr>
        <w:tabs>
          <w:tab w:val="clear" w:pos="567"/>
        </w:tabs>
        <w:spacing w:line="240" w:lineRule="auto"/>
        <w:ind w:right="-2"/>
      </w:pPr>
    </w:p>
    <w:p w14:paraId="3DEACEFC" w14:textId="77777777" w:rsidR="009B3C23" w:rsidRPr="004E1C7F" w:rsidRDefault="009B3C23" w:rsidP="006F7BD2">
      <w:pPr>
        <w:tabs>
          <w:tab w:val="clear" w:pos="567"/>
        </w:tabs>
        <w:autoSpaceDE w:val="0"/>
        <w:autoSpaceDN w:val="0"/>
        <w:adjustRightInd w:val="0"/>
        <w:spacing w:line="240" w:lineRule="auto"/>
        <w:sectPr w:rsidR="009B3C23" w:rsidRPr="004E1C7F" w:rsidSect="009B3C23">
          <w:endnotePr>
            <w:numFmt w:val="decimal"/>
          </w:endnotePr>
          <w:type w:val="continuous"/>
          <w:pgSz w:w="11907" w:h="16840" w:code="9"/>
          <w:pgMar w:top="1134" w:right="1418" w:bottom="1134" w:left="1418" w:header="737" w:footer="737" w:gutter="0"/>
          <w:cols w:space="720"/>
          <w:titlePg/>
          <w:docGrid w:linePitch="299"/>
        </w:sectPr>
      </w:pPr>
    </w:p>
    <w:p w14:paraId="74136260" w14:textId="77777777" w:rsidR="009B3C23" w:rsidRPr="004E1C7F" w:rsidRDefault="009B3C23" w:rsidP="006F7BD2">
      <w:pPr>
        <w:tabs>
          <w:tab w:val="clear" w:pos="567"/>
        </w:tabs>
        <w:autoSpaceDE w:val="0"/>
        <w:autoSpaceDN w:val="0"/>
        <w:adjustRightInd w:val="0"/>
        <w:spacing w:line="240" w:lineRule="auto"/>
        <w:ind w:firstLine="720"/>
      </w:pPr>
      <w:r w:rsidRPr="004E1C7F">
        <w:rPr>
          <w:noProof/>
          <w:lang w:val="en-GB" w:eastAsia="en-GB"/>
        </w:rPr>
        <w:drawing>
          <wp:inline distT="0" distB="0" distL="0" distR="0" wp14:anchorId="14881117" wp14:editId="43045647">
            <wp:extent cx="1652400" cy="1407683"/>
            <wp:effectExtent l="19050" t="19050" r="24130" b="2159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grayscl/>
                      <a:extLst>
                        <a:ext uri="{28A0092B-C50C-407E-A947-70E740481C1C}">
                          <a14:useLocalDpi xmlns:a14="http://schemas.microsoft.com/office/drawing/2010/main" val="0"/>
                        </a:ext>
                      </a:extLst>
                    </a:blip>
                    <a:srcRect/>
                    <a:stretch>
                      <a:fillRect/>
                    </a:stretch>
                  </pic:blipFill>
                  <pic:spPr bwMode="auto">
                    <a:xfrm>
                      <a:off x="0" y="0"/>
                      <a:ext cx="1652400" cy="1407683"/>
                    </a:xfrm>
                    <a:prstGeom prst="rect">
                      <a:avLst/>
                    </a:prstGeom>
                    <a:ln w="25400">
                      <a:solidFill>
                        <a:schemeClr val="tx1"/>
                      </a:solidFill>
                    </a:ln>
                  </pic:spPr>
                </pic:pic>
              </a:graphicData>
            </a:graphic>
          </wp:inline>
        </w:drawing>
      </w:r>
    </w:p>
    <w:p w14:paraId="26B1EBFF" w14:textId="77777777" w:rsidR="009B3C23" w:rsidRPr="004E1C7F" w:rsidRDefault="009B3C23" w:rsidP="006F7BD2">
      <w:pPr>
        <w:numPr>
          <w:ilvl w:val="12"/>
          <w:numId w:val="0"/>
        </w:numPr>
        <w:tabs>
          <w:tab w:val="clear" w:pos="567"/>
        </w:tabs>
        <w:spacing w:line="240" w:lineRule="auto"/>
        <w:ind w:right="-2"/>
      </w:pPr>
    </w:p>
    <w:p w14:paraId="12B75780" w14:textId="187D0BE8" w:rsidR="009B3C23" w:rsidRPr="004E1C7F" w:rsidRDefault="009B3C23" w:rsidP="006F7BD2">
      <w:pPr>
        <w:numPr>
          <w:ilvl w:val="0"/>
          <w:numId w:val="33"/>
        </w:numPr>
        <w:tabs>
          <w:tab w:val="clear" w:pos="567"/>
        </w:tabs>
        <w:spacing w:line="240" w:lineRule="auto"/>
        <w:ind w:right="-2"/>
      </w:pPr>
      <w:r w:rsidRPr="004E1C7F">
        <w:t>Ennen neulan poistamista injektiopullosta</w:t>
      </w:r>
      <w:del w:id="241" w:author="Arex Advisor" w:date="2025-12-19T08:58:00Z" w16du:dateUtc="2025-12-19T07:58:00Z">
        <w:r w:rsidRPr="004E1C7F" w:rsidDel="008C5841">
          <w:delText>,</w:delText>
        </w:r>
      </w:del>
      <w:r w:rsidRPr="004E1C7F">
        <w:t xml:space="preserve"> tarkista</w:t>
      </w:r>
      <w:r>
        <w:t xml:space="preserve">, että ruiskuun on vedetty oikea määrä ja ettei </w:t>
      </w:r>
      <w:r w:rsidRPr="004E1C7F">
        <w:t>ruisku</w:t>
      </w:r>
      <w:r>
        <w:t>ssa</w:t>
      </w:r>
      <w:r w:rsidRPr="004E1C7F">
        <w:t xml:space="preserve"> </w:t>
      </w:r>
      <w:r>
        <w:t xml:space="preserve">näy </w:t>
      </w:r>
      <w:r w:rsidRPr="004E1C7F">
        <w:t>ilmakupli</w:t>
      </w:r>
      <w:r>
        <w:t>a</w:t>
      </w:r>
      <w:r w:rsidRPr="004E1C7F">
        <w:t xml:space="preserve">. Jos ruiskussa näkyy kuplia, pidä ruiskua neula ylöspäin ja </w:t>
      </w:r>
      <w:ins w:id="242" w:author="Arex Advisor" w:date="2025-12-19T08:58:00Z" w16du:dateUtc="2025-12-19T07:58:00Z">
        <w:r w:rsidR="008C5841">
          <w:t>taptua</w:t>
        </w:r>
      </w:ins>
      <w:del w:id="243" w:author="Arex Advisor" w:date="2025-12-19T08:58:00Z" w16du:dateUtc="2025-12-19T07:58:00Z">
        <w:r w:rsidRPr="004E1C7F" w:rsidDel="008C5841">
          <w:delText>koputa</w:delText>
        </w:r>
      </w:del>
      <w:r w:rsidRPr="004E1C7F">
        <w:t xml:space="preserve"> ruiskun säiliötä kevyesti, kunnes kuplat kohoavat ruiskun yläosaan.</w:t>
      </w:r>
    </w:p>
    <w:p w14:paraId="1EA49661" w14:textId="77777777" w:rsidR="009B3C23" w:rsidRPr="004E1C7F" w:rsidRDefault="009B3C23" w:rsidP="006F7BD2">
      <w:pPr>
        <w:numPr>
          <w:ilvl w:val="0"/>
          <w:numId w:val="33"/>
        </w:numPr>
        <w:tabs>
          <w:tab w:val="clear" w:pos="567"/>
        </w:tabs>
        <w:spacing w:line="240" w:lineRule="auto"/>
        <w:ind w:right="-2"/>
        <w:sectPr w:rsidR="009B3C23" w:rsidRPr="004E1C7F" w:rsidSect="009B3C23">
          <w:endnotePr>
            <w:numFmt w:val="decimal"/>
          </w:endnotePr>
          <w:type w:val="continuous"/>
          <w:pgSz w:w="11907" w:h="16840" w:code="9"/>
          <w:pgMar w:top="1134" w:right="1418" w:bottom="1134" w:left="1418" w:header="737" w:footer="737" w:gutter="0"/>
          <w:cols w:num="2" w:space="283"/>
          <w:titlePg/>
          <w:docGrid w:linePitch="299"/>
        </w:sectPr>
      </w:pPr>
      <w:r w:rsidRPr="004E1C7F">
        <w:t>Kun kaikki kuplat ovat ruiskun yläosassa, työnnä kuplat ruiskusta takaisin injektiopulloon työntämällä mäntää varovasti.</w:t>
      </w:r>
    </w:p>
    <w:p w14:paraId="2B29C8A7" w14:textId="77777777" w:rsidR="009B3C23" w:rsidRPr="004E1C7F" w:rsidRDefault="009B3C23" w:rsidP="006F7BD2">
      <w:pPr>
        <w:numPr>
          <w:ilvl w:val="12"/>
          <w:numId w:val="0"/>
        </w:numPr>
        <w:tabs>
          <w:tab w:val="clear" w:pos="567"/>
        </w:tabs>
        <w:spacing w:line="240" w:lineRule="auto"/>
        <w:ind w:right="-2"/>
        <w:rPr>
          <w:i/>
        </w:rPr>
        <w:sectPr w:rsidR="009B3C23" w:rsidRPr="004E1C7F" w:rsidSect="009B3C23">
          <w:endnotePr>
            <w:numFmt w:val="decimal"/>
          </w:endnotePr>
          <w:type w:val="continuous"/>
          <w:pgSz w:w="11907" w:h="16840" w:code="9"/>
          <w:pgMar w:top="1134" w:right="1418" w:bottom="1134" w:left="1418" w:header="737" w:footer="737" w:gutter="0"/>
          <w:cols w:num="2" w:space="283"/>
          <w:titlePg/>
          <w:docGrid w:linePitch="299"/>
        </w:sectPr>
      </w:pPr>
    </w:p>
    <w:p w14:paraId="7D037818" w14:textId="77777777" w:rsidR="009B3C23" w:rsidRPr="004E1C7F" w:rsidRDefault="009B3C23" w:rsidP="006F7BD2">
      <w:pPr>
        <w:numPr>
          <w:ilvl w:val="0"/>
          <w:numId w:val="33"/>
        </w:numPr>
        <w:tabs>
          <w:tab w:val="clear" w:pos="567"/>
        </w:tabs>
        <w:spacing w:line="240" w:lineRule="auto"/>
        <w:ind w:right="-2"/>
      </w:pPr>
      <w:r w:rsidRPr="004E1C7F">
        <w:t>Ilmakuplien poistamisen jälkeen tarkista</w:t>
      </w:r>
      <w:r>
        <w:t xml:space="preserve"> uudelleen</w:t>
      </w:r>
      <w:r w:rsidRPr="004E1C7F">
        <w:t>, että olet vetänyt ruiskuun oikean määrän lääkettä. Saatat tarvita useampia injektiopulloja oikeaan annokseen tarvittavan täyden määrän vetämiseksi ruiskuun.</w:t>
      </w:r>
    </w:p>
    <w:p w14:paraId="09233139" w14:textId="77777777" w:rsidR="009B3C23" w:rsidRPr="004E1C7F" w:rsidRDefault="009B3C23" w:rsidP="006F7BD2">
      <w:pPr>
        <w:tabs>
          <w:tab w:val="clear" w:pos="567"/>
        </w:tabs>
        <w:spacing w:line="240" w:lineRule="auto"/>
        <w:ind w:right="-2"/>
      </w:pPr>
    </w:p>
    <w:p w14:paraId="26241EF7" w14:textId="77777777" w:rsidR="009B3C23" w:rsidRDefault="009B3C23" w:rsidP="006F7BD2">
      <w:pPr>
        <w:numPr>
          <w:ilvl w:val="12"/>
          <w:numId w:val="0"/>
        </w:numPr>
        <w:tabs>
          <w:tab w:val="clear" w:pos="567"/>
        </w:tabs>
        <w:spacing w:line="240" w:lineRule="auto"/>
        <w:ind w:right="-2"/>
        <w:rPr>
          <w:u w:val="single"/>
        </w:rPr>
      </w:pPr>
      <w:r w:rsidRPr="004E1C7F">
        <w:rPr>
          <w:u w:val="single"/>
        </w:rPr>
        <w:t>Vaihe 3: Pistämiseen käytettävän neulan kiinnittäminen ruiskuun</w:t>
      </w:r>
    </w:p>
    <w:p w14:paraId="52C4B99A" w14:textId="77777777" w:rsidR="009B3C23" w:rsidRPr="004E1C7F" w:rsidRDefault="009B3C23" w:rsidP="006F7BD2">
      <w:pPr>
        <w:numPr>
          <w:ilvl w:val="12"/>
          <w:numId w:val="0"/>
        </w:numPr>
        <w:tabs>
          <w:tab w:val="clear" w:pos="567"/>
        </w:tabs>
        <w:spacing w:line="240" w:lineRule="auto"/>
        <w:ind w:right="-2"/>
        <w:rPr>
          <w:u w:val="single"/>
        </w:rPr>
      </w:pPr>
    </w:p>
    <w:p w14:paraId="60113AE9" w14:textId="77777777" w:rsidR="009B3C23" w:rsidRPr="004E1C7F" w:rsidRDefault="009B3C23" w:rsidP="006F7BD2">
      <w:pPr>
        <w:numPr>
          <w:ilvl w:val="0"/>
          <w:numId w:val="37"/>
        </w:numPr>
        <w:tabs>
          <w:tab w:val="clear" w:pos="567"/>
        </w:tabs>
        <w:spacing w:line="240" w:lineRule="auto"/>
        <w:ind w:right="-2"/>
      </w:pPr>
      <w:r w:rsidRPr="004E1C7F">
        <w:t>Poista neula injektiopullosta</w:t>
      </w:r>
      <w:r>
        <w:t>.</w:t>
      </w:r>
      <w:r w:rsidRPr="004E1C7F">
        <w:t xml:space="preserve"> </w:t>
      </w:r>
      <w:r>
        <w:t>K</w:t>
      </w:r>
      <w:r w:rsidRPr="004E1C7F">
        <w:t xml:space="preserve">iinnitä suojakorkki </w:t>
      </w:r>
      <w:r>
        <w:t>yhdellä kädellä asettamalla korkki tasaiselle alustalle, työntämällä neula korkkiin, kääntämällä ruisku pystyyn ja napsauttamalla korkki kiinni vain yhdellä kädellä</w:t>
      </w:r>
      <w:r w:rsidRPr="004E1C7F">
        <w:t>.</w:t>
      </w:r>
    </w:p>
    <w:p w14:paraId="100DE10D" w14:textId="77777777" w:rsidR="009B3C23" w:rsidRPr="004E1C7F" w:rsidRDefault="009B3C23" w:rsidP="006F7BD2">
      <w:pPr>
        <w:numPr>
          <w:ilvl w:val="0"/>
          <w:numId w:val="37"/>
        </w:numPr>
        <w:tabs>
          <w:tab w:val="clear" w:pos="567"/>
        </w:tabs>
        <w:spacing w:line="240" w:lineRule="auto"/>
        <w:ind w:right="-2"/>
      </w:pPr>
      <w:r w:rsidRPr="004E1C7F">
        <w:t xml:space="preserve">Irrota suurempi injektioneula </w:t>
      </w:r>
      <w:r>
        <w:t xml:space="preserve">varovasti </w:t>
      </w:r>
      <w:r w:rsidRPr="004E1C7F">
        <w:t>painamalla alaspäin ja kiertämällä vastapäivään. Hävitä neula suojakorkkeineen laittamalla se terävän jätteen</w:t>
      </w:r>
      <w:r w:rsidRPr="004E1C7F">
        <w:rPr>
          <w:noProof/>
        </w:rPr>
        <w:t xml:space="preserve"> säiliöön</w:t>
      </w:r>
      <w:r w:rsidRPr="004E1C7F">
        <w:t>.</w:t>
      </w:r>
    </w:p>
    <w:p w14:paraId="7F7F727B" w14:textId="77777777" w:rsidR="009B3C23" w:rsidRPr="004E1C7F" w:rsidRDefault="009B3C23" w:rsidP="006F7BD2">
      <w:pPr>
        <w:numPr>
          <w:ilvl w:val="0"/>
          <w:numId w:val="37"/>
        </w:numPr>
        <w:tabs>
          <w:tab w:val="clear" w:pos="567"/>
        </w:tabs>
        <w:spacing w:line="240" w:lineRule="auto"/>
        <w:ind w:right="-2"/>
      </w:pPr>
      <w:r w:rsidRPr="004E1C7F">
        <w:t>Aseta pienempi injektioneula (esim. 27 G tai 29 G) suojakorkki kiinnitettynä täytetyn ruiskun päähän, paina alaspäin ja kierrä myötäpäivään, kunnes neula on tiukasti kiinni ruiskussa. Irrota neulan korkki vetämällä suoraan.</w:t>
      </w:r>
    </w:p>
    <w:p w14:paraId="5757D2D1" w14:textId="77777777" w:rsidR="009B3C23" w:rsidRPr="004E1C7F" w:rsidRDefault="009B3C23" w:rsidP="006F7BD2">
      <w:pPr>
        <w:numPr>
          <w:ilvl w:val="0"/>
          <w:numId w:val="37"/>
        </w:numPr>
        <w:tabs>
          <w:tab w:val="clear" w:pos="567"/>
        </w:tabs>
        <w:spacing w:line="240" w:lineRule="auto"/>
        <w:ind w:right="-2"/>
      </w:pPr>
      <w:r w:rsidRPr="004E1C7F">
        <w:t>Pidä ruiskua neula ylöspäin ja poista mahdolliset ilmakuplat koputtamalla sormella ruiskun säiliötä.</w:t>
      </w:r>
    </w:p>
    <w:p w14:paraId="5F3F78C3" w14:textId="77777777" w:rsidR="009B3C23" w:rsidRPr="004E1C7F" w:rsidRDefault="009B3C23" w:rsidP="006F7BD2">
      <w:pPr>
        <w:tabs>
          <w:tab w:val="clear" w:pos="567"/>
        </w:tabs>
        <w:spacing w:line="240" w:lineRule="auto"/>
        <w:ind w:right="-2"/>
      </w:pPr>
      <w:r w:rsidRPr="004E1C7F">
        <w:t>Tarkista silmämääräisesti, että ruiskun sisältämä annos on oikea.</w:t>
      </w:r>
    </w:p>
    <w:p w14:paraId="2108ACB4" w14:textId="77777777" w:rsidR="009B3C23" w:rsidRPr="004E1C7F" w:rsidRDefault="009B3C23" w:rsidP="006F7BD2">
      <w:pPr>
        <w:tabs>
          <w:tab w:val="clear" w:pos="567"/>
        </w:tabs>
        <w:spacing w:line="240" w:lineRule="auto"/>
        <w:ind w:right="-2"/>
      </w:pPr>
      <w:r w:rsidRPr="004E1C7F">
        <w:t>Lääkkeen määrä injektiota kohden ei saa olla suurempi kuin 1 ml. Jos määrä on suurempi, injektioita on annettava useampi kuin yksi käyttämällä eri injektiopaikkoja.</w:t>
      </w:r>
    </w:p>
    <w:p w14:paraId="64D64364" w14:textId="77777777" w:rsidR="009B3C23" w:rsidRPr="004E1C7F" w:rsidRDefault="009B3C23" w:rsidP="006F7BD2">
      <w:pPr>
        <w:tabs>
          <w:tab w:val="clear" w:pos="567"/>
        </w:tabs>
        <w:spacing w:line="240" w:lineRule="auto"/>
        <w:ind w:right="-2"/>
      </w:pPr>
      <w:r w:rsidRPr="004E1C7F">
        <w:t>Nyt olet valmis pistämään oikean annoksen.</w:t>
      </w:r>
    </w:p>
    <w:p w14:paraId="0AE4308B" w14:textId="77777777" w:rsidR="009B3C23" w:rsidRPr="004E1C7F" w:rsidRDefault="009B3C23" w:rsidP="006F7BD2">
      <w:pPr>
        <w:numPr>
          <w:ilvl w:val="12"/>
          <w:numId w:val="0"/>
        </w:numPr>
        <w:tabs>
          <w:tab w:val="clear" w:pos="567"/>
        </w:tabs>
        <w:spacing w:line="240" w:lineRule="auto"/>
        <w:ind w:right="-2"/>
      </w:pPr>
    </w:p>
    <w:p w14:paraId="6F26F679" w14:textId="77777777" w:rsidR="009B3C23" w:rsidRPr="004E1C7F" w:rsidRDefault="009B3C23" w:rsidP="006F7BD2">
      <w:pPr>
        <w:numPr>
          <w:ilvl w:val="12"/>
          <w:numId w:val="0"/>
        </w:numPr>
        <w:tabs>
          <w:tab w:val="clear" w:pos="567"/>
        </w:tabs>
        <w:spacing w:line="240" w:lineRule="auto"/>
        <w:ind w:right="-2"/>
      </w:pPr>
      <w:r w:rsidRPr="004E1C7F">
        <w:rPr>
          <w:u w:val="single"/>
        </w:rPr>
        <w:t>Vaihe 4: Strensiq-valmisteen pistäminen</w:t>
      </w:r>
    </w:p>
    <w:p w14:paraId="44CA5FB7" w14:textId="77777777" w:rsidR="009B3C23" w:rsidRPr="004E1C7F" w:rsidRDefault="009B3C23" w:rsidP="006F7BD2">
      <w:pPr>
        <w:numPr>
          <w:ilvl w:val="12"/>
          <w:numId w:val="0"/>
        </w:numPr>
        <w:tabs>
          <w:tab w:val="clear" w:pos="567"/>
        </w:tabs>
        <w:spacing w:line="240" w:lineRule="auto"/>
        <w:ind w:right="-2"/>
      </w:pPr>
    </w:p>
    <w:p w14:paraId="22C6CEB7" w14:textId="77777777" w:rsidR="009B3C23" w:rsidRPr="004E1C7F" w:rsidRDefault="009B3C23" w:rsidP="006F7BD2">
      <w:pPr>
        <w:numPr>
          <w:ilvl w:val="12"/>
          <w:numId w:val="0"/>
        </w:numPr>
        <w:tabs>
          <w:tab w:val="clear" w:pos="567"/>
        </w:tabs>
        <w:spacing w:line="240" w:lineRule="auto"/>
        <w:ind w:right="-2"/>
      </w:pPr>
    </w:p>
    <w:p w14:paraId="3FF51726" w14:textId="77777777" w:rsidR="009B3C23" w:rsidRPr="004E1C7F" w:rsidRDefault="009B3C23" w:rsidP="006F7BD2">
      <w:pPr>
        <w:tabs>
          <w:tab w:val="clear" w:pos="567"/>
        </w:tabs>
        <w:autoSpaceDE w:val="0"/>
        <w:autoSpaceDN w:val="0"/>
        <w:adjustRightInd w:val="0"/>
        <w:spacing w:line="240" w:lineRule="auto"/>
        <w:sectPr w:rsidR="009B3C23" w:rsidRPr="004E1C7F" w:rsidSect="009B3C23">
          <w:endnotePr>
            <w:numFmt w:val="decimal"/>
          </w:endnotePr>
          <w:type w:val="continuous"/>
          <w:pgSz w:w="11907" w:h="16840" w:code="9"/>
          <w:pgMar w:top="1134" w:right="1418" w:bottom="1134" w:left="1418" w:header="737" w:footer="737" w:gutter="0"/>
          <w:cols w:space="720"/>
          <w:titlePg/>
          <w:docGrid w:linePitch="299"/>
        </w:sectPr>
      </w:pPr>
    </w:p>
    <w:p w14:paraId="3885F063" w14:textId="77777777" w:rsidR="009B3C23" w:rsidRPr="004E1C7F" w:rsidRDefault="009B3C23" w:rsidP="006F7BD2">
      <w:pPr>
        <w:tabs>
          <w:tab w:val="clear" w:pos="567"/>
        </w:tabs>
        <w:autoSpaceDE w:val="0"/>
        <w:autoSpaceDN w:val="0"/>
        <w:adjustRightInd w:val="0"/>
        <w:spacing w:line="240" w:lineRule="auto"/>
        <w:ind w:firstLine="720"/>
      </w:pPr>
      <w:r w:rsidRPr="004E1C7F">
        <w:rPr>
          <w:noProof/>
          <w:bdr w:val="single" w:sz="8" w:space="0" w:color="000000"/>
          <w:lang w:val="en-GB" w:eastAsia="en-GB"/>
        </w:rPr>
        <w:drawing>
          <wp:inline distT="0" distB="0" distL="0" distR="0" wp14:anchorId="186EC11B" wp14:editId="6BF2DE15">
            <wp:extent cx="1638300" cy="1409700"/>
            <wp:effectExtent l="19050" t="19050" r="0" b="0"/>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grayscl/>
                      <a:extLst>
                        <a:ext uri="{28A0092B-C50C-407E-A947-70E740481C1C}">
                          <a14:useLocalDpi xmlns:a14="http://schemas.microsoft.com/office/drawing/2010/main" val="0"/>
                        </a:ext>
                      </a:extLst>
                    </a:blip>
                    <a:srcRect/>
                    <a:stretch>
                      <a:fillRect/>
                    </a:stretch>
                  </pic:blipFill>
                  <pic:spPr bwMode="auto">
                    <a:xfrm>
                      <a:off x="0" y="0"/>
                      <a:ext cx="1638300" cy="1409700"/>
                    </a:xfrm>
                    <a:prstGeom prst="rect">
                      <a:avLst/>
                    </a:prstGeom>
                    <a:noFill/>
                    <a:ln w="12700" cmpd="sng">
                      <a:solidFill>
                        <a:srgbClr val="000000"/>
                      </a:solidFill>
                      <a:miter lim="800000"/>
                      <a:headEnd/>
                      <a:tailEnd/>
                    </a:ln>
                    <a:effectLst/>
                  </pic:spPr>
                </pic:pic>
              </a:graphicData>
            </a:graphic>
          </wp:inline>
        </w:drawing>
      </w:r>
    </w:p>
    <w:p w14:paraId="0563C8CE" w14:textId="77777777" w:rsidR="009B3C23" w:rsidRPr="004E1C7F" w:rsidRDefault="009B3C23" w:rsidP="006F7BD2">
      <w:pPr>
        <w:numPr>
          <w:ilvl w:val="12"/>
          <w:numId w:val="0"/>
        </w:numPr>
        <w:tabs>
          <w:tab w:val="clear" w:pos="567"/>
        </w:tabs>
        <w:spacing w:line="240" w:lineRule="auto"/>
        <w:ind w:right="-2"/>
      </w:pPr>
    </w:p>
    <w:p w14:paraId="601B3B36" w14:textId="77777777" w:rsidR="009B3C23" w:rsidRPr="004E1C7F" w:rsidRDefault="009B3C23" w:rsidP="006F7BD2">
      <w:pPr>
        <w:numPr>
          <w:ilvl w:val="12"/>
          <w:numId w:val="0"/>
        </w:numPr>
        <w:tabs>
          <w:tab w:val="clear" w:pos="567"/>
        </w:tabs>
        <w:spacing w:line="240" w:lineRule="auto"/>
        <w:ind w:right="-2"/>
      </w:pPr>
    </w:p>
    <w:p w14:paraId="0FBB5F30" w14:textId="77777777" w:rsidR="009B3C23" w:rsidRPr="004E1C7F" w:rsidRDefault="009B3C23" w:rsidP="006F7BD2">
      <w:pPr>
        <w:numPr>
          <w:ilvl w:val="0"/>
          <w:numId w:val="34"/>
        </w:numPr>
        <w:tabs>
          <w:tab w:val="clear" w:pos="567"/>
        </w:tabs>
        <w:spacing w:line="240" w:lineRule="auto"/>
        <w:ind w:right="-2"/>
      </w:pPr>
      <w:r w:rsidRPr="004E1C7F">
        <w:rPr>
          <w:noProof/>
        </w:rPr>
        <w:t>Valitse pistokohta (reidet, vatsa, käsivarret (hartialihas), pakarat). Sopivimmat injektiopaikat on merkitty harmaalla kuvassa. Lääkäri neuvoo sinua mahdollisten injektiopaikkojen valinnassa</w:t>
      </w:r>
      <w:r w:rsidRPr="004E1C7F">
        <w:t>.</w:t>
      </w:r>
    </w:p>
    <w:p w14:paraId="223F5C60" w14:textId="77777777" w:rsidR="009B3C23" w:rsidRPr="004E1C7F" w:rsidRDefault="009B3C23" w:rsidP="006F7BD2">
      <w:pPr>
        <w:numPr>
          <w:ilvl w:val="12"/>
          <w:numId w:val="0"/>
        </w:numPr>
        <w:tabs>
          <w:tab w:val="clear" w:pos="567"/>
        </w:tabs>
        <w:spacing w:line="240" w:lineRule="auto"/>
        <w:ind w:right="-2"/>
      </w:pPr>
    </w:p>
    <w:p w14:paraId="73C7A198" w14:textId="77777777" w:rsidR="009B3C23" w:rsidRPr="004E1C7F" w:rsidRDefault="009B3C23" w:rsidP="006F7BD2">
      <w:pPr>
        <w:numPr>
          <w:ilvl w:val="12"/>
          <w:numId w:val="0"/>
        </w:numPr>
        <w:tabs>
          <w:tab w:val="clear" w:pos="567"/>
        </w:tabs>
        <w:spacing w:line="240" w:lineRule="auto"/>
        <w:ind w:right="-2"/>
      </w:pPr>
      <w:r w:rsidRPr="004E1C7F">
        <w:t>HUOM: älä käytä alueita, joissa tunnet kyhmyjä, kovia lihassolmuja tai kipua, ja kerro näistä lääkärille.</w:t>
      </w:r>
    </w:p>
    <w:p w14:paraId="4C8F3270" w14:textId="77777777" w:rsidR="009B3C23" w:rsidRPr="004E1C7F" w:rsidRDefault="009B3C23" w:rsidP="006F7BD2">
      <w:pPr>
        <w:numPr>
          <w:ilvl w:val="12"/>
          <w:numId w:val="0"/>
        </w:numPr>
        <w:tabs>
          <w:tab w:val="clear" w:pos="567"/>
        </w:tabs>
        <w:spacing w:line="240" w:lineRule="auto"/>
        <w:ind w:right="-2"/>
        <w:rPr>
          <w:i/>
        </w:rPr>
        <w:sectPr w:rsidR="009B3C23" w:rsidRPr="004E1C7F" w:rsidSect="009B3C23">
          <w:endnotePr>
            <w:numFmt w:val="decimal"/>
          </w:endnotePr>
          <w:type w:val="continuous"/>
          <w:pgSz w:w="11907" w:h="16840" w:code="9"/>
          <w:pgMar w:top="1134" w:right="1418" w:bottom="1134" w:left="1418" w:header="737" w:footer="737" w:gutter="0"/>
          <w:cols w:num="2" w:space="283"/>
          <w:titlePg/>
          <w:docGrid w:linePitch="299"/>
        </w:sectPr>
      </w:pPr>
    </w:p>
    <w:p w14:paraId="2C8ED405" w14:textId="77777777" w:rsidR="009B3C23" w:rsidRPr="004E1C7F" w:rsidRDefault="009B3C23" w:rsidP="006F7BD2">
      <w:pPr>
        <w:numPr>
          <w:ilvl w:val="12"/>
          <w:numId w:val="0"/>
        </w:numPr>
        <w:tabs>
          <w:tab w:val="clear" w:pos="567"/>
        </w:tabs>
        <w:spacing w:line="240" w:lineRule="auto"/>
        <w:ind w:right="-2"/>
        <w:sectPr w:rsidR="009B3C23" w:rsidRPr="004E1C7F" w:rsidSect="009B3C23">
          <w:endnotePr>
            <w:numFmt w:val="decimal"/>
          </w:endnotePr>
          <w:type w:val="continuous"/>
          <w:pgSz w:w="11907" w:h="16840" w:code="9"/>
          <w:pgMar w:top="1134" w:right="1418" w:bottom="1134" w:left="1418" w:header="737" w:footer="737" w:gutter="0"/>
          <w:cols w:space="720"/>
          <w:titlePg/>
          <w:docGrid w:linePitch="299"/>
        </w:sectPr>
      </w:pPr>
    </w:p>
    <w:p w14:paraId="7E689BC7" w14:textId="77777777" w:rsidR="009B3C23" w:rsidRPr="004E1C7F" w:rsidRDefault="009B3C23" w:rsidP="006F7BD2">
      <w:pPr>
        <w:numPr>
          <w:ilvl w:val="12"/>
          <w:numId w:val="0"/>
        </w:numPr>
        <w:tabs>
          <w:tab w:val="clear" w:pos="567"/>
        </w:tabs>
        <w:spacing w:line="240" w:lineRule="auto"/>
        <w:ind w:right="-2" w:firstLine="720"/>
      </w:pPr>
      <w:r w:rsidRPr="004E1C7F">
        <w:rPr>
          <w:noProof/>
          <w:bdr w:val="single" w:sz="8" w:space="0" w:color="000000"/>
          <w:lang w:val="en-GB" w:eastAsia="en-GB"/>
        </w:rPr>
        <w:drawing>
          <wp:inline distT="0" distB="0" distL="0" distR="0" wp14:anchorId="5F3EAB16" wp14:editId="023654B8">
            <wp:extent cx="1657350" cy="1435100"/>
            <wp:effectExtent l="19050" t="19050" r="0"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grayscl/>
                      <a:extLst>
                        <a:ext uri="{28A0092B-C50C-407E-A947-70E740481C1C}">
                          <a14:useLocalDpi xmlns:a14="http://schemas.microsoft.com/office/drawing/2010/main" val="0"/>
                        </a:ext>
                      </a:extLst>
                    </a:blip>
                    <a:srcRect/>
                    <a:stretch>
                      <a:fillRect/>
                    </a:stretch>
                  </pic:blipFill>
                  <pic:spPr bwMode="auto">
                    <a:xfrm>
                      <a:off x="0" y="0"/>
                      <a:ext cx="1657350" cy="1435100"/>
                    </a:xfrm>
                    <a:prstGeom prst="rect">
                      <a:avLst/>
                    </a:prstGeom>
                    <a:noFill/>
                    <a:ln w="12700" cmpd="sng">
                      <a:solidFill>
                        <a:srgbClr val="000000"/>
                      </a:solidFill>
                      <a:miter lim="800000"/>
                      <a:headEnd/>
                      <a:tailEnd/>
                    </a:ln>
                    <a:effectLst/>
                  </pic:spPr>
                </pic:pic>
              </a:graphicData>
            </a:graphic>
          </wp:inline>
        </w:drawing>
      </w:r>
    </w:p>
    <w:p w14:paraId="0E2D2AF1" w14:textId="77777777" w:rsidR="009B3C23" w:rsidRPr="004E1C7F" w:rsidRDefault="009B3C23" w:rsidP="006F7BD2">
      <w:pPr>
        <w:numPr>
          <w:ilvl w:val="0"/>
          <w:numId w:val="34"/>
        </w:numPr>
        <w:tabs>
          <w:tab w:val="clear" w:pos="567"/>
        </w:tabs>
        <w:spacing w:line="240" w:lineRule="auto"/>
        <w:ind w:right="-2"/>
        <w:sectPr w:rsidR="009B3C23" w:rsidRPr="004E1C7F" w:rsidSect="009B3C23">
          <w:endnotePr>
            <w:numFmt w:val="decimal"/>
          </w:endnotePr>
          <w:type w:val="continuous"/>
          <w:pgSz w:w="11907" w:h="16840" w:code="9"/>
          <w:pgMar w:top="1134" w:right="1418" w:bottom="1134" w:left="1418" w:header="737" w:footer="737" w:gutter="0"/>
          <w:cols w:num="2" w:space="285"/>
          <w:titlePg/>
          <w:docGrid w:linePitch="299"/>
        </w:sectPr>
      </w:pPr>
      <w:r w:rsidRPr="004E1C7F">
        <w:rPr>
          <w:noProof/>
        </w:rPr>
        <w:t>Nipistä valitun injektiopaikan ihoa kevyesti peukalolla ja etusormella</w:t>
      </w:r>
      <w:r w:rsidRPr="004E1C7F">
        <w:t>.</w:t>
      </w:r>
    </w:p>
    <w:p w14:paraId="75D50696" w14:textId="77777777" w:rsidR="009B3C23" w:rsidRPr="004E1C7F" w:rsidRDefault="009B3C23" w:rsidP="006F7BD2">
      <w:pPr>
        <w:numPr>
          <w:ilvl w:val="12"/>
          <w:numId w:val="0"/>
        </w:numPr>
        <w:tabs>
          <w:tab w:val="clear" w:pos="567"/>
        </w:tabs>
        <w:spacing w:line="240" w:lineRule="auto"/>
        <w:ind w:right="-2"/>
      </w:pPr>
    </w:p>
    <w:p w14:paraId="086A9AB0" w14:textId="77777777" w:rsidR="009B3C23" w:rsidRPr="004E1C7F" w:rsidRDefault="009B3C23" w:rsidP="006F7BD2">
      <w:pPr>
        <w:numPr>
          <w:ilvl w:val="12"/>
          <w:numId w:val="0"/>
        </w:numPr>
        <w:tabs>
          <w:tab w:val="clear" w:pos="567"/>
        </w:tabs>
        <w:spacing w:line="240" w:lineRule="auto"/>
        <w:ind w:right="-2"/>
      </w:pPr>
    </w:p>
    <w:p w14:paraId="7CBCFE84" w14:textId="77777777" w:rsidR="009B3C23" w:rsidRPr="004E1C7F" w:rsidRDefault="009B3C23" w:rsidP="006F7BD2">
      <w:pPr>
        <w:pStyle w:val="Pa1"/>
        <w:rPr>
          <w:rFonts w:ascii="Times New Roman" w:hAnsi="Times New Roman"/>
          <w:sz w:val="22"/>
          <w:szCs w:val="22"/>
          <w:lang w:val="fi-FI"/>
        </w:rPr>
        <w:sectPr w:rsidR="009B3C23" w:rsidRPr="004E1C7F" w:rsidSect="009B3C23">
          <w:endnotePr>
            <w:numFmt w:val="decimal"/>
          </w:endnotePr>
          <w:type w:val="continuous"/>
          <w:pgSz w:w="11907" w:h="16840" w:code="9"/>
          <w:pgMar w:top="1134" w:right="1418" w:bottom="1134" w:left="1418" w:header="737" w:footer="737" w:gutter="0"/>
          <w:cols w:space="720"/>
          <w:titlePg/>
          <w:docGrid w:linePitch="299"/>
        </w:sectPr>
      </w:pPr>
    </w:p>
    <w:p w14:paraId="797D1113" w14:textId="77777777" w:rsidR="009B3C23" w:rsidRPr="004E1C7F" w:rsidRDefault="009B3C23" w:rsidP="006F7BD2">
      <w:pPr>
        <w:pStyle w:val="Pa1"/>
        <w:ind w:firstLine="720"/>
        <w:rPr>
          <w:rFonts w:ascii="Times New Roman" w:hAnsi="Times New Roman"/>
          <w:sz w:val="22"/>
          <w:szCs w:val="22"/>
          <w:lang w:val="fi-FI"/>
        </w:rPr>
      </w:pPr>
      <w:r w:rsidRPr="004E1C7F">
        <w:rPr>
          <w:rFonts w:ascii="Times New Roman" w:hAnsi="Times New Roman"/>
          <w:noProof/>
          <w:sz w:val="22"/>
          <w:szCs w:val="22"/>
          <w:bdr w:val="single" w:sz="8" w:space="0" w:color="000000"/>
          <w:lang w:val="en-GB" w:eastAsia="en-GB"/>
        </w:rPr>
        <w:drawing>
          <wp:inline distT="0" distB="0" distL="0" distR="0" wp14:anchorId="795CD5A1" wp14:editId="797C89EF">
            <wp:extent cx="1676400" cy="1377950"/>
            <wp:effectExtent l="19050" t="19050" r="0" b="0"/>
            <wp:docPr id="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grayscl/>
                      <a:extLst>
                        <a:ext uri="{28A0092B-C50C-407E-A947-70E740481C1C}">
                          <a14:useLocalDpi xmlns:a14="http://schemas.microsoft.com/office/drawing/2010/main" val="0"/>
                        </a:ext>
                      </a:extLst>
                    </a:blip>
                    <a:srcRect/>
                    <a:stretch>
                      <a:fillRect/>
                    </a:stretch>
                  </pic:blipFill>
                  <pic:spPr bwMode="auto">
                    <a:xfrm>
                      <a:off x="0" y="0"/>
                      <a:ext cx="1676400" cy="1377950"/>
                    </a:xfrm>
                    <a:prstGeom prst="rect">
                      <a:avLst/>
                    </a:prstGeom>
                    <a:noFill/>
                    <a:ln w="12700" cmpd="sng">
                      <a:solidFill>
                        <a:srgbClr val="000000"/>
                      </a:solidFill>
                      <a:miter lim="800000"/>
                      <a:headEnd/>
                      <a:tailEnd/>
                    </a:ln>
                    <a:effectLst/>
                  </pic:spPr>
                </pic:pic>
              </a:graphicData>
            </a:graphic>
          </wp:inline>
        </w:drawing>
      </w:r>
    </w:p>
    <w:p w14:paraId="4E05014F" w14:textId="77777777" w:rsidR="009B3C23" w:rsidRPr="004E1C7F" w:rsidRDefault="009B3C23" w:rsidP="006F7BD2">
      <w:pPr>
        <w:numPr>
          <w:ilvl w:val="0"/>
          <w:numId w:val="34"/>
        </w:numPr>
        <w:tabs>
          <w:tab w:val="clear" w:pos="567"/>
        </w:tabs>
        <w:spacing w:line="240" w:lineRule="auto"/>
        <w:ind w:right="-2"/>
      </w:pPr>
      <w:r w:rsidRPr="004E1C7F">
        <w:rPr>
          <w:noProof/>
        </w:rPr>
        <w:t>Pidä ruiskusta kiinni kuten kynästä tai tikasta, työnnä neula koholla olevaan ihoon siten, että pistokulma on 45º–90º ihon pintaan nähden</w:t>
      </w:r>
      <w:r w:rsidRPr="004E1C7F">
        <w:t xml:space="preserve">. </w:t>
      </w:r>
    </w:p>
    <w:p w14:paraId="311013D5" w14:textId="77777777" w:rsidR="009B3C23" w:rsidRPr="004E1C7F" w:rsidRDefault="009B3C23" w:rsidP="006F7BD2">
      <w:pPr>
        <w:numPr>
          <w:ilvl w:val="12"/>
          <w:numId w:val="0"/>
        </w:numPr>
        <w:tabs>
          <w:tab w:val="clear" w:pos="567"/>
        </w:tabs>
        <w:spacing w:line="240" w:lineRule="auto"/>
        <w:ind w:right="-2"/>
      </w:pPr>
    </w:p>
    <w:p w14:paraId="50D5ADF1" w14:textId="342D0100" w:rsidR="009B3C23" w:rsidRPr="004E1C7F" w:rsidRDefault="009B3C23" w:rsidP="006F7BD2">
      <w:pPr>
        <w:numPr>
          <w:ilvl w:val="12"/>
          <w:numId w:val="0"/>
        </w:numPr>
        <w:tabs>
          <w:tab w:val="clear" w:pos="567"/>
        </w:tabs>
        <w:spacing w:line="240" w:lineRule="auto"/>
        <w:ind w:right="-2"/>
        <w:sectPr w:rsidR="009B3C23" w:rsidRPr="004E1C7F" w:rsidSect="009B3C23">
          <w:endnotePr>
            <w:numFmt w:val="decimal"/>
          </w:endnotePr>
          <w:type w:val="continuous"/>
          <w:pgSz w:w="11907" w:h="16840" w:code="9"/>
          <w:pgMar w:top="1134" w:right="1418" w:bottom="1134" w:left="1418" w:header="737" w:footer="737" w:gutter="0"/>
          <w:cols w:num="2" w:space="283"/>
          <w:titlePg/>
          <w:docGrid w:linePitch="299"/>
        </w:sectPr>
      </w:pPr>
      <w:r w:rsidRPr="004E1C7F">
        <w:rPr>
          <w:noProof/>
        </w:rPr>
        <w:t>Potilaille, joilla on vähän rasvaa ihon alla tai ohut iho, saattaa 45º:</w:t>
      </w:r>
      <w:del w:id="244" w:author="Arex Advisor" w:date="2025-12-19T08:58:00Z" w16du:dateUtc="2025-12-19T07:58:00Z">
        <w:r w:rsidRPr="004E1C7F" w:rsidDel="008C5841">
          <w:rPr>
            <w:noProof/>
          </w:rPr>
          <w:delText>ee</w:delText>
        </w:r>
      </w:del>
      <w:r w:rsidRPr="004E1C7F">
        <w:rPr>
          <w:noProof/>
        </w:rPr>
        <w:t>n kulma olla parempi</w:t>
      </w:r>
      <w:r w:rsidRPr="004E1C7F">
        <w:t>.</w:t>
      </w:r>
    </w:p>
    <w:p w14:paraId="307ECF0B" w14:textId="77777777" w:rsidR="009B3C23" w:rsidRPr="004E1C7F" w:rsidRDefault="009B3C23" w:rsidP="006F7BD2">
      <w:pPr>
        <w:numPr>
          <w:ilvl w:val="12"/>
          <w:numId w:val="0"/>
        </w:numPr>
        <w:tabs>
          <w:tab w:val="clear" w:pos="567"/>
        </w:tabs>
        <w:spacing w:line="240" w:lineRule="auto"/>
        <w:ind w:right="-2"/>
      </w:pPr>
    </w:p>
    <w:p w14:paraId="0BD9A055" w14:textId="77777777" w:rsidR="009B3C23" w:rsidRPr="004E1C7F" w:rsidRDefault="009B3C23" w:rsidP="006F7BD2">
      <w:pPr>
        <w:numPr>
          <w:ilvl w:val="12"/>
          <w:numId w:val="0"/>
        </w:numPr>
        <w:tabs>
          <w:tab w:val="clear" w:pos="567"/>
        </w:tabs>
        <w:spacing w:line="240" w:lineRule="auto"/>
        <w:ind w:right="-2"/>
      </w:pPr>
    </w:p>
    <w:p w14:paraId="36E88D5C" w14:textId="77777777" w:rsidR="009B3C23" w:rsidRPr="004E1C7F" w:rsidRDefault="009B3C23" w:rsidP="006F7BD2">
      <w:pPr>
        <w:numPr>
          <w:ilvl w:val="12"/>
          <w:numId w:val="0"/>
        </w:numPr>
        <w:tabs>
          <w:tab w:val="clear" w:pos="567"/>
        </w:tabs>
        <w:spacing w:line="240" w:lineRule="auto"/>
        <w:ind w:right="-2" w:firstLine="720"/>
        <w:sectPr w:rsidR="009B3C23" w:rsidRPr="004E1C7F" w:rsidSect="009B3C23">
          <w:endnotePr>
            <w:numFmt w:val="decimal"/>
          </w:endnotePr>
          <w:type w:val="continuous"/>
          <w:pgSz w:w="11907" w:h="16840" w:code="9"/>
          <w:pgMar w:top="1134" w:right="1418" w:bottom="1134" w:left="1418" w:header="737" w:footer="737" w:gutter="0"/>
          <w:cols w:space="720"/>
          <w:titlePg/>
          <w:docGrid w:linePitch="299"/>
        </w:sectPr>
      </w:pPr>
    </w:p>
    <w:p w14:paraId="1283C9E8" w14:textId="77777777" w:rsidR="009B3C23" w:rsidRPr="004E1C7F" w:rsidRDefault="009B3C23" w:rsidP="006F7BD2">
      <w:pPr>
        <w:numPr>
          <w:ilvl w:val="12"/>
          <w:numId w:val="0"/>
        </w:numPr>
        <w:tabs>
          <w:tab w:val="clear" w:pos="567"/>
        </w:tabs>
        <w:spacing w:line="240" w:lineRule="auto"/>
        <w:ind w:right="-2" w:firstLine="720"/>
      </w:pPr>
      <w:r w:rsidRPr="004E1C7F">
        <w:rPr>
          <w:noProof/>
          <w:bdr w:val="single" w:sz="8" w:space="0" w:color="000000"/>
          <w:lang w:val="en-GB" w:eastAsia="en-GB"/>
        </w:rPr>
        <w:drawing>
          <wp:inline distT="0" distB="0" distL="0" distR="0" wp14:anchorId="39C47DC0" wp14:editId="42190631">
            <wp:extent cx="1663700" cy="1416050"/>
            <wp:effectExtent l="19050" t="1905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grayscl/>
                      <a:extLst>
                        <a:ext uri="{28A0092B-C50C-407E-A947-70E740481C1C}">
                          <a14:useLocalDpi xmlns:a14="http://schemas.microsoft.com/office/drawing/2010/main" val="0"/>
                        </a:ext>
                      </a:extLst>
                    </a:blip>
                    <a:srcRect/>
                    <a:stretch>
                      <a:fillRect/>
                    </a:stretch>
                  </pic:blipFill>
                  <pic:spPr bwMode="auto">
                    <a:xfrm>
                      <a:off x="0" y="0"/>
                      <a:ext cx="1663700" cy="1416050"/>
                    </a:xfrm>
                    <a:prstGeom prst="rect">
                      <a:avLst/>
                    </a:prstGeom>
                    <a:noFill/>
                    <a:ln w="12700" cmpd="sng">
                      <a:solidFill>
                        <a:srgbClr val="000000"/>
                      </a:solidFill>
                      <a:miter lim="800000"/>
                      <a:headEnd/>
                      <a:tailEnd/>
                    </a:ln>
                    <a:effectLst/>
                  </pic:spPr>
                </pic:pic>
              </a:graphicData>
            </a:graphic>
          </wp:inline>
        </w:drawing>
      </w:r>
    </w:p>
    <w:p w14:paraId="64E587B2" w14:textId="77777777" w:rsidR="009B3C23" w:rsidRPr="004E1C7F" w:rsidRDefault="009B3C23" w:rsidP="006F7BD2">
      <w:pPr>
        <w:numPr>
          <w:ilvl w:val="12"/>
          <w:numId w:val="0"/>
        </w:numPr>
        <w:tabs>
          <w:tab w:val="clear" w:pos="567"/>
        </w:tabs>
        <w:spacing w:line="240" w:lineRule="auto"/>
        <w:ind w:right="-2"/>
      </w:pPr>
    </w:p>
    <w:p w14:paraId="54939D44" w14:textId="77777777" w:rsidR="009B3C23" w:rsidRPr="004E1C7F" w:rsidRDefault="009B3C23" w:rsidP="006F7BD2">
      <w:pPr>
        <w:numPr>
          <w:ilvl w:val="12"/>
          <w:numId w:val="0"/>
        </w:numPr>
        <w:tabs>
          <w:tab w:val="clear" w:pos="567"/>
        </w:tabs>
        <w:spacing w:line="240" w:lineRule="auto"/>
        <w:ind w:right="-2"/>
      </w:pPr>
    </w:p>
    <w:p w14:paraId="3E051F3B" w14:textId="2F5DD8D3" w:rsidR="009B3C23" w:rsidRPr="004E1C7F" w:rsidRDefault="009B3C23" w:rsidP="006F7BD2">
      <w:pPr>
        <w:numPr>
          <w:ilvl w:val="0"/>
          <w:numId w:val="34"/>
        </w:numPr>
        <w:tabs>
          <w:tab w:val="clear" w:pos="567"/>
        </w:tabs>
        <w:spacing w:line="240" w:lineRule="auto"/>
        <w:ind w:right="-2"/>
      </w:pPr>
      <w:r w:rsidRPr="004E1C7F">
        <w:rPr>
          <w:noProof/>
        </w:rPr>
        <w:t>Jatka ihosta kiinni</w:t>
      </w:r>
      <w:ins w:id="245" w:author="Arex Advisor" w:date="2025-12-19T08:58:00Z" w16du:dateUtc="2025-12-19T07:58:00Z">
        <w:r w:rsidR="008C5841">
          <w:rPr>
            <w:noProof/>
          </w:rPr>
          <w:t xml:space="preserve"> </w:t>
        </w:r>
      </w:ins>
      <w:r w:rsidRPr="004E1C7F">
        <w:rPr>
          <w:noProof/>
        </w:rPr>
        <w:t>pitämistä ja pistä lääke työntämällä ruiskun mäntä hitaasti ja tasaisesti kokonaan sisään</w:t>
      </w:r>
      <w:r w:rsidRPr="004E1C7F">
        <w:t>.</w:t>
      </w:r>
    </w:p>
    <w:p w14:paraId="658BF8FE" w14:textId="77777777" w:rsidR="009B3C23" w:rsidRPr="004E1C7F" w:rsidRDefault="009B3C23" w:rsidP="006F7BD2">
      <w:pPr>
        <w:numPr>
          <w:ilvl w:val="0"/>
          <w:numId w:val="34"/>
        </w:numPr>
        <w:tabs>
          <w:tab w:val="clear" w:pos="567"/>
        </w:tabs>
        <w:spacing w:line="240" w:lineRule="auto"/>
        <w:ind w:right="-2"/>
      </w:pPr>
      <w:r w:rsidRPr="004E1C7F">
        <w:rPr>
          <w:noProof/>
        </w:rPr>
        <w:t>Poista neula, vapauta ihopoimu ja laita pumpulituppo tai sideharso varovasti pistokohdan päälle muutamaksi sekunniksi</w:t>
      </w:r>
      <w:r w:rsidRPr="004E1C7F">
        <w:t>.</w:t>
      </w:r>
    </w:p>
    <w:p w14:paraId="45DC0AF4" w14:textId="77777777" w:rsidR="009B3C23" w:rsidRPr="004E1C7F" w:rsidRDefault="009B3C23" w:rsidP="006F7BD2">
      <w:pPr>
        <w:numPr>
          <w:ilvl w:val="12"/>
          <w:numId w:val="0"/>
        </w:numPr>
        <w:tabs>
          <w:tab w:val="clear" w:pos="567"/>
        </w:tabs>
        <w:spacing w:line="240" w:lineRule="auto"/>
        <w:ind w:right="-2"/>
        <w:sectPr w:rsidR="009B3C23" w:rsidRPr="004E1C7F" w:rsidSect="009B3C23">
          <w:endnotePr>
            <w:numFmt w:val="decimal"/>
          </w:endnotePr>
          <w:type w:val="continuous"/>
          <w:pgSz w:w="11907" w:h="16840" w:code="9"/>
          <w:pgMar w:top="1134" w:right="1418" w:bottom="1134" w:left="1418" w:header="737" w:footer="737" w:gutter="0"/>
          <w:cols w:num="2" w:space="283"/>
          <w:titlePg/>
          <w:docGrid w:linePitch="299"/>
        </w:sectPr>
      </w:pPr>
      <w:r w:rsidRPr="004E1C7F">
        <w:rPr>
          <w:noProof/>
        </w:rPr>
        <w:t>Tämä auttaa sulkemaan kudoksessa olevan pistokohdan ja estämään mahdollisen vuodon</w:t>
      </w:r>
      <w:r w:rsidRPr="004E1C7F">
        <w:t xml:space="preserve">. </w:t>
      </w:r>
      <w:r w:rsidRPr="004E1C7F">
        <w:rPr>
          <w:noProof/>
        </w:rPr>
        <w:t>Älä hiero pistokohtaa injektion jälkeen</w:t>
      </w:r>
      <w:r w:rsidRPr="004E1C7F">
        <w:t>.</w:t>
      </w:r>
    </w:p>
    <w:p w14:paraId="259D14F3" w14:textId="77777777" w:rsidR="009B3C23" w:rsidRPr="004E1C7F" w:rsidRDefault="009B3C23" w:rsidP="006F7BD2">
      <w:pPr>
        <w:tabs>
          <w:tab w:val="clear" w:pos="567"/>
        </w:tabs>
        <w:autoSpaceDE w:val="0"/>
        <w:autoSpaceDN w:val="0"/>
        <w:adjustRightInd w:val="0"/>
        <w:spacing w:line="240" w:lineRule="auto"/>
        <w:rPr>
          <w:u w:val="single"/>
        </w:rPr>
      </w:pPr>
    </w:p>
    <w:p w14:paraId="16396DBF" w14:textId="77777777" w:rsidR="009B3C23" w:rsidRPr="004E1C7F" w:rsidRDefault="009B3C23" w:rsidP="006F7BD2">
      <w:pPr>
        <w:rPr>
          <w:noProof/>
        </w:rPr>
        <w:sectPr w:rsidR="009B3C23" w:rsidRPr="004E1C7F" w:rsidSect="009B3C23">
          <w:type w:val="continuous"/>
          <w:pgSz w:w="11907" w:h="16840" w:code="9"/>
          <w:pgMar w:top="1134" w:right="1134" w:bottom="1134" w:left="1134" w:header="737" w:footer="737" w:gutter="0"/>
          <w:cols w:num="2" w:space="283"/>
          <w:titlePg/>
          <w:docGrid w:linePitch="299"/>
        </w:sectPr>
      </w:pPr>
    </w:p>
    <w:p w14:paraId="3433E618" w14:textId="77777777" w:rsidR="009B3C23" w:rsidRPr="004E1C7F" w:rsidRDefault="009B3C23" w:rsidP="006F7BD2">
      <w:pPr>
        <w:numPr>
          <w:ilvl w:val="12"/>
          <w:numId w:val="0"/>
        </w:numPr>
        <w:tabs>
          <w:tab w:val="clear" w:pos="567"/>
        </w:tabs>
        <w:spacing w:line="240" w:lineRule="auto"/>
        <w:ind w:right="-2"/>
        <w:rPr>
          <w:noProof/>
        </w:rPr>
      </w:pPr>
      <w:r w:rsidRPr="004E1C7F">
        <w:rPr>
          <w:noProof/>
        </w:rPr>
        <w:t>Jos tarvitset toisen pistoksen sinulle määrätyn annoksen saamiseksi, ota toinen Strensiq-injektiopullo ja toista vaiheet 1–4.</w:t>
      </w:r>
    </w:p>
    <w:p w14:paraId="460EF8EA" w14:textId="77777777" w:rsidR="009B3C23" w:rsidRPr="004E1C7F" w:rsidRDefault="009B3C23" w:rsidP="006F7BD2">
      <w:pPr>
        <w:numPr>
          <w:ilvl w:val="12"/>
          <w:numId w:val="0"/>
        </w:numPr>
        <w:tabs>
          <w:tab w:val="clear" w:pos="567"/>
        </w:tabs>
        <w:spacing w:line="240" w:lineRule="auto"/>
        <w:ind w:right="-2"/>
        <w:rPr>
          <w:noProof/>
        </w:rPr>
      </w:pPr>
    </w:p>
    <w:p w14:paraId="47700CD0" w14:textId="77777777" w:rsidR="009B3C23" w:rsidRDefault="009B3C23" w:rsidP="006F7BD2">
      <w:pPr>
        <w:numPr>
          <w:ilvl w:val="12"/>
          <w:numId w:val="0"/>
        </w:numPr>
        <w:tabs>
          <w:tab w:val="clear" w:pos="567"/>
        </w:tabs>
        <w:spacing w:line="240" w:lineRule="auto"/>
        <w:ind w:right="-2"/>
        <w:rPr>
          <w:noProof/>
          <w:u w:val="single"/>
        </w:rPr>
      </w:pPr>
      <w:r w:rsidRPr="004E1C7F">
        <w:rPr>
          <w:noProof/>
          <w:u w:val="single"/>
        </w:rPr>
        <w:t>Vaihe 5: Tarvikkeiden hävittäminen</w:t>
      </w:r>
    </w:p>
    <w:p w14:paraId="30A85F4E" w14:textId="77777777" w:rsidR="009B3C23" w:rsidRPr="004E1C7F" w:rsidRDefault="009B3C23" w:rsidP="006F7BD2">
      <w:pPr>
        <w:numPr>
          <w:ilvl w:val="12"/>
          <w:numId w:val="0"/>
        </w:numPr>
        <w:tabs>
          <w:tab w:val="clear" w:pos="567"/>
        </w:tabs>
        <w:spacing w:line="240" w:lineRule="auto"/>
        <w:ind w:right="-2"/>
        <w:rPr>
          <w:noProof/>
          <w:u w:val="single"/>
        </w:rPr>
      </w:pPr>
    </w:p>
    <w:p w14:paraId="465D01B6" w14:textId="77777777" w:rsidR="009B3C23" w:rsidRPr="004E1C7F" w:rsidRDefault="009B3C23" w:rsidP="006F7BD2">
      <w:pPr>
        <w:numPr>
          <w:ilvl w:val="12"/>
          <w:numId w:val="0"/>
        </w:numPr>
        <w:tabs>
          <w:tab w:val="clear" w:pos="567"/>
        </w:tabs>
        <w:spacing w:line="240" w:lineRule="auto"/>
        <w:ind w:right="-2"/>
        <w:rPr>
          <w:noProof/>
        </w:rPr>
      </w:pPr>
      <w:r w:rsidRPr="004E1C7F">
        <w:rPr>
          <w:noProof/>
        </w:rPr>
        <w:t xml:space="preserve">Kerää ruiskut, injektiopullot ja neula yhteen </w:t>
      </w:r>
      <w:r w:rsidRPr="004E1C7F">
        <w:t>terävän jätteen</w:t>
      </w:r>
      <w:r w:rsidRPr="004E1C7F">
        <w:rPr>
          <w:noProof/>
        </w:rPr>
        <w:t xml:space="preserve"> säiliöön. Lääkäri, apteekkihenkilökunta tai sairaanhoitaja neuvoo, miten saat </w:t>
      </w:r>
      <w:r w:rsidRPr="004E1C7F">
        <w:t xml:space="preserve">terävän jätteen </w:t>
      </w:r>
      <w:r w:rsidRPr="004E1C7F">
        <w:rPr>
          <w:noProof/>
        </w:rPr>
        <w:t>säiliön.</w:t>
      </w:r>
    </w:p>
    <w:p w14:paraId="79177CCE" w14:textId="77777777" w:rsidR="009B3C23" w:rsidRPr="004E1C7F" w:rsidRDefault="009B3C23" w:rsidP="006F7BD2">
      <w:pPr>
        <w:numPr>
          <w:ilvl w:val="12"/>
          <w:numId w:val="0"/>
        </w:numPr>
        <w:tabs>
          <w:tab w:val="clear" w:pos="567"/>
        </w:tabs>
        <w:spacing w:line="240" w:lineRule="auto"/>
        <w:ind w:right="-2"/>
        <w:rPr>
          <w:noProof/>
        </w:rPr>
      </w:pPr>
    </w:p>
    <w:p w14:paraId="151BD4F0" w14:textId="77777777" w:rsidR="009B3C23" w:rsidRPr="004E1C7F" w:rsidRDefault="009B3C23" w:rsidP="006F7BD2">
      <w:pPr>
        <w:keepNext/>
        <w:numPr>
          <w:ilvl w:val="12"/>
          <w:numId w:val="0"/>
        </w:numPr>
        <w:tabs>
          <w:tab w:val="clear" w:pos="567"/>
        </w:tabs>
        <w:spacing w:line="240" w:lineRule="auto"/>
        <w:ind w:right="-2"/>
        <w:outlineLvl w:val="0"/>
        <w:rPr>
          <w:noProof/>
        </w:rPr>
      </w:pPr>
      <w:r w:rsidRPr="004E1C7F">
        <w:rPr>
          <w:b/>
          <w:bCs/>
          <w:noProof/>
        </w:rPr>
        <w:t>Jos käytät enemmän Strensiq-valmistetta kuin sinun pitäisi</w:t>
      </w:r>
    </w:p>
    <w:p w14:paraId="67C4B674" w14:textId="77777777" w:rsidR="009B3C23" w:rsidRPr="004E1C7F" w:rsidRDefault="009B3C23" w:rsidP="006F7BD2">
      <w:pPr>
        <w:numPr>
          <w:ilvl w:val="12"/>
          <w:numId w:val="0"/>
        </w:numPr>
        <w:tabs>
          <w:tab w:val="clear" w:pos="567"/>
        </w:tabs>
        <w:spacing w:line="240" w:lineRule="auto"/>
        <w:ind w:right="-2"/>
        <w:outlineLvl w:val="0"/>
        <w:rPr>
          <w:noProof/>
        </w:rPr>
      </w:pPr>
      <w:r w:rsidRPr="004E1C7F">
        <w:rPr>
          <w:noProof/>
        </w:rPr>
        <w:t xml:space="preserve">Jos epäilet, että sinulle on vahingossa annettu suurempi annos Strensiq-valmistetta kuin sinulle on määrätty, kysy neuvoa lääkäriltä. </w:t>
      </w:r>
    </w:p>
    <w:p w14:paraId="009873FC" w14:textId="77777777" w:rsidR="009B3C23" w:rsidRPr="004E1C7F" w:rsidRDefault="009B3C23" w:rsidP="006F7BD2">
      <w:pPr>
        <w:numPr>
          <w:ilvl w:val="12"/>
          <w:numId w:val="0"/>
        </w:numPr>
        <w:tabs>
          <w:tab w:val="clear" w:pos="567"/>
        </w:tabs>
        <w:spacing w:line="240" w:lineRule="auto"/>
        <w:ind w:right="-2"/>
        <w:outlineLvl w:val="0"/>
        <w:rPr>
          <w:noProof/>
        </w:rPr>
      </w:pPr>
    </w:p>
    <w:p w14:paraId="73A636FA" w14:textId="77777777" w:rsidR="009B3C23" w:rsidRPr="004E1C7F" w:rsidRDefault="009B3C23" w:rsidP="006F7BD2">
      <w:pPr>
        <w:keepNext/>
        <w:numPr>
          <w:ilvl w:val="12"/>
          <w:numId w:val="0"/>
        </w:numPr>
        <w:tabs>
          <w:tab w:val="clear" w:pos="567"/>
        </w:tabs>
        <w:spacing w:line="240" w:lineRule="auto"/>
        <w:ind w:right="-2"/>
        <w:outlineLvl w:val="0"/>
        <w:rPr>
          <w:b/>
          <w:bCs/>
          <w:noProof/>
        </w:rPr>
      </w:pPr>
      <w:r w:rsidRPr="004E1C7F">
        <w:rPr>
          <w:b/>
          <w:bCs/>
          <w:noProof/>
        </w:rPr>
        <w:t>Jos unohdat käyttää Strensiq-valmistetta</w:t>
      </w:r>
    </w:p>
    <w:p w14:paraId="4A980A02" w14:textId="77777777" w:rsidR="009B3C23" w:rsidRPr="004E1C7F" w:rsidRDefault="009B3C23" w:rsidP="006F7BD2">
      <w:pPr>
        <w:numPr>
          <w:ilvl w:val="12"/>
          <w:numId w:val="0"/>
        </w:numPr>
        <w:tabs>
          <w:tab w:val="clear" w:pos="567"/>
        </w:tabs>
        <w:spacing w:line="240" w:lineRule="auto"/>
        <w:ind w:right="-2"/>
        <w:outlineLvl w:val="0"/>
        <w:rPr>
          <w:noProof/>
        </w:rPr>
      </w:pPr>
      <w:r w:rsidRPr="004E1C7F">
        <w:rPr>
          <w:noProof/>
        </w:rPr>
        <w:t>Älä pistä kahta annosta korvataksesi unohtamasi annoksen. Ota yhteys lääkäriin ohjeita varten.</w:t>
      </w:r>
    </w:p>
    <w:p w14:paraId="45C4D767" w14:textId="77777777" w:rsidR="009B3C23" w:rsidRPr="004E1C7F" w:rsidRDefault="009B3C23" w:rsidP="006F7BD2">
      <w:pPr>
        <w:numPr>
          <w:ilvl w:val="12"/>
          <w:numId w:val="0"/>
        </w:numPr>
        <w:tabs>
          <w:tab w:val="clear" w:pos="567"/>
        </w:tabs>
        <w:spacing w:line="240" w:lineRule="auto"/>
        <w:ind w:right="-2"/>
        <w:outlineLvl w:val="0"/>
        <w:rPr>
          <w:noProof/>
        </w:rPr>
      </w:pPr>
    </w:p>
    <w:p w14:paraId="2B885ABE" w14:textId="3B16AF86" w:rsidR="009B3C23" w:rsidRPr="004E1C7F" w:rsidRDefault="009B3C23" w:rsidP="006F7BD2">
      <w:pPr>
        <w:numPr>
          <w:ilvl w:val="12"/>
          <w:numId w:val="0"/>
        </w:numPr>
        <w:tabs>
          <w:tab w:val="clear" w:pos="567"/>
        </w:tabs>
        <w:spacing w:line="240" w:lineRule="auto"/>
        <w:ind w:right="-2"/>
        <w:rPr>
          <w:noProof/>
        </w:rPr>
      </w:pPr>
      <w:r w:rsidRPr="004E1C7F">
        <w:rPr>
          <w:noProof/>
        </w:rPr>
        <w:t xml:space="preserve">Katso lisätietoja osoitteesta: </w:t>
      </w:r>
      <w:del w:id="246" w:author="Arex Advisor" w:date="2025-12-19T09:18:00Z" w16du:dateUtc="2025-12-19T08:18:00Z">
        <w:r w:rsidRPr="004E1C7F" w:rsidDel="00003B00">
          <w:rPr>
            <w:noProof/>
            <w:highlight w:val="lightGray"/>
          </w:rPr>
          <w:delText>asfotaasialfa-potilas.fi</w:delText>
        </w:r>
      </w:del>
    </w:p>
    <w:p w14:paraId="290DFA13" w14:textId="77777777" w:rsidR="009B3C23" w:rsidRPr="004E1C7F" w:rsidRDefault="009B3C23" w:rsidP="006F7BD2">
      <w:pPr>
        <w:numPr>
          <w:ilvl w:val="12"/>
          <w:numId w:val="0"/>
        </w:numPr>
        <w:tabs>
          <w:tab w:val="clear" w:pos="567"/>
        </w:tabs>
        <w:spacing w:line="240" w:lineRule="auto"/>
        <w:ind w:right="-2"/>
        <w:rPr>
          <w:noProof/>
        </w:rPr>
      </w:pPr>
    </w:p>
    <w:p w14:paraId="183F7695" w14:textId="0718396B" w:rsidR="009B3C23" w:rsidRPr="004E1C7F" w:rsidRDefault="009B3C23" w:rsidP="006F7BD2">
      <w:pPr>
        <w:numPr>
          <w:ilvl w:val="12"/>
          <w:numId w:val="0"/>
        </w:numPr>
        <w:tabs>
          <w:tab w:val="clear" w:pos="567"/>
        </w:tabs>
        <w:spacing w:line="240" w:lineRule="auto"/>
        <w:ind w:right="-2"/>
        <w:rPr>
          <w:noProof/>
        </w:rPr>
      </w:pPr>
      <w:r w:rsidRPr="004E1C7F">
        <w:rPr>
          <w:rFonts w:ascii="Calibri" w:eastAsia="Times New Roman" w:hAnsi="Calibri" w:cs="Calibri"/>
          <w:lang w:eastAsia="sv-SE"/>
        </w:rPr>
        <w:fldChar w:fldCharType="begin"/>
      </w:r>
      <w:r w:rsidRPr="004E1C7F">
        <w:rPr>
          <w:rFonts w:ascii="Calibri" w:eastAsia="Times New Roman" w:hAnsi="Calibri" w:cs="Calibri"/>
          <w:lang w:eastAsia="sv-SE"/>
        </w:rPr>
        <w:instrText xml:space="preserve"> INCLUDEPICTURE "cid:4cbc9eaf-7a87-4f44-a057-de5df664a95e@namprd17.prod.outlook.com" \* MERGEFORMATINET </w:instrText>
      </w:r>
      <w:r w:rsidRPr="004E1C7F">
        <w:rPr>
          <w:rFonts w:ascii="Calibri" w:eastAsia="Times New Roman" w:hAnsi="Calibri" w:cs="Calibri"/>
          <w:lang w:eastAsia="sv-SE"/>
        </w:rPr>
        <w:fldChar w:fldCharType="separate"/>
      </w:r>
      <w:r w:rsidRPr="004E1C7F">
        <w:rPr>
          <w:rFonts w:ascii="Calibri" w:eastAsia="Times New Roman" w:hAnsi="Calibri" w:cs="Calibri"/>
          <w:lang w:eastAsia="sv-SE"/>
        </w:rPr>
        <w:fldChar w:fldCharType="begin"/>
      </w:r>
      <w:r w:rsidRPr="004E1C7F">
        <w:rPr>
          <w:rFonts w:ascii="Calibri" w:eastAsia="Times New Roman" w:hAnsi="Calibri" w:cs="Calibri"/>
          <w:lang w:eastAsia="sv-SE"/>
        </w:rPr>
        <w:instrText xml:space="preserve"> INCLUDEPICTURE  "cid:4cbc9eaf-7a87-4f44-a057-de5df664a95e@namprd17.prod.outlook.com" \* MERGEFORMATINET </w:instrText>
      </w:r>
      <w:r w:rsidRPr="004E1C7F">
        <w:rPr>
          <w:rFonts w:ascii="Calibri" w:eastAsia="Times New Roman" w:hAnsi="Calibri" w:cs="Calibri"/>
          <w:lang w:eastAsia="sv-SE"/>
        </w:rPr>
        <w:fldChar w:fldCharType="separate"/>
      </w:r>
      <w:r w:rsidRPr="004E1C7F">
        <w:rPr>
          <w:rFonts w:ascii="Calibri" w:eastAsia="Times New Roman" w:hAnsi="Calibri" w:cs="Calibri"/>
          <w:lang w:eastAsia="sv-SE"/>
        </w:rPr>
        <w:fldChar w:fldCharType="begin"/>
      </w:r>
      <w:r w:rsidRPr="004E1C7F">
        <w:rPr>
          <w:rFonts w:ascii="Calibri" w:eastAsia="Times New Roman" w:hAnsi="Calibri" w:cs="Calibri"/>
          <w:lang w:eastAsia="sv-SE"/>
        </w:rPr>
        <w:instrText xml:space="preserve"> INCLUDEPICTURE  "cid:4cbc9eaf-7a87-4f44-a057-de5df664a95e@namprd17.prod.outlook.com" \* MERGEFORMATINET </w:instrText>
      </w:r>
      <w:r w:rsidRPr="004E1C7F">
        <w:rPr>
          <w:rFonts w:ascii="Calibri" w:eastAsia="Times New Roman" w:hAnsi="Calibri" w:cs="Calibri"/>
          <w:lang w:eastAsia="sv-SE"/>
        </w:rPr>
        <w:fldChar w:fldCharType="separate"/>
      </w:r>
      <w:r>
        <w:rPr>
          <w:rFonts w:ascii="Calibri" w:eastAsia="Times New Roman" w:hAnsi="Calibri" w:cs="Calibri"/>
          <w:lang w:eastAsia="sv-SE"/>
        </w:rPr>
        <w:fldChar w:fldCharType="begin"/>
      </w:r>
      <w:r>
        <w:rPr>
          <w:rFonts w:ascii="Calibri" w:eastAsia="Times New Roman" w:hAnsi="Calibri" w:cs="Calibri"/>
          <w:lang w:eastAsia="sv-SE"/>
        </w:rPr>
        <w:instrText xml:space="preserve"> INCLUDEPICTURE  "cid:4cbc9eaf-7a87-4f44-a057-de5df664a95e@namprd17.prod.outlook.com" \* MERGEFORMATINET </w:instrText>
      </w:r>
      <w:r>
        <w:rPr>
          <w:rFonts w:ascii="Calibri" w:eastAsia="Times New Roman" w:hAnsi="Calibri" w:cs="Calibri"/>
          <w:lang w:eastAsia="sv-SE"/>
        </w:rPr>
        <w:fldChar w:fldCharType="separate"/>
      </w:r>
      <w:r>
        <w:rPr>
          <w:rFonts w:ascii="Calibri" w:eastAsia="Times New Roman" w:hAnsi="Calibri" w:cs="Calibri"/>
          <w:lang w:eastAsia="sv-SE"/>
        </w:rPr>
        <w:fldChar w:fldCharType="begin"/>
      </w:r>
      <w:r>
        <w:rPr>
          <w:rFonts w:ascii="Calibri" w:eastAsia="Times New Roman" w:hAnsi="Calibri" w:cs="Calibri"/>
          <w:lang w:eastAsia="sv-SE"/>
        </w:rPr>
        <w:instrText xml:space="preserve"> INCLUDEPICTURE  "cid:4cbc9eaf-7a87-4f44-a057-de5df664a95e@namprd17.prod.outlook.com" \* MERGEFORMATINET </w:instrText>
      </w:r>
      <w:r>
        <w:rPr>
          <w:rFonts w:ascii="Calibri" w:eastAsia="Times New Roman" w:hAnsi="Calibri" w:cs="Calibri"/>
          <w:lang w:eastAsia="sv-SE"/>
        </w:rPr>
        <w:fldChar w:fldCharType="separate"/>
      </w:r>
      <w:r>
        <w:rPr>
          <w:rFonts w:ascii="Calibri" w:eastAsia="Times New Roman" w:hAnsi="Calibri" w:cs="Calibri"/>
          <w:lang w:eastAsia="sv-SE"/>
        </w:rPr>
        <w:fldChar w:fldCharType="begin"/>
      </w:r>
      <w:r>
        <w:rPr>
          <w:rFonts w:ascii="Calibri" w:eastAsia="Times New Roman" w:hAnsi="Calibri" w:cs="Calibri"/>
          <w:lang w:eastAsia="sv-SE"/>
        </w:rPr>
        <w:instrText xml:space="preserve"> INCLUDEPICTURE  "cid:4cbc9eaf-7a87-4f44-a057-de5df664a95e@namprd17.prod.outlook.com" \* MERGEFORMATINET </w:instrText>
      </w:r>
      <w:r>
        <w:rPr>
          <w:rFonts w:ascii="Calibri" w:eastAsia="Times New Roman" w:hAnsi="Calibri" w:cs="Calibri"/>
          <w:lang w:eastAsia="sv-SE"/>
        </w:rPr>
        <w:fldChar w:fldCharType="separate"/>
      </w:r>
      <w:r>
        <w:rPr>
          <w:rFonts w:ascii="Calibri" w:eastAsia="Times New Roman" w:hAnsi="Calibri" w:cs="Calibri"/>
          <w:lang w:eastAsia="sv-SE"/>
        </w:rPr>
        <w:fldChar w:fldCharType="begin"/>
      </w:r>
      <w:r>
        <w:rPr>
          <w:rFonts w:ascii="Calibri" w:eastAsia="Times New Roman" w:hAnsi="Calibri" w:cs="Calibri"/>
          <w:lang w:eastAsia="sv-SE"/>
        </w:rPr>
        <w:instrText xml:space="preserve"> INCLUDEPICTURE  "cid:4cbc9eaf-7a87-4f44-a057-de5df664a95e@namprd17.prod.outlook.com" \* MERGEFORMATINET </w:instrText>
      </w:r>
      <w:r>
        <w:rPr>
          <w:rFonts w:ascii="Calibri" w:eastAsia="Times New Roman" w:hAnsi="Calibri" w:cs="Calibri"/>
          <w:lang w:eastAsia="sv-SE"/>
        </w:rPr>
        <w:fldChar w:fldCharType="separate"/>
      </w:r>
      <w:r>
        <w:rPr>
          <w:rFonts w:ascii="Calibri" w:eastAsia="Times New Roman" w:hAnsi="Calibri" w:cs="Calibri"/>
          <w:lang w:eastAsia="sv-SE"/>
        </w:rPr>
        <w:fldChar w:fldCharType="begin"/>
      </w:r>
      <w:r>
        <w:rPr>
          <w:rFonts w:ascii="Calibri" w:eastAsia="Times New Roman" w:hAnsi="Calibri" w:cs="Calibri"/>
          <w:lang w:eastAsia="sv-SE"/>
        </w:rPr>
        <w:instrText xml:space="preserve"> INCLUDEPICTURE  "cid:4cbc9eaf-7a87-4f44-a057-de5df664a95e@namprd17.prod.outlook.com" \* MERGEFORMATINET </w:instrText>
      </w:r>
      <w:r>
        <w:rPr>
          <w:rFonts w:ascii="Calibri" w:eastAsia="Times New Roman" w:hAnsi="Calibri" w:cs="Calibri"/>
          <w:lang w:eastAsia="sv-SE"/>
        </w:rPr>
        <w:fldChar w:fldCharType="separate"/>
      </w:r>
      <w:r>
        <w:rPr>
          <w:rFonts w:ascii="Calibri" w:eastAsia="Times New Roman" w:hAnsi="Calibri" w:cs="Calibri"/>
          <w:lang w:eastAsia="sv-SE"/>
        </w:rPr>
        <w:fldChar w:fldCharType="begin"/>
      </w:r>
      <w:r>
        <w:rPr>
          <w:rFonts w:ascii="Calibri" w:eastAsia="Times New Roman" w:hAnsi="Calibri" w:cs="Calibri"/>
          <w:lang w:eastAsia="sv-SE"/>
        </w:rPr>
        <w:instrText xml:space="preserve"> INCLUDEPICTURE  "cid:4cbc9eaf-7a87-4f44-a057-de5df664a95e@namprd17.prod.outlook.com" \* MERGEFORMATINET </w:instrText>
      </w:r>
      <w:r>
        <w:rPr>
          <w:rFonts w:ascii="Calibri" w:eastAsia="Times New Roman" w:hAnsi="Calibri" w:cs="Calibri"/>
          <w:lang w:eastAsia="sv-SE"/>
        </w:rPr>
        <w:fldChar w:fldCharType="separate"/>
      </w:r>
      <w:r>
        <w:rPr>
          <w:rFonts w:ascii="Calibri" w:eastAsia="Times New Roman" w:hAnsi="Calibri" w:cs="Calibri"/>
          <w:lang w:eastAsia="sv-SE"/>
        </w:rPr>
        <w:fldChar w:fldCharType="begin"/>
      </w:r>
      <w:r>
        <w:rPr>
          <w:rFonts w:ascii="Calibri" w:eastAsia="Times New Roman" w:hAnsi="Calibri" w:cs="Calibri"/>
          <w:lang w:eastAsia="sv-SE"/>
        </w:rPr>
        <w:instrText xml:space="preserve"> INCLUDEPICTURE  "cid:4cbc9eaf-7a87-4f44-a057-de5df664a95e@namprd17.prod.outlook.com" \* MERGEFORMATINET </w:instrText>
      </w:r>
      <w:r>
        <w:rPr>
          <w:rFonts w:ascii="Calibri" w:eastAsia="Times New Roman" w:hAnsi="Calibri" w:cs="Calibri"/>
          <w:lang w:eastAsia="sv-SE"/>
        </w:rPr>
        <w:fldChar w:fldCharType="separate"/>
      </w:r>
      <w:r>
        <w:rPr>
          <w:rFonts w:ascii="Calibri" w:eastAsia="Times New Roman" w:hAnsi="Calibri" w:cs="Calibri"/>
          <w:lang w:eastAsia="sv-SE"/>
        </w:rPr>
        <w:fldChar w:fldCharType="begin"/>
      </w:r>
      <w:r>
        <w:rPr>
          <w:rFonts w:ascii="Calibri" w:eastAsia="Times New Roman" w:hAnsi="Calibri" w:cs="Calibri"/>
          <w:lang w:eastAsia="sv-SE"/>
        </w:rPr>
        <w:instrText xml:space="preserve"> INCLUDEPICTURE  "cid:4cbc9eaf-7a87-4f44-a057-de5df664a95e@namprd17.prod.outlook.com" \* MERGEFORMATINET </w:instrText>
      </w:r>
      <w:r>
        <w:rPr>
          <w:rFonts w:ascii="Calibri" w:eastAsia="Times New Roman" w:hAnsi="Calibri" w:cs="Calibri"/>
          <w:lang w:eastAsia="sv-SE"/>
        </w:rPr>
        <w:fldChar w:fldCharType="separate"/>
      </w:r>
      <w:r>
        <w:rPr>
          <w:rFonts w:ascii="Calibri" w:eastAsia="Times New Roman" w:hAnsi="Calibri" w:cs="Calibri"/>
          <w:lang w:eastAsia="sv-SE"/>
        </w:rPr>
        <w:fldChar w:fldCharType="begin"/>
      </w:r>
      <w:r>
        <w:rPr>
          <w:rFonts w:ascii="Calibri" w:eastAsia="Times New Roman" w:hAnsi="Calibri" w:cs="Calibri"/>
          <w:lang w:eastAsia="sv-SE"/>
        </w:rPr>
        <w:instrText xml:space="preserve"> INCLUDEPICTURE  "cid:4cbc9eaf-7a87-4f44-a057-de5df664a95e@namprd17.prod.outlook.com" \* MERGEFORMATINET </w:instrText>
      </w:r>
      <w:r>
        <w:rPr>
          <w:rFonts w:ascii="Calibri" w:eastAsia="Times New Roman" w:hAnsi="Calibri" w:cs="Calibri"/>
          <w:lang w:eastAsia="sv-SE"/>
        </w:rPr>
        <w:fldChar w:fldCharType="separate"/>
      </w:r>
      <w:r>
        <w:rPr>
          <w:rFonts w:ascii="Calibri" w:eastAsia="Times New Roman" w:hAnsi="Calibri" w:cs="Calibri"/>
          <w:lang w:eastAsia="sv-SE"/>
        </w:rPr>
        <w:fldChar w:fldCharType="begin"/>
      </w:r>
      <w:r>
        <w:rPr>
          <w:rFonts w:ascii="Calibri" w:eastAsia="Times New Roman" w:hAnsi="Calibri" w:cs="Calibri"/>
          <w:lang w:eastAsia="sv-SE"/>
        </w:rPr>
        <w:instrText xml:space="preserve"> INCLUDEPICTURE  "cid:4cbc9eaf-7a87-4f44-a057-de5df664a95e@namprd17.prod.outlook.com" \* MERGEFORMATINET </w:instrText>
      </w:r>
      <w:r>
        <w:rPr>
          <w:rFonts w:ascii="Calibri" w:eastAsia="Times New Roman" w:hAnsi="Calibri" w:cs="Calibri"/>
          <w:lang w:eastAsia="sv-SE"/>
        </w:rPr>
        <w:fldChar w:fldCharType="separate"/>
      </w:r>
      <w:r>
        <w:rPr>
          <w:rFonts w:ascii="Calibri" w:eastAsia="Times New Roman" w:hAnsi="Calibri" w:cs="Calibri"/>
          <w:lang w:eastAsia="sv-SE"/>
        </w:rPr>
        <w:fldChar w:fldCharType="begin"/>
      </w:r>
      <w:r>
        <w:rPr>
          <w:rFonts w:ascii="Calibri" w:eastAsia="Times New Roman" w:hAnsi="Calibri" w:cs="Calibri"/>
          <w:lang w:eastAsia="sv-SE"/>
        </w:rPr>
        <w:instrText xml:space="preserve"> INCLUDEPICTURE  "cid:4cbc9eaf-7a87-4f44-a057-de5df664a95e@namprd17.prod.outlook.com" \* MERGEFORMATINET </w:instrText>
      </w:r>
      <w:r>
        <w:rPr>
          <w:rFonts w:ascii="Calibri" w:eastAsia="Times New Roman" w:hAnsi="Calibri" w:cs="Calibri"/>
          <w:lang w:eastAsia="sv-SE"/>
        </w:rPr>
        <w:fldChar w:fldCharType="separate"/>
      </w:r>
      <w:r>
        <w:rPr>
          <w:rFonts w:ascii="Calibri" w:eastAsia="Times New Roman" w:hAnsi="Calibri" w:cs="Calibri"/>
          <w:lang w:eastAsia="sv-SE"/>
        </w:rPr>
        <w:fldChar w:fldCharType="begin"/>
      </w:r>
      <w:r>
        <w:rPr>
          <w:rFonts w:ascii="Calibri" w:eastAsia="Times New Roman" w:hAnsi="Calibri" w:cs="Calibri"/>
          <w:lang w:eastAsia="sv-SE"/>
        </w:rPr>
        <w:instrText xml:space="preserve"> INCLUDEPICTURE  "cid:4cbc9eaf-7a87-4f44-a057-de5df664a95e@namprd17.prod.outlook.com" \* MERGEFORMATINET </w:instrText>
      </w:r>
      <w:r>
        <w:rPr>
          <w:rFonts w:ascii="Calibri" w:eastAsia="Times New Roman" w:hAnsi="Calibri" w:cs="Calibri"/>
          <w:lang w:eastAsia="sv-SE"/>
        </w:rPr>
        <w:fldChar w:fldCharType="separate"/>
      </w:r>
      <w:r>
        <w:rPr>
          <w:rFonts w:ascii="Calibri" w:eastAsia="Times New Roman" w:hAnsi="Calibri" w:cs="Calibri"/>
          <w:lang w:eastAsia="sv-SE"/>
        </w:rPr>
        <w:fldChar w:fldCharType="begin"/>
      </w:r>
      <w:r>
        <w:rPr>
          <w:rFonts w:ascii="Calibri" w:eastAsia="Times New Roman" w:hAnsi="Calibri" w:cs="Calibri"/>
          <w:lang w:eastAsia="sv-SE"/>
        </w:rPr>
        <w:instrText xml:space="preserve"> INCLUDEPICTURE  "cid:4cbc9eaf-7a87-4f44-a057-de5df664a95e@namprd17.prod.outlook.com" \* MERGEFORMATINET </w:instrText>
      </w:r>
      <w:r>
        <w:rPr>
          <w:rFonts w:ascii="Calibri" w:eastAsia="Times New Roman" w:hAnsi="Calibri" w:cs="Calibri"/>
          <w:lang w:eastAsia="sv-SE"/>
        </w:rPr>
        <w:fldChar w:fldCharType="separate"/>
      </w:r>
      <w:r>
        <w:rPr>
          <w:rFonts w:ascii="Calibri" w:eastAsia="Times New Roman" w:hAnsi="Calibri" w:cs="Calibri"/>
          <w:lang w:eastAsia="sv-SE"/>
        </w:rPr>
        <w:fldChar w:fldCharType="begin"/>
      </w:r>
      <w:r>
        <w:rPr>
          <w:rFonts w:ascii="Calibri" w:eastAsia="Times New Roman" w:hAnsi="Calibri" w:cs="Calibri"/>
          <w:lang w:eastAsia="sv-SE"/>
        </w:rPr>
        <w:instrText xml:space="preserve"> INCLUDEPICTURE  "cid:4cbc9eaf-7a87-4f44-a057-de5df664a95e@namprd17.prod.outlook.com" \* MERGEFORMATINET </w:instrText>
      </w:r>
      <w:r>
        <w:rPr>
          <w:rFonts w:ascii="Calibri" w:eastAsia="Times New Roman" w:hAnsi="Calibri" w:cs="Calibri"/>
          <w:lang w:eastAsia="sv-SE"/>
        </w:rPr>
        <w:fldChar w:fldCharType="separate"/>
      </w:r>
      <w:r>
        <w:rPr>
          <w:rFonts w:ascii="Calibri" w:eastAsia="Times New Roman" w:hAnsi="Calibri" w:cs="Calibri"/>
          <w:lang w:eastAsia="sv-SE"/>
        </w:rPr>
        <w:fldChar w:fldCharType="begin"/>
      </w:r>
      <w:r>
        <w:rPr>
          <w:rFonts w:ascii="Calibri" w:eastAsia="Times New Roman" w:hAnsi="Calibri" w:cs="Calibri"/>
          <w:lang w:eastAsia="sv-SE"/>
        </w:rPr>
        <w:instrText xml:space="preserve"> INCLUDEPICTURE  "cid:4cbc9eaf-7a87-4f44-a057-de5df664a95e@namprd17.prod.outlook.com" \* MERGEFORMATINET </w:instrText>
      </w:r>
      <w:r>
        <w:rPr>
          <w:rFonts w:ascii="Calibri" w:eastAsia="Times New Roman" w:hAnsi="Calibri" w:cs="Calibri"/>
          <w:lang w:eastAsia="sv-SE"/>
        </w:rPr>
        <w:fldChar w:fldCharType="separate"/>
      </w:r>
      <w:r>
        <w:rPr>
          <w:rFonts w:ascii="Calibri" w:eastAsia="Times New Roman" w:hAnsi="Calibri" w:cs="Calibri"/>
          <w:lang w:eastAsia="sv-SE"/>
        </w:rPr>
        <w:fldChar w:fldCharType="begin"/>
      </w:r>
      <w:r>
        <w:rPr>
          <w:rFonts w:ascii="Calibri" w:eastAsia="Times New Roman" w:hAnsi="Calibri" w:cs="Calibri"/>
          <w:lang w:eastAsia="sv-SE"/>
        </w:rPr>
        <w:instrText xml:space="preserve"> INCLUDEPICTURE  "cid:4cbc9eaf-7a87-4f44-a057-de5df664a95e@namprd17.prod.outlook.com" \* MERGEFORMATINET </w:instrText>
      </w:r>
      <w:r>
        <w:rPr>
          <w:rFonts w:ascii="Calibri" w:eastAsia="Times New Roman" w:hAnsi="Calibri" w:cs="Calibri"/>
          <w:lang w:eastAsia="sv-SE"/>
        </w:rPr>
        <w:fldChar w:fldCharType="separate"/>
      </w:r>
      <w:r>
        <w:rPr>
          <w:rFonts w:ascii="Calibri" w:eastAsia="Times New Roman" w:hAnsi="Calibri" w:cs="Calibri"/>
          <w:lang w:eastAsia="sv-SE"/>
        </w:rPr>
        <w:fldChar w:fldCharType="begin"/>
      </w:r>
      <w:r>
        <w:rPr>
          <w:rFonts w:ascii="Calibri" w:eastAsia="Times New Roman" w:hAnsi="Calibri" w:cs="Calibri"/>
          <w:lang w:eastAsia="sv-SE"/>
        </w:rPr>
        <w:instrText xml:space="preserve"> INCLUDEPICTURE  "cid:4cbc9eaf-7a87-4f44-a057-de5df664a95e@namprd17.prod.outlook.com" \* MERGEFORMATINET </w:instrText>
      </w:r>
      <w:r>
        <w:rPr>
          <w:rFonts w:ascii="Calibri" w:eastAsia="Times New Roman" w:hAnsi="Calibri" w:cs="Calibri"/>
          <w:lang w:eastAsia="sv-SE"/>
        </w:rPr>
        <w:fldChar w:fldCharType="separate"/>
      </w:r>
      <w:r>
        <w:rPr>
          <w:rFonts w:ascii="Calibri" w:eastAsia="Times New Roman" w:hAnsi="Calibri" w:cs="Calibri"/>
          <w:lang w:eastAsia="sv-SE"/>
        </w:rPr>
        <w:fldChar w:fldCharType="begin"/>
      </w:r>
      <w:r>
        <w:rPr>
          <w:rFonts w:ascii="Calibri" w:eastAsia="Times New Roman" w:hAnsi="Calibri" w:cs="Calibri"/>
          <w:lang w:eastAsia="sv-SE"/>
        </w:rPr>
        <w:instrText xml:space="preserve"> INCLUDEPICTURE  "cid:4cbc9eaf-7a87-4f44-a057-de5df664a95e@namprd17.prod.outlook.com" \* MERGEFORMATINET </w:instrText>
      </w:r>
      <w:r>
        <w:rPr>
          <w:rFonts w:ascii="Calibri" w:eastAsia="Times New Roman" w:hAnsi="Calibri" w:cs="Calibri"/>
          <w:lang w:eastAsia="sv-SE"/>
        </w:rPr>
        <w:fldChar w:fldCharType="separate"/>
      </w:r>
      <w:r>
        <w:rPr>
          <w:rFonts w:ascii="Calibri" w:eastAsia="Times New Roman" w:hAnsi="Calibri" w:cs="Calibri"/>
          <w:lang w:eastAsia="sv-SE"/>
        </w:rPr>
        <w:fldChar w:fldCharType="begin"/>
      </w:r>
      <w:r>
        <w:rPr>
          <w:rFonts w:ascii="Calibri" w:eastAsia="Times New Roman" w:hAnsi="Calibri" w:cs="Calibri"/>
          <w:lang w:eastAsia="sv-SE"/>
        </w:rPr>
        <w:instrText xml:space="preserve"> INCLUDEPICTURE  "cid:4cbc9eaf-7a87-4f44-a057-de5df664a95e@namprd17.prod.outlook.com" \* MERGEFORMATINET </w:instrText>
      </w:r>
      <w:r>
        <w:rPr>
          <w:rFonts w:ascii="Calibri" w:eastAsia="Times New Roman" w:hAnsi="Calibri" w:cs="Calibri"/>
          <w:lang w:eastAsia="sv-SE"/>
        </w:rPr>
        <w:fldChar w:fldCharType="separate"/>
      </w:r>
      <w:r>
        <w:rPr>
          <w:rFonts w:ascii="Calibri" w:eastAsia="Times New Roman" w:hAnsi="Calibri" w:cs="Calibri"/>
          <w:lang w:eastAsia="sv-SE"/>
        </w:rPr>
        <w:fldChar w:fldCharType="begin"/>
      </w:r>
      <w:r>
        <w:rPr>
          <w:rFonts w:ascii="Calibri" w:eastAsia="Times New Roman" w:hAnsi="Calibri" w:cs="Calibri"/>
          <w:lang w:eastAsia="sv-SE"/>
        </w:rPr>
        <w:instrText xml:space="preserve"> INCLUDEPICTURE  "cid:4cbc9eaf-7a87-4f44-a057-de5df664a95e@namprd17.prod.outlook.com" \* MERGEFORMATINET </w:instrText>
      </w:r>
      <w:r>
        <w:rPr>
          <w:rFonts w:ascii="Calibri" w:eastAsia="Times New Roman" w:hAnsi="Calibri" w:cs="Calibri"/>
          <w:lang w:eastAsia="sv-SE"/>
        </w:rPr>
        <w:fldChar w:fldCharType="separate"/>
      </w:r>
      <w:r>
        <w:rPr>
          <w:rFonts w:ascii="Calibri" w:eastAsia="Times New Roman" w:hAnsi="Calibri" w:cs="Calibri"/>
          <w:lang w:eastAsia="sv-SE"/>
        </w:rPr>
        <w:fldChar w:fldCharType="begin"/>
      </w:r>
      <w:r>
        <w:rPr>
          <w:rFonts w:ascii="Calibri" w:eastAsia="Times New Roman" w:hAnsi="Calibri" w:cs="Calibri"/>
          <w:lang w:eastAsia="sv-SE"/>
        </w:rPr>
        <w:instrText xml:space="preserve"> INCLUDEPICTURE  "cid:4cbc9eaf-7a87-4f44-a057-de5df664a95e@namprd17.prod.outlook.com" \* MERGEFORMATINET </w:instrText>
      </w:r>
      <w:r>
        <w:rPr>
          <w:rFonts w:ascii="Calibri" w:eastAsia="Times New Roman" w:hAnsi="Calibri" w:cs="Calibri"/>
          <w:lang w:eastAsia="sv-SE"/>
        </w:rPr>
        <w:fldChar w:fldCharType="separate"/>
      </w:r>
      <w:r>
        <w:rPr>
          <w:rFonts w:ascii="Calibri" w:eastAsia="Times New Roman" w:hAnsi="Calibri" w:cs="Calibri"/>
          <w:lang w:eastAsia="sv-SE"/>
        </w:rPr>
        <w:fldChar w:fldCharType="begin"/>
      </w:r>
      <w:r>
        <w:rPr>
          <w:rFonts w:ascii="Calibri" w:eastAsia="Times New Roman" w:hAnsi="Calibri" w:cs="Calibri"/>
          <w:lang w:eastAsia="sv-SE"/>
        </w:rPr>
        <w:instrText xml:space="preserve"> INCLUDEPICTURE  "cid:4cbc9eaf-7a87-4f44-a057-de5df664a95e@namprd17.prod.outlook.com" \* MERGEFORMATINET </w:instrText>
      </w:r>
      <w:r>
        <w:rPr>
          <w:rFonts w:ascii="Calibri" w:eastAsia="Times New Roman" w:hAnsi="Calibri" w:cs="Calibri"/>
          <w:lang w:eastAsia="sv-SE"/>
        </w:rPr>
        <w:fldChar w:fldCharType="separate"/>
      </w:r>
      <w:r>
        <w:rPr>
          <w:rFonts w:ascii="Calibri" w:eastAsia="Times New Roman" w:hAnsi="Calibri" w:cs="Calibri"/>
          <w:lang w:eastAsia="sv-SE"/>
        </w:rPr>
        <w:fldChar w:fldCharType="begin"/>
      </w:r>
      <w:r>
        <w:rPr>
          <w:rFonts w:ascii="Calibri" w:eastAsia="Times New Roman" w:hAnsi="Calibri" w:cs="Calibri"/>
          <w:lang w:eastAsia="sv-SE"/>
        </w:rPr>
        <w:instrText xml:space="preserve"> INCLUDEPICTURE  "cid:4cbc9eaf-7a87-4f44-a057-de5df664a95e@namprd17.prod.outlook.com" \* MERGEFORMATINET </w:instrText>
      </w:r>
      <w:r>
        <w:rPr>
          <w:rFonts w:ascii="Calibri" w:eastAsia="Times New Roman" w:hAnsi="Calibri" w:cs="Calibri"/>
          <w:lang w:eastAsia="sv-SE"/>
        </w:rPr>
        <w:fldChar w:fldCharType="separate"/>
      </w:r>
      <w:r>
        <w:rPr>
          <w:rFonts w:ascii="Calibri" w:eastAsia="Times New Roman" w:hAnsi="Calibri" w:cs="Calibri"/>
          <w:lang w:eastAsia="sv-SE"/>
        </w:rPr>
        <w:fldChar w:fldCharType="begin"/>
      </w:r>
      <w:r>
        <w:rPr>
          <w:rFonts w:ascii="Calibri" w:eastAsia="Times New Roman" w:hAnsi="Calibri" w:cs="Calibri"/>
          <w:lang w:eastAsia="sv-SE"/>
        </w:rPr>
        <w:instrText xml:space="preserve"> INCLUDEPICTURE  "cid:4cbc9eaf-7a87-4f44-a057-de5df664a95e@namprd17.prod.outlook.com" \* MERGEFORMATINET </w:instrText>
      </w:r>
      <w:r>
        <w:rPr>
          <w:rFonts w:ascii="Calibri" w:eastAsia="Times New Roman" w:hAnsi="Calibri" w:cs="Calibri"/>
          <w:lang w:eastAsia="sv-SE"/>
        </w:rPr>
        <w:fldChar w:fldCharType="separate"/>
      </w:r>
      <w:r>
        <w:rPr>
          <w:rFonts w:ascii="Calibri" w:eastAsia="Times New Roman" w:hAnsi="Calibri" w:cs="Calibri"/>
          <w:lang w:eastAsia="sv-SE"/>
        </w:rPr>
        <w:fldChar w:fldCharType="begin"/>
      </w:r>
      <w:r>
        <w:rPr>
          <w:rFonts w:ascii="Calibri" w:eastAsia="Times New Roman" w:hAnsi="Calibri" w:cs="Calibri"/>
          <w:lang w:eastAsia="sv-SE"/>
        </w:rPr>
        <w:instrText xml:space="preserve"> INCLUDEPICTURE  "cid:4cbc9eaf-7a87-4f44-a057-de5df664a95e@namprd17.prod.outlook.com" \* MERGEFORMATINET </w:instrText>
      </w:r>
      <w:r>
        <w:rPr>
          <w:rFonts w:ascii="Calibri" w:eastAsia="Times New Roman" w:hAnsi="Calibri" w:cs="Calibri"/>
          <w:lang w:eastAsia="sv-SE"/>
        </w:rPr>
        <w:fldChar w:fldCharType="separate"/>
      </w:r>
      <w:r>
        <w:rPr>
          <w:rFonts w:ascii="Calibri" w:eastAsia="Times New Roman" w:hAnsi="Calibri" w:cs="Calibri"/>
          <w:lang w:eastAsia="sv-SE"/>
        </w:rPr>
        <w:fldChar w:fldCharType="begin"/>
      </w:r>
      <w:r>
        <w:rPr>
          <w:rFonts w:ascii="Calibri" w:eastAsia="Times New Roman" w:hAnsi="Calibri" w:cs="Calibri"/>
          <w:lang w:eastAsia="sv-SE"/>
        </w:rPr>
        <w:instrText xml:space="preserve"> INCLUDEPICTURE  "cid:4cbc9eaf-7a87-4f44-a057-de5df664a95e@namprd17.prod.outlook.com" \* MERGEFORMATINET </w:instrText>
      </w:r>
      <w:r>
        <w:rPr>
          <w:rFonts w:ascii="Calibri" w:eastAsia="Times New Roman" w:hAnsi="Calibri" w:cs="Calibri"/>
          <w:lang w:eastAsia="sv-SE"/>
        </w:rPr>
        <w:fldChar w:fldCharType="separate"/>
      </w:r>
      <w:r>
        <w:rPr>
          <w:rFonts w:ascii="Calibri" w:eastAsia="Times New Roman" w:hAnsi="Calibri" w:cs="Calibri"/>
          <w:lang w:eastAsia="sv-SE"/>
        </w:rPr>
        <w:fldChar w:fldCharType="begin"/>
      </w:r>
      <w:r>
        <w:rPr>
          <w:rFonts w:ascii="Calibri" w:eastAsia="Times New Roman" w:hAnsi="Calibri" w:cs="Calibri"/>
          <w:lang w:eastAsia="sv-SE"/>
        </w:rPr>
        <w:instrText xml:space="preserve"> INCLUDEPICTURE  "cid:4cbc9eaf-7a87-4f44-a057-de5df664a95e@namprd17.prod.outlook.com" \* MERGEFORMATINET </w:instrText>
      </w:r>
      <w:r>
        <w:rPr>
          <w:rFonts w:ascii="Calibri" w:eastAsia="Times New Roman" w:hAnsi="Calibri" w:cs="Calibri"/>
          <w:lang w:eastAsia="sv-SE"/>
        </w:rPr>
        <w:fldChar w:fldCharType="separate"/>
      </w:r>
      <w:r>
        <w:rPr>
          <w:rFonts w:ascii="Calibri" w:eastAsia="Times New Roman" w:hAnsi="Calibri" w:cs="Calibri"/>
          <w:lang w:eastAsia="sv-SE"/>
        </w:rPr>
        <w:fldChar w:fldCharType="begin"/>
      </w:r>
      <w:r>
        <w:rPr>
          <w:rFonts w:ascii="Calibri" w:eastAsia="Times New Roman" w:hAnsi="Calibri" w:cs="Calibri"/>
          <w:lang w:eastAsia="sv-SE"/>
        </w:rPr>
        <w:instrText xml:space="preserve"> INCLUDEPICTURE  "cid:4cbc9eaf-7a87-4f44-a057-de5df664a95e@namprd17.prod.outlook.com" \* MERGEFORMATINET </w:instrText>
      </w:r>
      <w:r>
        <w:rPr>
          <w:rFonts w:ascii="Calibri" w:eastAsia="Times New Roman" w:hAnsi="Calibri" w:cs="Calibri"/>
          <w:lang w:eastAsia="sv-SE"/>
        </w:rPr>
        <w:fldChar w:fldCharType="separate"/>
      </w:r>
      <w:r>
        <w:rPr>
          <w:rFonts w:ascii="Calibri" w:eastAsia="Times New Roman" w:hAnsi="Calibri" w:cs="Calibri"/>
          <w:lang w:eastAsia="sv-SE"/>
        </w:rPr>
        <w:fldChar w:fldCharType="begin"/>
      </w:r>
      <w:r>
        <w:rPr>
          <w:rFonts w:ascii="Calibri" w:eastAsia="Times New Roman" w:hAnsi="Calibri" w:cs="Calibri"/>
          <w:lang w:eastAsia="sv-SE"/>
        </w:rPr>
        <w:instrText xml:space="preserve"> INCLUDEPICTURE  "cid:4cbc9eaf-7a87-4f44-a057-de5df664a95e@namprd17.prod.outlook.com" \* MERGEFORMATINET </w:instrText>
      </w:r>
      <w:r>
        <w:rPr>
          <w:rFonts w:ascii="Calibri" w:eastAsia="Times New Roman" w:hAnsi="Calibri" w:cs="Calibri"/>
          <w:lang w:eastAsia="sv-SE"/>
        </w:rPr>
        <w:fldChar w:fldCharType="separate"/>
      </w:r>
      <w:r>
        <w:rPr>
          <w:rFonts w:ascii="Calibri" w:eastAsia="Times New Roman" w:hAnsi="Calibri" w:cs="Calibri"/>
          <w:lang w:eastAsia="sv-SE"/>
        </w:rPr>
        <w:fldChar w:fldCharType="begin"/>
      </w:r>
      <w:r>
        <w:rPr>
          <w:rFonts w:ascii="Calibri" w:eastAsia="Times New Roman" w:hAnsi="Calibri" w:cs="Calibri"/>
          <w:lang w:eastAsia="sv-SE"/>
        </w:rPr>
        <w:instrText xml:space="preserve"> INCLUDEPICTURE  "cid:4cbc9eaf-7a87-4f44-a057-de5df664a95e@namprd17.prod.outlook.com" \* MERGEFORMATINET </w:instrText>
      </w:r>
      <w:r>
        <w:rPr>
          <w:rFonts w:ascii="Calibri" w:eastAsia="Times New Roman" w:hAnsi="Calibri" w:cs="Calibri"/>
          <w:lang w:eastAsia="sv-SE"/>
        </w:rPr>
        <w:fldChar w:fldCharType="separate"/>
      </w:r>
      <w:r>
        <w:rPr>
          <w:rFonts w:ascii="Calibri" w:eastAsia="Times New Roman" w:hAnsi="Calibri" w:cs="Calibri"/>
          <w:lang w:eastAsia="sv-SE"/>
        </w:rPr>
        <w:fldChar w:fldCharType="begin"/>
      </w:r>
      <w:r>
        <w:rPr>
          <w:rFonts w:ascii="Calibri" w:eastAsia="Times New Roman" w:hAnsi="Calibri" w:cs="Calibri"/>
          <w:lang w:eastAsia="sv-SE"/>
        </w:rPr>
        <w:instrText xml:space="preserve"> INCLUDEPICTURE  "cid:4cbc9eaf-7a87-4f44-a057-de5df664a95e@namprd17.prod.outlook.com" \* MERGEFORMATINET </w:instrText>
      </w:r>
      <w:r>
        <w:rPr>
          <w:rFonts w:ascii="Calibri" w:eastAsia="Times New Roman" w:hAnsi="Calibri" w:cs="Calibri"/>
          <w:lang w:eastAsia="sv-SE"/>
        </w:rPr>
        <w:fldChar w:fldCharType="separate"/>
      </w:r>
      <w:r>
        <w:rPr>
          <w:rFonts w:ascii="Calibri" w:eastAsia="Times New Roman" w:hAnsi="Calibri" w:cs="Calibri"/>
          <w:lang w:eastAsia="sv-SE"/>
        </w:rPr>
        <w:fldChar w:fldCharType="begin"/>
      </w:r>
      <w:r>
        <w:rPr>
          <w:rFonts w:ascii="Calibri" w:eastAsia="Times New Roman" w:hAnsi="Calibri" w:cs="Calibri"/>
          <w:lang w:eastAsia="sv-SE"/>
        </w:rPr>
        <w:instrText xml:space="preserve"> INCLUDEPICTURE  "cid:4cbc9eaf-7a87-4f44-a057-de5df664a95e@namprd17.prod.outlook.com" \* MERGEFORMATINET </w:instrText>
      </w:r>
      <w:r>
        <w:rPr>
          <w:rFonts w:ascii="Calibri" w:eastAsia="Times New Roman" w:hAnsi="Calibri" w:cs="Calibri"/>
          <w:lang w:eastAsia="sv-SE"/>
        </w:rPr>
        <w:fldChar w:fldCharType="separate"/>
      </w:r>
      <w:r>
        <w:rPr>
          <w:rFonts w:ascii="Calibri" w:eastAsia="Times New Roman" w:hAnsi="Calibri" w:cs="Calibri"/>
          <w:lang w:eastAsia="sv-SE"/>
        </w:rPr>
        <w:fldChar w:fldCharType="begin"/>
      </w:r>
      <w:r>
        <w:rPr>
          <w:rFonts w:ascii="Calibri" w:eastAsia="Times New Roman" w:hAnsi="Calibri" w:cs="Calibri"/>
          <w:lang w:eastAsia="sv-SE"/>
        </w:rPr>
        <w:instrText xml:space="preserve"> INCLUDEPICTURE  "cid:4cbc9eaf-7a87-4f44-a057-de5df664a95e@namprd17.prod.outlook.com" \* MERGEFORMATINET </w:instrText>
      </w:r>
      <w:r>
        <w:rPr>
          <w:rFonts w:ascii="Calibri" w:eastAsia="Times New Roman" w:hAnsi="Calibri" w:cs="Calibri"/>
          <w:lang w:eastAsia="sv-SE"/>
        </w:rPr>
        <w:fldChar w:fldCharType="separate"/>
      </w:r>
      <w:r>
        <w:rPr>
          <w:rFonts w:ascii="Calibri" w:eastAsia="Times New Roman" w:hAnsi="Calibri" w:cs="Calibri"/>
          <w:lang w:eastAsia="sv-SE"/>
        </w:rPr>
        <w:fldChar w:fldCharType="begin"/>
      </w:r>
      <w:r>
        <w:rPr>
          <w:rFonts w:ascii="Calibri" w:eastAsia="Times New Roman" w:hAnsi="Calibri" w:cs="Calibri"/>
          <w:lang w:eastAsia="sv-SE"/>
        </w:rPr>
        <w:instrText xml:space="preserve"> INCLUDEPICTURE  "cid:4cbc9eaf-7a87-4f44-a057-de5df664a95e@namprd17.prod.outlook.com" \* MERGEFORMATINET </w:instrText>
      </w:r>
      <w:r>
        <w:rPr>
          <w:rFonts w:ascii="Calibri" w:eastAsia="Times New Roman" w:hAnsi="Calibri" w:cs="Calibri"/>
          <w:lang w:eastAsia="sv-SE"/>
        </w:rPr>
        <w:fldChar w:fldCharType="separate"/>
      </w:r>
      <w:r>
        <w:rPr>
          <w:rFonts w:ascii="Calibri" w:eastAsia="Times New Roman" w:hAnsi="Calibri" w:cs="Calibri"/>
          <w:lang w:eastAsia="sv-SE"/>
        </w:rPr>
        <w:fldChar w:fldCharType="begin"/>
      </w:r>
      <w:r>
        <w:rPr>
          <w:rFonts w:ascii="Calibri" w:eastAsia="Times New Roman" w:hAnsi="Calibri" w:cs="Calibri"/>
          <w:lang w:eastAsia="sv-SE"/>
        </w:rPr>
        <w:instrText xml:space="preserve"> INCLUDEPICTURE  "cid:4cbc9eaf-7a87-4f44-a057-de5df664a95e@namprd17.prod.outlook.com" \* MERGEFORMATINET </w:instrText>
      </w:r>
      <w:r>
        <w:rPr>
          <w:rFonts w:ascii="Calibri" w:eastAsia="Times New Roman" w:hAnsi="Calibri" w:cs="Calibri"/>
          <w:lang w:eastAsia="sv-SE"/>
        </w:rPr>
        <w:fldChar w:fldCharType="separate"/>
      </w:r>
      <w:r>
        <w:rPr>
          <w:rFonts w:ascii="Calibri" w:eastAsia="Times New Roman" w:hAnsi="Calibri" w:cs="Calibri"/>
          <w:lang w:eastAsia="sv-SE"/>
        </w:rPr>
        <w:fldChar w:fldCharType="begin"/>
      </w:r>
      <w:r>
        <w:rPr>
          <w:rFonts w:ascii="Calibri" w:eastAsia="Times New Roman" w:hAnsi="Calibri" w:cs="Calibri"/>
          <w:lang w:eastAsia="sv-SE"/>
        </w:rPr>
        <w:instrText xml:space="preserve"> INCLUDEPICTURE  "cid:4cbc9eaf-7a87-4f44-a057-de5df664a95e@namprd17.prod.outlook.com" \* MERGEFORMATINET </w:instrText>
      </w:r>
      <w:r>
        <w:rPr>
          <w:rFonts w:ascii="Calibri" w:eastAsia="Times New Roman" w:hAnsi="Calibri" w:cs="Calibri"/>
          <w:lang w:eastAsia="sv-SE"/>
        </w:rPr>
        <w:fldChar w:fldCharType="separate"/>
      </w:r>
      <w:r>
        <w:rPr>
          <w:rFonts w:ascii="Calibri" w:eastAsia="Times New Roman" w:hAnsi="Calibri" w:cs="Calibri"/>
          <w:lang w:eastAsia="sv-SE"/>
        </w:rPr>
        <w:fldChar w:fldCharType="begin"/>
      </w:r>
      <w:r>
        <w:rPr>
          <w:rFonts w:ascii="Calibri" w:eastAsia="Times New Roman" w:hAnsi="Calibri" w:cs="Calibri"/>
          <w:lang w:eastAsia="sv-SE"/>
        </w:rPr>
        <w:instrText xml:space="preserve"> INCLUDEPICTURE  "cid:4cbc9eaf-7a87-4f44-a057-de5df664a95e@namprd17.prod.outlook.com" \* MERGEFORMATINET </w:instrText>
      </w:r>
      <w:r>
        <w:rPr>
          <w:rFonts w:ascii="Calibri" w:eastAsia="Times New Roman" w:hAnsi="Calibri" w:cs="Calibri"/>
          <w:lang w:eastAsia="sv-SE"/>
        </w:rPr>
        <w:fldChar w:fldCharType="separate"/>
      </w:r>
      <w:r w:rsidR="0065116E">
        <w:rPr>
          <w:rFonts w:ascii="Calibri" w:eastAsia="Times New Roman" w:hAnsi="Calibri" w:cs="Calibri"/>
          <w:lang w:eastAsia="sv-SE"/>
        </w:rPr>
        <w:fldChar w:fldCharType="begin"/>
      </w:r>
      <w:r w:rsidR="0065116E">
        <w:rPr>
          <w:rFonts w:ascii="Calibri" w:eastAsia="Times New Roman" w:hAnsi="Calibri" w:cs="Calibri"/>
          <w:lang w:eastAsia="sv-SE"/>
        </w:rPr>
        <w:instrText xml:space="preserve"> INCLUDEPICTURE  "cid:4cbc9eaf-7a87-4f44-a057-de5df664a95e@namprd17.prod.outlook.com" \* MERGEFORMATINET </w:instrText>
      </w:r>
      <w:r w:rsidR="0065116E">
        <w:rPr>
          <w:rFonts w:ascii="Calibri" w:eastAsia="Times New Roman" w:hAnsi="Calibri" w:cs="Calibri"/>
          <w:lang w:eastAsia="sv-SE"/>
        </w:rPr>
        <w:fldChar w:fldCharType="separate"/>
      </w:r>
      <w:r>
        <w:rPr>
          <w:rFonts w:ascii="Calibri" w:eastAsia="Times New Roman" w:hAnsi="Calibri" w:cs="Calibri"/>
          <w:lang w:eastAsia="sv-SE"/>
        </w:rPr>
        <w:fldChar w:fldCharType="begin"/>
      </w:r>
      <w:r>
        <w:rPr>
          <w:rFonts w:ascii="Calibri" w:eastAsia="Times New Roman" w:hAnsi="Calibri" w:cs="Calibri"/>
          <w:lang w:eastAsia="sv-SE"/>
        </w:rPr>
        <w:instrText xml:space="preserve"> INCLUDEPICTURE  "cid:4cbc9eaf-7a87-4f44-a057-de5df664a95e@namprd17.prod.outlook.com" \* MERGEFORMATINET </w:instrText>
      </w:r>
      <w:r>
        <w:rPr>
          <w:rFonts w:ascii="Calibri" w:eastAsia="Times New Roman" w:hAnsi="Calibri" w:cs="Calibri"/>
          <w:lang w:eastAsia="sv-SE"/>
        </w:rPr>
        <w:fldChar w:fldCharType="separate"/>
      </w:r>
      <w:r>
        <w:rPr>
          <w:rFonts w:ascii="Calibri" w:eastAsia="Times New Roman" w:hAnsi="Calibri" w:cs="Calibri"/>
          <w:lang w:eastAsia="sv-SE"/>
        </w:rPr>
        <w:fldChar w:fldCharType="begin"/>
      </w:r>
      <w:r>
        <w:rPr>
          <w:rFonts w:ascii="Calibri" w:eastAsia="Times New Roman" w:hAnsi="Calibri" w:cs="Calibri"/>
          <w:lang w:eastAsia="sv-SE"/>
        </w:rPr>
        <w:instrText xml:space="preserve"> INCLUDEPICTURE  "cid:4cbc9eaf-7a87-4f44-a057-de5df664a95e@namprd17.prod.outlook.com" \* MERGEFORMATINET </w:instrText>
      </w:r>
      <w:r>
        <w:rPr>
          <w:rFonts w:ascii="Calibri" w:eastAsia="Times New Roman" w:hAnsi="Calibri" w:cs="Calibri"/>
          <w:lang w:eastAsia="sv-SE"/>
        </w:rPr>
        <w:fldChar w:fldCharType="separate"/>
      </w:r>
      <w:r w:rsidR="00B47AFF">
        <w:rPr>
          <w:rFonts w:ascii="Calibri" w:eastAsia="Times New Roman" w:hAnsi="Calibri" w:cs="Calibri"/>
          <w:lang w:eastAsia="sv-SE"/>
        </w:rPr>
        <w:fldChar w:fldCharType="begin"/>
      </w:r>
      <w:r w:rsidR="00B47AFF">
        <w:rPr>
          <w:rFonts w:ascii="Calibri" w:eastAsia="Times New Roman" w:hAnsi="Calibri" w:cs="Calibri"/>
          <w:lang w:eastAsia="sv-SE"/>
        </w:rPr>
        <w:instrText xml:space="preserve"> INCLUDEPICTURE  "cid:4cbc9eaf-7a87-4f44-a057-de5df664a95e@namprd17.prod.outlook.com" \* MERGEFORMATINET </w:instrText>
      </w:r>
      <w:r w:rsidR="00B47AFF">
        <w:rPr>
          <w:rFonts w:ascii="Calibri" w:eastAsia="Times New Roman" w:hAnsi="Calibri" w:cs="Calibri"/>
          <w:lang w:eastAsia="sv-SE"/>
        </w:rPr>
        <w:fldChar w:fldCharType="separate"/>
      </w:r>
      <w:r w:rsidR="00BE03F9">
        <w:rPr>
          <w:rFonts w:ascii="Calibri" w:eastAsia="Times New Roman" w:hAnsi="Calibri" w:cs="Calibri"/>
          <w:lang w:eastAsia="sv-SE"/>
        </w:rPr>
        <w:fldChar w:fldCharType="begin"/>
      </w:r>
      <w:r w:rsidR="00BE03F9">
        <w:rPr>
          <w:rFonts w:ascii="Calibri" w:eastAsia="Times New Roman" w:hAnsi="Calibri" w:cs="Calibri"/>
          <w:lang w:eastAsia="sv-SE"/>
        </w:rPr>
        <w:instrText xml:space="preserve"> INCLUDEPICTURE  "cid:4cbc9eaf-7a87-4f44-a057-de5df664a95e@namprd17.prod.outlook.com" \* MERGEFORMATINET </w:instrText>
      </w:r>
      <w:r w:rsidR="00BE03F9">
        <w:rPr>
          <w:rFonts w:ascii="Calibri" w:eastAsia="Times New Roman" w:hAnsi="Calibri" w:cs="Calibri"/>
          <w:lang w:eastAsia="sv-SE"/>
        </w:rPr>
        <w:fldChar w:fldCharType="separate"/>
      </w:r>
      <w:r>
        <w:rPr>
          <w:rFonts w:ascii="Calibri" w:eastAsia="Times New Roman" w:hAnsi="Calibri" w:cs="Calibri"/>
          <w:lang w:eastAsia="sv-SE"/>
        </w:rPr>
        <w:fldChar w:fldCharType="begin"/>
      </w:r>
      <w:r>
        <w:rPr>
          <w:rFonts w:ascii="Calibri" w:eastAsia="Times New Roman" w:hAnsi="Calibri" w:cs="Calibri"/>
          <w:lang w:eastAsia="sv-SE"/>
        </w:rPr>
        <w:instrText xml:space="preserve"> INCLUDEPICTURE  "cid:4cbc9eaf-7a87-4f44-a057-de5df664a95e@namprd17.prod.outlook.com" \* MERGEFORMATINET </w:instrText>
      </w:r>
      <w:r>
        <w:rPr>
          <w:rFonts w:ascii="Calibri" w:eastAsia="Times New Roman" w:hAnsi="Calibri" w:cs="Calibri"/>
          <w:lang w:eastAsia="sv-SE"/>
        </w:rPr>
        <w:fldChar w:fldCharType="separate"/>
      </w:r>
      <w:r>
        <w:rPr>
          <w:rFonts w:ascii="Calibri" w:eastAsia="Times New Roman" w:hAnsi="Calibri" w:cs="Calibri"/>
          <w:lang w:eastAsia="sv-SE"/>
        </w:rPr>
        <w:fldChar w:fldCharType="begin"/>
      </w:r>
      <w:r>
        <w:rPr>
          <w:rFonts w:ascii="Calibri" w:eastAsia="Times New Roman" w:hAnsi="Calibri" w:cs="Calibri"/>
          <w:lang w:eastAsia="sv-SE"/>
        </w:rPr>
        <w:instrText xml:space="preserve"> INCLUDEPICTURE  "cid:4cbc9eaf-7a87-4f44-a057-de5df664a95e@namprd17.prod.outlook.com" \* MERGEFORMATINET </w:instrText>
      </w:r>
      <w:r>
        <w:rPr>
          <w:rFonts w:ascii="Calibri" w:eastAsia="Times New Roman" w:hAnsi="Calibri" w:cs="Calibri"/>
          <w:lang w:eastAsia="sv-SE"/>
        </w:rPr>
        <w:fldChar w:fldCharType="separate"/>
      </w:r>
      <w:r w:rsidR="00701BC6">
        <w:rPr>
          <w:rFonts w:ascii="Calibri" w:eastAsia="Times New Roman" w:hAnsi="Calibri" w:cs="Calibri"/>
          <w:lang w:eastAsia="sv-SE"/>
        </w:rPr>
        <w:fldChar w:fldCharType="begin"/>
      </w:r>
      <w:r w:rsidR="00701BC6">
        <w:rPr>
          <w:rFonts w:ascii="Calibri" w:eastAsia="Times New Roman" w:hAnsi="Calibri" w:cs="Calibri"/>
          <w:lang w:eastAsia="sv-SE"/>
        </w:rPr>
        <w:instrText xml:space="preserve"> INCLUDEPICTURE  "cid:4cbc9eaf-7a87-4f44-a057-de5df664a95e@namprd17.prod.outlook.com" \* MERGEFORMATINET </w:instrText>
      </w:r>
      <w:r w:rsidR="00701BC6">
        <w:rPr>
          <w:rFonts w:ascii="Calibri" w:eastAsia="Times New Roman" w:hAnsi="Calibri" w:cs="Calibri"/>
          <w:lang w:eastAsia="sv-SE"/>
        </w:rPr>
        <w:fldChar w:fldCharType="separate"/>
      </w:r>
      <w:r w:rsidR="0075069C">
        <w:rPr>
          <w:rFonts w:ascii="Calibri" w:eastAsia="Times New Roman" w:hAnsi="Calibri" w:cs="Calibri"/>
          <w:lang w:eastAsia="sv-SE"/>
        </w:rPr>
        <w:fldChar w:fldCharType="begin"/>
      </w:r>
      <w:r w:rsidR="0075069C">
        <w:rPr>
          <w:rFonts w:ascii="Calibri" w:eastAsia="Times New Roman" w:hAnsi="Calibri" w:cs="Calibri"/>
          <w:lang w:eastAsia="sv-SE"/>
        </w:rPr>
        <w:instrText xml:space="preserve"> </w:instrText>
      </w:r>
      <w:r w:rsidR="0075069C">
        <w:rPr>
          <w:rFonts w:ascii="Calibri" w:eastAsia="Times New Roman" w:hAnsi="Calibri" w:cs="Calibri"/>
          <w:lang w:eastAsia="sv-SE"/>
        </w:rPr>
        <w:instrText>INCLUDEPICTURE  "cid:4cbc9eaf-7a87-4f44-a057-de5df664a95e@namprd17.prod.outlook.com" \* MERGEFORMATINET</w:instrText>
      </w:r>
      <w:r w:rsidR="0075069C">
        <w:rPr>
          <w:rFonts w:ascii="Calibri" w:eastAsia="Times New Roman" w:hAnsi="Calibri" w:cs="Calibri"/>
          <w:lang w:eastAsia="sv-SE"/>
        </w:rPr>
        <w:instrText xml:space="preserve"> </w:instrText>
      </w:r>
      <w:r w:rsidR="0075069C">
        <w:rPr>
          <w:rFonts w:ascii="Calibri" w:eastAsia="Times New Roman" w:hAnsi="Calibri" w:cs="Calibri"/>
          <w:lang w:eastAsia="sv-SE"/>
        </w:rPr>
        <w:fldChar w:fldCharType="separate"/>
      </w:r>
      <w:r w:rsidR="0075069C">
        <w:rPr>
          <w:rFonts w:ascii="Calibri" w:eastAsia="Times New Roman" w:hAnsi="Calibri" w:cs="Calibri"/>
          <w:lang w:eastAsia="sv-SE"/>
        </w:rPr>
        <w:pict w14:anchorId="050A0969">
          <v:shape id="_x0000_i1026" type="#_x0000_t75" style="width:80.7pt;height:80.7pt">
            <v:imagedata r:id="rId24" r:href="rId25"/>
          </v:shape>
        </w:pict>
      </w:r>
      <w:r w:rsidR="0075069C">
        <w:rPr>
          <w:rFonts w:ascii="Calibri" w:eastAsia="Times New Roman" w:hAnsi="Calibri" w:cs="Calibri"/>
          <w:lang w:eastAsia="sv-SE"/>
        </w:rPr>
        <w:fldChar w:fldCharType="end"/>
      </w:r>
      <w:r w:rsidR="00701BC6">
        <w:rPr>
          <w:rFonts w:ascii="Calibri" w:eastAsia="Times New Roman" w:hAnsi="Calibri" w:cs="Calibri"/>
          <w:lang w:eastAsia="sv-SE"/>
        </w:rPr>
        <w:fldChar w:fldCharType="end"/>
      </w:r>
      <w:r>
        <w:rPr>
          <w:rFonts w:ascii="Calibri" w:eastAsia="Times New Roman" w:hAnsi="Calibri" w:cs="Calibri"/>
          <w:lang w:eastAsia="sv-SE"/>
        </w:rPr>
        <w:fldChar w:fldCharType="end"/>
      </w:r>
      <w:r>
        <w:rPr>
          <w:rFonts w:ascii="Calibri" w:eastAsia="Times New Roman" w:hAnsi="Calibri" w:cs="Calibri"/>
          <w:lang w:eastAsia="sv-SE"/>
        </w:rPr>
        <w:fldChar w:fldCharType="end"/>
      </w:r>
      <w:r w:rsidR="00BE03F9">
        <w:rPr>
          <w:rFonts w:ascii="Calibri" w:eastAsia="Times New Roman" w:hAnsi="Calibri" w:cs="Calibri"/>
          <w:lang w:eastAsia="sv-SE"/>
        </w:rPr>
        <w:fldChar w:fldCharType="end"/>
      </w:r>
      <w:r w:rsidR="00B47AFF">
        <w:rPr>
          <w:rFonts w:ascii="Calibri" w:eastAsia="Times New Roman" w:hAnsi="Calibri" w:cs="Calibri"/>
          <w:lang w:eastAsia="sv-SE"/>
        </w:rPr>
        <w:fldChar w:fldCharType="end"/>
      </w:r>
      <w:r>
        <w:rPr>
          <w:rFonts w:ascii="Calibri" w:eastAsia="Times New Roman" w:hAnsi="Calibri" w:cs="Calibri"/>
          <w:lang w:eastAsia="sv-SE"/>
        </w:rPr>
        <w:fldChar w:fldCharType="end"/>
      </w:r>
      <w:r>
        <w:rPr>
          <w:rFonts w:ascii="Calibri" w:eastAsia="Times New Roman" w:hAnsi="Calibri" w:cs="Calibri"/>
          <w:lang w:eastAsia="sv-SE"/>
        </w:rPr>
        <w:fldChar w:fldCharType="end"/>
      </w:r>
      <w:r w:rsidR="0065116E">
        <w:rPr>
          <w:rFonts w:ascii="Calibri" w:eastAsia="Times New Roman" w:hAnsi="Calibri" w:cs="Calibri"/>
          <w:lang w:eastAsia="sv-SE"/>
        </w:rPr>
        <w:fldChar w:fldCharType="end"/>
      </w:r>
      <w:r>
        <w:rPr>
          <w:rFonts w:ascii="Calibri" w:eastAsia="Times New Roman" w:hAnsi="Calibri" w:cs="Calibri"/>
          <w:lang w:eastAsia="sv-SE"/>
        </w:rPr>
        <w:fldChar w:fldCharType="end"/>
      </w:r>
      <w:r>
        <w:rPr>
          <w:rFonts w:ascii="Calibri" w:eastAsia="Times New Roman" w:hAnsi="Calibri" w:cs="Calibri"/>
          <w:lang w:eastAsia="sv-SE"/>
        </w:rPr>
        <w:fldChar w:fldCharType="end"/>
      </w:r>
      <w:r>
        <w:rPr>
          <w:rFonts w:ascii="Calibri" w:eastAsia="Times New Roman" w:hAnsi="Calibri" w:cs="Calibri"/>
          <w:lang w:eastAsia="sv-SE"/>
        </w:rPr>
        <w:fldChar w:fldCharType="end"/>
      </w:r>
      <w:r>
        <w:rPr>
          <w:rFonts w:ascii="Calibri" w:eastAsia="Times New Roman" w:hAnsi="Calibri" w:cs="Calibri"/>
          <w:lang w:eastAsia="sv-SE"/>
        </w:rPr>
        <w:fldChar w:fldCharType="end"/>
      </w:r>
      <w:r>
        <w:rPr>
          <w:rFonts w:ascii="Calibri" w:eastAsia="Times New Roman" w:hAnsi="Calibri" w:cs="Calibri"/>
          <w:lang w:eastAsia="sv-SE"/>
        </w:rPr>
        <w:fldChar w:fldCharType="end"/>
      </w:r>
      <w:r>
        <w:rPr>
          <w:rFonts w:ascii="Calibri" w:eastAsia="Times New Roman" w:hAnsi="Calibri" w:cs="Calibri"/>
          <w:lang w:eastAsia="sv-SE"/>
        </w:rPr>
        <w:fldChar w:fldCharType="end"/>
      </w:r>
      <w:r>
        <w:rPr>
          <w:rFonts w:ascii="Calibri" w:eastAsia="Times New Roman" w:hAnsi="Calibri" w:cs="Calibri"/>
          <w:lang w:eastAsia="sv-SE"/>
        </w:rPr>
        <w:fldChar w:fldCharType="end"/>
      </w:r>
      <w:r>
        <w:rPr>
          <w:rFonts w:ascii="Calibri" w:eastAsia="Times New Roman" w:hAnsi="Calibri" w:cs="Calibri"/>
          <w:lang w:eastAsia="sv-SE"/>
        </w:rPr>
        <w:fldChar w:fldCharType="end"/>
      </w:r>
      <w:r>
        <w:rPr>
          <w:rFonts w:ascii="Calibri" w:eastAsia="Times New Roman" w:hAnsi="Calibri" w:cs="Calibri"/>
          <w:lang w:eastAsia="sv-SE"/>
        </w:rPr>
        <w:fldChar w:fldCharType="end"/>
      </w:r>
      <w:r>
        <w:rPr>
          <w:rFonts w:ascii="Calibri" w:eastAsia="Times New Roman" w:hAnsi="Calibri" w:cs="Calibri"/>
          <w:lang w:eastAsia="sv-SE"/>
        </w:rPr>
        <w:fldChar w:fldCharType="end"/>
      </w:r>
      <w:r>
        <w:rPr>
          <w:rFonts w:ascii="Calibri" w:eastAsia="Times New Roman" w:hAnsi="Calibri" w:cs="Calibri"/>
          <w:lang w:eastAsia="sv-SE"/>
        </w:rPr>
        <w:fldChar w:fldCharType="end"/>
      </w:r>
      <w:r>
        <w:rPr>
          <w:rFonts w:ascii="Calibri" w:eastAsia="Times New Roman" w:hAnsi="Calibri" w:cs="Calibri"/>
          <w:lang w:eastAsia="sv-SE"/>
        </w:rPr>
        <w:fldChar w:fldCharType="end"/>
      </w:r>
      <w:r>
        <w:rPr>
          <w:rFonts w:ascii="Calibri" w:eastAsia="Times New Roman" w:hAnsi="Calibri" w:cs="Calibri"/>
          <w:lang w:eastAsia="sv-SE"/>
        </w:rPr>
        <w:fldChar w:fldCharType="end"/>
      </w:r>
      <w:r>
        <w:rPr>
          <w:rFonts w:ascii="Calibri" w:eastAsia="Times New Roman" w:hAnsi="Calibri" w:cs="Calibri"/>
          <w:lang w:eastAsia="sv-SE"/>
        </w:rPr>
        <w:fldChar w:fldCharType="end"/>
      </w:r>
      <w:r>
        <w:rPr>
          <w:rFonts w:ascii="Calibri" w:eastAsia="Times New Roman" w:hAnsi="Calibri" w:cs="Calibri"/>
          <w:lang w:eastAsia="sv-SE"/>
        </w:rPr>
        <w:fldChar w:fldCharType="end"/>
      </w:r>
      <w:r>
        <w:rPr>
          <w:rFonts w:ascii="Calibri" w:eastAsia="Times New Roman" w:hAnsi="Calibri" w:cs="Calibri"/>
          <w:lang w:eastAsia="sv-SE"/>
        </w:rPr>
        <w:fldChar w:fldCharType="end"/>
      </w:r>
      <w:r>
        <w:rPr>
          <w:rFonts w:ascii="Calibri" w:eastAsia="Times New Roman" w:hAnsi="Calibri" w:cs="Calibri"/>
          <w:lang w:eastAsia="sv-SE"/>
        </w:rPr>
        <w:fldChar w:fldCharType="end"/>
      </w:r>
      <w:r>
        <w:rPr>
          <w:rFonts w:ascii="Calibri" w:eastAsia="Times New Roman" w:hAnsi="Calibri" w:cs="Calibri"/>
          <w:lang w:eastAsia="sv-SE"/>
        </w:rPr>
        <w:fldChar w:fldCharType="end"/>
      </w:r>
      <w:r>
        <w:rPr>
          <w:rFonts w:ascii="Calibri" w:eastAsia="Times New Roman" w:hAnsi="Calibri" w:cs="Calibri"/>
          <w:lang w:eastAsia="sv-SE"/>
        </w:rPr>
        <w:fldChar w:fldCharType="end"/>
      </w:r>
      <w:r>
        <w:rPr>
          <w:rFonts w:ascii="Calibri" w:eastAsia="Times New Roman" w:hAnsi="Calibri" w:cs="Calibri"/>
          <w:lang w:eastAsia="sv-SE"/>
        </w:rPr>
        <w:fldChar w:fldCharType="end"/>
      </w:r>
      <w:r>
        <w:rPr>
          <w:rFonts w:ascii="Calibri" w:eastAsia="Times New Roman" w:hAnsi="Calibri" w:cs="Calibri"/>
          <w:lang w:eastAsia="sv-SE"/>
        </w:rPr>
        <w:fldChar w:fldCharType="end"/>
      </w:r>
      <w:r>
        <w:rPr>
          <w:rFonts w:ascii="Calibri" w:eastAsia="Times New Roman" w:hAnsi="Calibri" w:cs="Calibri"/>
          <w:lang w:eastAsia="sv-SE"/>
        </w:rPr>
        <w:fldChar w:fldCharType="end"/>
      </w:r>
      <w:r>
        <w:rPr>
          <w:rFonts w:ascii="Calibri" w:eastAsia="Times New Roman" w:hAnsi="Calibri" w:cs="Calibri"/>
          <w:lang w:eastAsia="sv-SE"/>
        </w:rPr>
        <w:fldChar w:fldCharType="end"/>
      </w:r>
      <w:r>
        <w:rPr>
          <w:rFonts w:ascii="Calibri" w:eastAsia="Times New Roman" w:hAnsi="Calibri" w:cs="Calibri"/>
          <w:lang w:eastAsia="sv-SE"/>
        </w:rPr>
        <w:fldChar w:fldCharType="end"/>
      </w:r>
      <w:r>
        <w:rPr>
          <w:rFonts w:ascii="Calibri" w:eastAsia="Times New Roman" w:hAnsi="Calibri" w:cs="Calibri"/>
          <w:lang w:eastAsia="sv-SE"/>
        </w:rPr>
        <w:fldChar w:fldCharType="end"/>
      </w:r>
      <w:r>
        <w:rPr>
          <w:rFonts w:ascii="Calibri" w:eastAsia="Times New Roman" w:hAnsi="Calibri" w:cs="Calibri"/>
          <w:lang w:eastAsia="sv-SE"/>
        </w:rPr>
        <w:fldChar w:fldCharType="end"/>
      </w:r>
      <w:r>
        <w:rPr>
          <w:rFonts w:ascii="Calibri" w:eastAsia="Times New Roman" w:hAnsi="Calibri" w:cs="Calibri"/>
          <w:lang w:eastAsia="sv-SE"/>
        </w:rPr>
        <w:fldChar w:fldCharType="end"/>
      </w:r>
      <w:r>
        <w:rPr>
          <w:rFonts w:ascii="Calibri" w:eastAsia="Times New Roman" w:hAnsi="Calibri" w:cs="Calibri"/>
          <w:lang w:eastAsia="sv-SE"/>
        </w:rPr>
        <w:fldChar w:fldCharType="end"/>
      </w:r>
      <w:r>
        <w:rPr>
          <w:rFonts w:ascii="Calibri" w:eastAsia="Times New Roman" w:hAnsi="Calibri" w:cs="Calibri"/>
          <w:lang w:eastAsia="sv-SE"/>
        </w:rPr>
        <w:fldChar w:fldCharType="end"/>
      </w:r>
      <w:r>
        <w:rPr>
          <w:rFonts w:ascii="Calibri" w:eastAsia="Times New Roman" w:hAnsi="Calibri" w:cs="Calibri"/>
          <w:lang w:eastAsia="sv-SE"/>
        </w:rPr>
        <w:fldChar w:fldCharType="end"/>
      </w:r>
      <w:r>
        <w:rPr>
          <w:rFonts w:ascii="Calibri" w:eastAsia="Times New Roman" w:hAnsi="Calibri" w:cs="Calibri"/>
          <w:lang w:eastAsia="sv-SE"/>
        </w:rPr>
        <w:fldChar w:fldCharType="end"/>
      </w:r>
      <w:r>
        <w:rPr>
          <w:rFonts w:ascii="Calibri" w:eastAsia="Times New Roman" w:hAnsi="Calibri" w:cs="Calibri"/>
          <w:lang w:eastAsia="sv-SE"/>
        </w:rPr>
        <w:fldChar w:fldCharType="end"/>
      </w:r>
      <w:r>
        <w:rPr>
          <w:rFonts w:ascii="Calibri" w:eastAsia="Times New Roman" w:hAnsi="Calibri" w:cs="Calibri"/>
          <w:lang w:eastAsia="sv-SE"/>
        </w:rPr>
        <w:fldChar w:fldCharType="end"/>
      </w:r>
      <w:r>
        <w:rPr>
          <w:rFonts w:ascii="Calibri" w:eastAsia="Times New Roman" w:hAnsi="Calibri" w:cs="Calibri"/>
          <w:lang w:eastAsia="sv-SE"/>
        </w:rPr>
        <w:fldChar w:fldCharType="end"/>
      </w:r>
      <w:r>
        <w:rPr>
          <w:rFonts w:ascii="Calibri" w:eastAsia="Times New Roman" w:hAnsi="Calibri" w:cs="Calibri"/>
          <w:lang w:eastAsia="sv-SE"/>
        </w:rPr>
        <w:fldChar w:fldCharType="end"/>
      </w:r>
      <w:r>
        <w:rPr>
          <w:rFonts w:ascii="Calibri" w:eastAsia="Times New Roman" w:hAnsi="Calibri" w:cs="Calibri"/>
          <w:lang w:eastAsia="sv-SE"/>
        </w:rPr>
        <w:fldChar w:fldCharType="end"/>
      </w:r>
      <w:r>
        <w:rPr>
          <w:rFonts w:ascii="Calibri" w:eastAsia="Times New Roman" w:hAnsi="Calibri" w:cs="Calibri"/>
          <w:lang w:eastAsia="sv-SE"/>
        </w:rPr>
        <w:fldChar w:fldCharType="end"/>
      </w:r>
      <w:r w:rsidRPr="004E1C7F">
        <w:rPr>
          <w:rFonts w:ascii="Calibri" w:eastAsia="Times New Roman" w:hAnsi="Calibri" w:cs="Calibri"/>
          <w:lang w:eastAsia="sv-SE"/>
        </w:rPr>
        <w:fldChar w:fldCharType="end"/>
      </w:r>
      <w:r w:rsidRPr="004E1C7F">
        <w:rPr>
          <w:rFonts w:ascii="Calibri" w:eastAsia="Times New Roman" w:hAnsi="Calibri" w:cs="Calibri"/>
          <w:lang w:eastAsia="sv-SE"/>
        </w:rPr>
        <w:fldChar w:fldCharType="end"/>
      </w:r>
      <w:r w:rsidRPr="004E1C7F">
        <w:rPr>
          <w:rFonts w:ascii="Calibri" w:eastAsia="Times New Roman" w:hAnsi="Calibri" w:cs="Calibri"/>
          <w:lang w:eastAsia="sv-SE"/>
        </w:rPr>
        <w:fldChar w:fldCharType="end"/>
      </w:r>
      <w:ins w:id="247" w:author="Arex Advisor" w:date="2025-12-19T09:18:00Z" w16du:dateUtc="2025-12-19T08:18:00Z">
        <w:r w:rsidR="00900C29">
          <w:rPr>
            <w:rFonts w:ascii="Calibri" w:eastAsia="Times New Roman" w:hAnsi="Calibri" w:cs="Calibri"/>
            <w:lang w:eastAsia="sv-SE"/>
          </w:rPr>
          <w:t xml:space="preserve"> </w:t>
        </w:r>
      </w:ins>
      <w:ins w:id="248" w:author="Whelan, Ruth" w:date="2026-01-07T14:02:00Z">
        <w:r w:rsidR="000F6AEF" w:rsidRPr="000F6AEF">
          <w:rPr>
            <w:noProof/>
            <w:rPrChange w:id="249" w:author="Whelan, Ruth" w:date="2026-01-07T14:02:00Z" w16du:dateUtc="2026-01-07T14:02:00Z">
              <w:rPr>
                <w:rFonts w:ascii="Calibri" w:eastAsia="Times New Roman" w:hAnsi="Calibri" w:cs="Calibri"/>
                <w:lang w:eastAsia="sv-SE"/>
              </w:rPr>
            </w:rPrChange>
          </w:rPr>
          <w:t>ja</w:t>
        </w:r>
      </w:ins>
      <w:ins w:id="250" w:author="Whelan, Ruth" w:date="2026-01-07T14:00:00Z" w16du:dateUtc="2026-01-07T14:00:00Z">
        <w:r w:rsidR="00452940" w:rsidRPr="000F6AEF">
          <w:rPr>
            <w:noProof/>
            <w:rPrChange w:id="251" w:author="Whelan, Ruth" w:date="2026-01-07T14:02:00Z" w16du:dateUtc="2026-01-07T14:02:00Z">
              <w:rPr>
                <w:rFonts w:ascii="Calibri" w:eastAsia="Times New Roman" w:hAnsi="Calibri" w:cs="Calibri"/>
                <w:lang w:eastAsia="sv-SE"/>
              </w:rPr>
            </w:rPrChange>
          </w:rPr>
          <w:t xml:space="preserve"> </w:t>
        </w:r>
      </w:ins>
      <w:ins w:id="252" w:author="Arex Advisor" w:date="2025-12-19T09:18:00Z" w16du:dateUtc="2025-12-19T08:18:00Z">
        <w:del w:id="253" w:author="Whelan, Ruth" w:date="2026-01-07T13:59:00Z" w16du:dateUtc="2026-01-07T13:59:00Z">
          <w:r w:rsidR="00900C29" w:rsidDel="00452940">
            <w:rPr>
              <w:rFonts w:ascii="Calibri" w:eastAsia="Times New Roman" w:hAnsi="Calibri" w:cs="Calibri"/>
              <w:lang w:eastAsia="sv-SE"/>
            </w:rPr>
            <w:tab/>
          </w:r>
        </w:del>
        <w:r w:rsidR="00900C29">
          <w:rPr>
            <w:rFonts w:eastAsia="Times New Roman"/>
            <w:lang w:eastAsia="sv-SE"/>
          </w:rPr>
          <w:t>URL</w:t>
        </w:r>
      </w:ins>
      <w:ins w:id="254" w:author="Arex Advisor" w:date="2025-12-19T09:21:00Z" w16du:dateUtc="2025-12-19T08:21:00Z">
        <w:r w:rsidR="00B47AFF">
          <w:rPr>
            <w:rFonts w:eastAsia="Times New Roman"/>
            <w:lang w:eastAsia="sv-SE"/>
          </w:rPr>
          <w:t>:</w:t>
        </w:r>
      </w:ins>
      <w:ins w:id="255" w:author="Arex Advisor" w:date="2025-12-19T09:18:00Z" w16du:dateUtc="2025-12-19T08:18:00Z">
        <w:r w:rsidR="00900C29">
          <w:rPr>
            <w:rFonts w:eastAsia="Times New Roman"/>
            <w:lang w:eastAsia="sv-SE"/>
          </w:rPr>
          <w:t xml:space="preserve"> </w:t>
        </w:r>
        <w:r w:rsidR="00900C29" w:rsidRPr="00900C29">
          <w:rPr>
            <w:rFonts w:eastAsia="Times New Roman"/>
            <w:lang w:eastAsia="sv-SE"/>
          </w:rPr>
          <w:fldChar w:fldCharType="begin"/>
        </w:r>
        <w:r w:rsidR="00900C29">
          <w:rPr>
            <w:rFonts w:eastAsia="Times New Roman"/>
            <w:lang w:eastAsia="sv-SE"/>
          </w:rPr>
          <w:instrText>HYPERLINK "https://asfotaasialfa-potilas.fi/"</w:instrText>
        </w:r>
        <w:r w:rsidR="00900C29" w:rsidRPr="00900C29">
          <w:rPr>
            <w:rFonts w:eastAsia="Times New Roman"/>
            <w:lang w:eastAsia="sv-SE"/>
          </w:rPr>
        </w:r>
        <w:r w:rsidR="00900C29" w:rsidRPr="00900C29">
          <w:rPr>
            <w:rFonts w:eastAsia="Times New Roman"/>
            <w:lang w:eastAsia="sv-SE"/>
          </w:rPr>
          <w:fldChar w:fldCharType="separate"/>
        </w:r>
        <w:r w:rsidR="00900C29">
          <w:rPr>
            <w:rStyle w:val="Hyperlink"/>
            <w:rFonts w:eastAsia="Times New Roman"/>
            <w:lang w:eastAsia="sv-SE"/>
          </w:rPr>
          <w:t>https://asfotaasialfa-potilas.fi/</w:t>
        </w:r>
        <w:r w:rsidR="00900C29" w:rsidRPr="00900C29">
          <w:rPr>
            <w:rFonts w:eastAsia="Times New Roman"/>
            <w:lang w:eastAsia="sv-SE"/>
          </w:rPr>
          <w:fldChar w:fldCharType="end"/>
        </w:r>
      </w:ins>
    </w:p>
    <w:p w14:paraId="55B4F723" w14:textId="77777777" w:rsidR="009B3C23" w:rsidRPr="004E1C7F" w:rsidRDefault="009B3C23" w:rsidP="006F7BD2">
      <w:pPr>
        <w:numPr>
          <w:ilvl w:val="12"/>
          <w:numId w:val="0"/>
        </w:numPr>
        <w:tabs>
          <w:tab w:val="clear" w:pos="567"/>
        </w:tabs>
        <w:spacing w:line="240" w:lineRule="auto"/>
        <w:ind w:right="-29"/>
        <w:rPr>
          <w:noProof/>
        </w:rPr>
      </w:pPr>
    </w:p>
    <w:p w14:paraId="1A79DEB9" w14:textId="77777777" w:rsidR="009B3C23" w:rsidRPr="004E1C7F" w:rsidRDefault="009B3C23" w:rsidP="006F7BD2">
      <w:pPr>
        <w:numPr>
          <w:ilvl w:val="12"/>
          <w:numId w:val="0"/>
        </w:numPr>
        <w:tabs>
          <w:tab w:val="clear" w:pos="567"/>
        </w:tabs>
        <w:spacing w:line="240" w:lineRule="auto"/>
        <w:ind w:right="-29"/>
        <w:rPr>
          <w:noProof/>
        </w:rPr>
      </w:pPr>
      <w:r w:rsidRPr="004E1C7F">
        <w:rPr>
          <w:noProof/>
        </w:rPr>
        <w:t>Jos sinulla on kysymyksiä tämän lääkkeen käytöstä, käänny lääkärin, apteekkihenkilökunnan tai sairaanhoitajan puoleen.</w:t>
      </w:r>
    </w:p>
    <w:p w14:paraId="50620CFD" w14:textId="77777777" w:rsidR="009B3C23" w:rsidRPr="004E1C7F" w:rsidRDefault="009B3C23" w:rsidP="006F7BD2">
      <w:pPr>
        <w:numPr>
          <w:ilvl w:val="12"/>
          <w:numId w:val="0"/>
        </w:numPr>
        <w:tabs>
          <w:tab w:val="clear" w:pos="567"/>
        </w:tabs>
        <w:spacing w:line="240" w:lineRule="auto"/>
      </w:pPr>
    </w:p>
    <w:p w14:paraId="5C991F13" w14:textId="77777777" w:rsidR="009B3C23" w:rsidRPr="004E1C7F" w:rsidRDefault="009B3C23" w:rsidP="006F7BD2">
      <w:pPr>
        <w:numPr>
          <w:ilvl w:val="12"/>
          <w:numId w:val="0"/>
        </w:numPr>
        <w:tabs>
          <w:tab w:val="clear" w:pos="567"/>
        </w:tabs>
        <w:spacing w:line="240" w:lineRule="auto"/>
      </w:pPr>
    </w:p>
    <w:p w14:paraId="7949FB95" w14:textId="77777777" w:rsidR="009B3C23" w:rsidRPr="004E1C7F" w:rsidRDefault="009B3C23" w:rsidP="006F7BD2">
      <w:pPr>
        <w:keepNext/>
        <w:numPr>
          <w:ilvl w:val="12"/>
          <w:numId w:val="0"/>
        </w:numPr>
        <w:tabs>
          <w:tab w:val="clear" w:pos="567"/>
        </w:tabs>
        <w:spacing w:line="240" w:lineRule="auto"/>
        <w:ind w:left="567" w:right="-2" w:hanging="567"/>
      </w:pPr>
      <w:r w:rsidRPr="004E1C7F">
        <w:rPr>
          <w:b/>
          <w:bCs/>
        </w:rPr>
        <w:t>4.</w:t>
      </w:r>
      <w:r w:rsidRPr="004E1C7F">
        <w:rPr>
          <w:b/>
          <w:bCs/>
        </w:rPr>
        <w:tab/>
        <w:t xml:space="preserve">Mahdolliset haittavaikutukset </w:t>
      </w:r>
    </w:p>
    <w:p w14:paraId="2645819C" w14:textId="77777777" w:rsidR="009B3C23" w:rsidRPr="004E1C7F" w:rsidRDefault="009B3C23" w:rsidP="006F7BD2">
      <w:pPr>
        <w:keepNext/>
        <w:numPr>
          <w:ilvl w:val="12"/>
          <w:numId w:val="0"/>
        </w:numPr>
        <w:tabs>
          <w:tab w:val="clear" w:pos="567"/>
        </w:tabs>
        <w:spacing w:line="240" w:lineRule="auto"/>
        <w:rPr>
          <w:highlight w:val="yellow"/>
        </w:rPr>
      </w:pPr>
    </w:p>
    <w:p w14:paraId="538A0886" w14:textId="77777777" w:rsidR="009B3C23" w:rsidRPr="004E1C7F" w:rsidRDefault="009B3C23" w:rsidP="006F7BD2">
      <w:pPr>
        <w:numPr>
          <w:ilvl w:val="12"/>
          <w:numId w:val="0"/>
        </w:numPr>
        <w:tabs>
          <w:tab w:val="clear" w:pos="567"/>
        </w:tabs>
        <w:spacing w:line="240" w:lineRule="auto"/>
        <w:ind w:right="-29"/>
        <w:rPr>
          <w:noProof/>
        </w:rPr>
      </w:pPr>
      <w:r w:rsidRPr="004E1C7F">
        <w:rPr>
          <w:noProof/>
        </w:rPr>
        <w:t>Kuten kaikki lääkkeet, tämäkin lääke voi aiheuttaa haittavaikutuksia. Kaikki eivät kuitenkaan niitä saa.</w:t>
      </w:r>
    </w:p>
    <w:p w14:paraId="7175E820" w14:textId="77777777" w:rsidR="009B3C23" w:rsidRPr="004E1C7F" w:rsidRDefault="009B3C23" w:rsidP="006F7BD2">
      <w:pPr>
        <w:numPr>
          <w:ilvl w:val="12"/>
          <w:numId w:val="0"/>
        </w:numPr>
        <w:tabs>
          <w:tab w:val="clear" w:pos="567"/>
        </w:tabs>
        <w:spacing w:line="240" w:lineRule="auto"/>
        <w:ind w:right="-29"/>
        <w:rPr>
          <w:noProof/>
        </w:rPr>
      </w:pPr>
    </w:p>
    <w:p w14:paraId="5356FF99" w14:textId="5DA6CCC6" w:rsidR="009B3C23" w:rsidRPr="004E1C7F" w:rsidRDefault="009B3C23" w:rsidP="006F7BD2">
      <w:pPr>
        <w:numPr>
          <w:ilvl w:val="12"/>
          <w:numId w:val="0"/>
        </w:numPr>
        <w:tabs>
          <w:tab w:val="clear" w:pos="567"/>
        </w:tabs>
        <w:spacing w:line="240" w:lineRule="auto"/>
        <w:ind w:right="-29"/>
        <w:rPr>
          <w:noProof/>
        </w:rPr>
      </w:pPr>
      <w:r w:rsidRPr="004E1C7F">
        <w:rPr>
          <w:noProof/>
        </w:rPr>
        <w:t>Jos et ole varma</w:t>
      </w:r>
      <w:ins w:id="256" w:author="Arex Advisor" w:date="2025-12-19T08:59:00Z" w16du:dateUtc="2025-12-19T07:59:00Z">
        <w:r w:rsidR="008C5841">
          <w:rPr>
            <w:noProof/>
          </w:rPr>
          <w:t>,</w:t>
        </w:r>
      </w:ins>
      <w:r w:rsidRPr="004E1C7F">
        <w:rPr>
          <w:noProof/>
        </w:rPr>
        <w:t xml:space="preserve"> mitä alla olevat haittavaikutukset ovat, pyydä lääkäriä selittämään ne sinulle.</w:t>
      </w:r>
    </w:p>
    <w:p w14:paraId="4B9860AE" w14:textId="77777777" w:rsidR="009B3C23" w:rsidRPr="004E1C7F" w:rsidRDefault="009B3C23" w:rsidP="006F7BD2">
      <w:pPr>
        <w:numPr>
          <w:ilvl w:val="12"/>
          <w:numId w:val="0"/>
        </w:numPr>
        <w:tabs>
          <w:tab w:val="clear" w:pos="567"/>
        </w:tabs>
        <w:spacing w:line="240" w:lineRule="auto"/>
        <w:ind w:right="-29"/>
        <w:rPr>
          <w:noProof/>
        </w:rPr>
      </w:pPr>
    </w:p>
    <w:p w14:paraId="2FC1D3B8" w14:textId="4D35BEB6" w:rsidR="009B3C23" w:rsidRPr="004E1C7F" w:rsidRDefault="009B3C23" w:rsidP="006F7BD2">
      <w:pPr>
        <w:numPr>
          <w:ilvl w:val="12"/>
          <w:numId w:val="0"/>
        </w:numPr>
        <w:tabs>
          <w:tab w:val="clear" w:pos="567"/>
        </w:tabs>
        <w:spacing w:line="240" w:lineRule="auto"/>
        <w:ind w:right="-29"/>
        <w:rPr>
          <w:noProof/>
        </w:rPr>
      </w:pPr>
      <w:r w:rsidRPr="004E1C7F">
        <w:rPr>
          <w:rFonts w:eastAsia="Times New Roman"/>
          <w:noProof/>
        </w:rPr>
        <w:t>Vakavimpia asfotaasi alfaa saaneilla potilailla esiintyneitä haittavaikutuksia ovat olleet allergiset reaktiot</w:t>
      </w:r>
      <w:ins w:id="257" w:author="Arex Advisor" w:date="2025-12-19T08:59:00Z" w16du:dateUtc="2025-12-19T07:59:00Z">
        <w:r w:rsidR="001A3F5E">
          <w:rPr>
            <w:rFonts w:eastAsia="Times New Roman"/>
            <w:noProof/>
          </w:rPr>
          <w:t>,</w:t>
        </w:r>
      </w:ins>
      <w:r w:rsidRPr="004E1C7F">
        <w:rPr>
          <w:rFonts w:eastAsia="Times New Roman"/>
          <w:noProof/>
        </w:rPr>
        <w:t xml:space="preserve"> mukaan lukien lääkärinhoitoa vaativat, anafylaksiaa muistuttavat hengenvaaralliset allergiset reaktiot</w:t>
      </w:r>
      <w:r>
        <w:rPr>
          <w:rFonts w:eastAsia="Times New Roman"/>
          <w:noProof/>
        </w:rPr>
        <w:t>. T</w:t>
      </w:r>
      <w:r>
        <w:rPr>
          <w:rFonts w:eastAsia="Times New Roman" w:cstheme="minorBidi"/>
          <w:noProof/>
          <w:szCs w:val="28"/>
          <w:lang w:bidi="th-TH"/>
        </w:rPr>
        <w:t>ämä haittavaikutus on yleinen</w:t>
      </w:r>
      <w:r w:rsidRPr="004E1C7F">
        <w:rPr>
          <w:rFonts w:eastAsia="Times New Roman"/>
          <w:noProof/>
        </w:rPr>
        <w:t xml:space="preserve"> </w:t>
      </w:r>
      <w:r w:rsidRPr="004E1C7F">
        <w:rPr>
          <w:rFonts w:eastAsia="Times New Roman"/>
        </w:rPr>
        <w:t>(</w:t>
      </w:r>
      <w:r w:rsidRPr="004E1C7F">
        <w:rPr>
          <w:noProof/>
        </w:rPr>
        <w:t>saattaa esiintyä enintään yhdellä henkilöllä 10:stä</w:t>
      </w:r>
      <w:r w:rsidRPr="004E1C7F">
        <w:rPr>
          <w:rFonts w:eastAsia="Times New Roman"/>
        </w:rPr>
        <w:t>)</w:t>
      </w:r>
      <w:r w:rsidRPr="004E1C7F">
        <w:rPr>
          <w:rFonts w:eastAsia="Times New Roman"/>
          <w:noProof/>
        </w:rPr>
        <w:t xml:space="preserve">. Näiden vakavien allergisten reaktioiden oireita ovat olleet hengitysvaikeudet, tukehtumisen tunne, pahoinvointi, turvotus silmien ympärillä ja huimaus. </w:t>
      </w:r>
      <w:r w:rsidRPr="004E1C7F">
        <w:t xml:space="preserve">Reaktiot ovat ilmenneet joidenkin minuuttien kuluessa asfotaasi alfan </w:t>
      </w:r>
      <w:r>
        <w:t>käyttämisestä</w:t>
      </w:r>
      <w:r w:rsidRPr="004E1C7F">
        <w:rPr>
          <w:rFonts w:eastAsia="Times New Roman"/>
          <w:noProof/>
        </w:rPr>
        <w:t xml:space="preserve">, </w:t>
      </w:r>
      <w:r w:rsidRPr="004E1C7F">
        <w:t xml:space="preserve">ja niitä voi esiintyä potilailla, jotka ovat </w:t>
      </w:r>
      <w:r>
        <w:t>käyttäneet</w:t>
      </w:r>
      <w:r w:rsidRPr="004E1C7F">
        <w:t xml:space="preserve"> asfotaasi alfaa yli vuoden ajan. </w:t>
      </w:r>
      <w:r w:rsidRPr="004E1C7F">
        <w:rPr>
          <w:b/>
          <w:bCs/>
          <w:noProof/>
        </w:rPr>
        <w:t>Jos sinulla ilmenee mitä tahansa näistä oireista, lopeta Strensiq-hoito ja hakeudu lääkärinhoitoon välittömästi.</w:t>
      </w:r>
    </w:p>
    <w:p w14:paraId="39E411E3" w14:textId="77777777" w:rsidR="009B3C23" w:rsidRPr="004E1C7F" w:rsidRDefault="009B3C23" w:rsidP="006F7BD2">
      <w:pPr>
        <w:numPr>
          <w:ilvl w:val="12"/>
          <w:numId w:val="0"/>
        </w:numPr>
        <w:tabs>
          <w:tab w:val="clear" w:pos="567"/>
        </w:tabs>
        <w:spacing w:line="240" w:lineRule="auto"/>
        <w:ind w:right="-29"/>
        <w:rPr>
          <w:noProof/>
        </w:rPr>
      </w:pPr>
    </w:p>
    <w:p w14:paraId="7D8EF559" w14:textId="77777777" w:rsidR="009B3C23" w:rsidRPr="004E1C7F" w:rsidRDefault="009B3C23" w:rsidP="006F7BD2">
      <w:pPr>
        <w:numPr>
          <w:ilvl w:val="12"/>
          <w:numId w:val="0"/>
        </w:numPr>
        <w:tabs>
          <w:tab w:val="clear" w:pos="567"/>
        </w:tabs>
        <w:spacing w:line="240" w:lineRule="auto"/>
        <w:ind w:right="-29"/>
        <w:rPr>
          <w:noProof/>
        </w:rPr>
      </w:pPr>
      <w:r w:rsidRPr="004E1C7F">
        <w:rPr>
          <w:noProof/>
        </w:rPr>
        <w:t>Myös muita allergisia reaktioita (yliherkkyysreaktioita) saattaa esiintyä</w:t>
      </w:r>
      <w:r>
        <w:rPr>
          <w:noProof/>
        </w:rPr>
        <w:t xml:space="preserve"> yleisesti</w:t>
      </w:r>
      <w:r w:rsidRPr="004E1C7F">
        <w:rPr>
          <w:noProof/>
        </w:rPr>
        <w:t>. Niiden oireita voivat olla ihon punoitus, kuume, ihottuma, kutina, ärtyisyys, pahoinvointi, oksentelu, kipu, vilunväreet, suun tunnottomuus, päänsärky, kasvojen punoitus, sydämen</w:t>
      </w:r>
      <w:r>
        <w:rPr>
          <w:noProof/>
        </w:rPr>
        <w:t xml:space="preserve"> nopealyöntisyys </w:t>
      </w:r>
      <w:r w:rsidRPr="004E1C7F">
        <w:rPr>
          <w:noProof/>
        </w:rPr>
        <w:t>ja yskä</w:t>
      </w:r>
      <w:r w:rsidRPr="004E1C7F">
        <w:rPr>
          <w:rFonts w:eastAsia="Times New Roman"/>
          <w:noProof/>
        </w:rPr>
        <w:t>.</w:t>
      </w:r>
      <w:r w:rsidRPr="004E1C7F">
        <w:rPr>
          <w:noProof/>
        </w:rPr>
        <w:t xml:space="preserve"> </w:t>
      </w:r>
      <w:r w:rsidRPr="004E1C7F">
        <w:rPr>
          <w:b/>
          <w:bCs/>
          <w:noProof/>
        </w:rPr>
        <w:t>Jos sinulla ilmenee mitä tahansa näistä oireista, lopeta Strensiq-hoito ja hakeudu lääkärinhoitoon välittömästi.</w:t>
      </w:r>
    </w:p>
    <w:p w14:paraId="706746E6" w14:textId="77777777" w:rsidR="009B3C23" w:rsidRPr="004E1C7F" w:rsidRDefault="009B3C23" w:rsidP="006F7BD2">
      <w:pPr>
        <w:numPr>
          <w:ilvl w:val="12"/>
          <w:numId w:val="0"/>
        </w:numPr>
        <w:tabs>
          <w:tab w:val="clear" w:pos="567"/>
        </w:tabs>
        <w:spacing w:line="240" w:lineRule="auto"/>
        <w:ind w:right="-29"/>
        <w:rPr>
          <w:noProof/>
        </w:rPr>
      </w:pPr>
    </w:p>
    <w:p w14:paraId="4517D13A" w14:textId="77777777" w:rsidR="009B3C23" w:rsidRPr="004E1C7F" w:rsidRDefault="009B3C23" w:rsidP="006F7BD2">
      <w:pPr>
        <w:keepNext/>
        <w:numPr>
          <w:ilvl w:val="12"/>
          <w:numId w:val="0"/>
        </w:numPr>
        <w:spacing w:line="240" w:lineRule="auto"/>
        <w:outlineLvl w:val="0"/>
        <w:rPr>
          <w:b/>
          <w:bCs/>
          <w:noProof/>
        </w:rPr>
      </w:pPr>
      <w:r w:rsidRPr="004E1C7F">
        <w:rPr>
          <w:b/>
          <w:bCs/>
          <w:noProof/>
        </w:rPr>
        <w:t xml:space="preserve">Hyvin yleiset: saattaa esiintyä useammalla kuin yhdellä henkilöllä 10:stä </w:t>
      </w:r>
    </w:p>
    <w:p w14:paraId="3DC278A9" w14:textId="77777777" w:rsidR="009B3C23" w:rsidRPr="004E1C7F" w:rsidRDefault="009B3C23">
      <w:pPr>
        <w:pStyle w:val="ListParagraph"/>
        <w:numPr>
          <w:ilvl w:val="0"/>
          <w:numId w:val="46"/>
        </w:numPr>
        <w:spacing w:line="240" w:lineRule="auto"/>
        <w:ind w:left="357" w:hanging="357"/>
        <w:outlineLvl w:val="0"/>
        <w:rPr>
          <w:noProof/>
        </w:rPr>
        <w:pPrChange w:id="258" w:author="VIS" w:date="2025-12-18T15:46:00Z" w16du:dateUtc="2025-12-18T11:46:00Z">
          <w:pPr>
            <w:spacing w:line="240" w:lineRule="auto"/>
            <w:outlineLvl w:val="0"/>
          </w:pPr>
        </w:pPrChange>
      </w:pPr>
      <w:r w:rsidRPr="004E1C7F">
        <w:rPr>
          <w:noProof/>
        </w:rPr>
        <w:t xml:space="preserve">Pistokohdan reaktiot lääkkeen piston aikana tai piston jälkeisinä tunteina (mikä voi aiheuttaa punoitusta, </w:t>
      </w:r>
      <w:r w:rsidRPr="004E1C7F">
        <w:t>värimuutoksia</w:t>
      </w:r>
      <w:r w:rsidRPr="004E1C7F">
        <w:rPr>
          <w:noProof/>
        </w:rPr>
        <w:t>, kutinaa, kipua, rasvakyhmyjä tai rasvakudoksen vähentymistä ihon pinnalla, ihoalueen vaalenemista [hypopigmentaatiota] ja/tai turvotusta)</w:t>
      </w:r>
    </w:p>
    <w:p w14:paraId="689BB605" w14:textId="77777777" w:rsidR="009B3C23" w:rsidRPr="004E1C7F" w:rsidRDefault="009B3C23">
      <w:pPr>
        <w:pStyle w:val="ListParagraph"/>
        <w:numPr>
          <w:ilvl w:val="0"/>
          <w:numId w:val="46"/>
        </w:numPr>
        <w:spacing w:line="240" w:lineRule="auto"/>
        <w:ind w:left="357" w:hanging="357"/>
        <w:outlineLvl w:val="0"/>
        <w:rPr>
          <w:noProof/>
        </w:rPr>
        <w:pPrChange w:id="259" w:author="Reviser" w:date="2025-12-17T18:40:00Z" w16du:dateUtc="2025-12-17T11:40:00Z">
          <w:pPr>
            <w:spacing w:line="240" w:lineRule="auto"/>
            <w:outlineLvl w:val="0"/>
          </w:pPr>
        </w:pPrChange>
      </w:pPr>
      <w:r w:rsidRPr="004E1C7F">
        <w:rPr>
          <w:noProof/>
        </w:rPr>
        <w:t>Kuume (pyreksia)</w:t>
      </w:r>
    </w:p>
    <w:p w14:paraId="38A2DAB9" w14:textId="77777777" w:rsidR="009B3C23" w:rsidRPr="004E1C7F" w:rsidRDefault="009B3C23">
      <w:pPr>
        <w:pStyle w:val="ListParagraph"/>
        <w:numPr>
          <w:ilvl w:val="0"/>
          <w:numId w:val="46"/>
        </w:numPr>
        <w:spacing w:line="240" w:lineRule="auto"/>
        <w:ind w:left="357" w:hanging="357"/>
        <w:outlineLvl w:val="0"/>
        <w:rPr>
          <w:noProof/>
        </w:rPr>
        <w:pPrChange w:id="260" w:author="Reviser" w:date="2025-12-17T18:40:00Z" w16du:dateUtc="2025-12-17T11:40:00Z">
          <w:pPr>
            <w:spacing w:line="240" w:lineRule="auto"/>
            <w:outlineLvl w:val="0"/>
          </w:pPr>
        </w:pPrChange>
      </w:pPr>
      <w:r w:rsidRPr="004E1C7F">
        <w:rPr>
          <w:noProof/>
        </w:rPr>
        <w:t>Ärtyisyys</w:t>
      </w:r>
    </w:p>
    <w:p w14:paraId="5AADBD2D" w14:textId="77777777" w:rsidR="009B3C23" w:rsidRPr="004E1C7F" w:rsidRDefault="009B3C23">
      <w:pPr>
        <w:pStyle w:val="ListParagraph"/>
        <w:numPr>
          <w:ilvl w:val="0"/>
          <w:numId w:val="46"/>
        </w:numPr>
        <w:spacing w:line="240" w:lineRule="auto"/>
        <w:ind w:left="357" w:hanging="357"/>
        <w:outlineLvl w:val="0"/>
        <w:rPr>
          <w:noProof/>
        </w:rPr>
        <w:pPrChange w:id="261" w:author="Reviser" w:date="2025-12-17T18:40:00Z" w16du:dateUtc="2025-12-17T11:40:00Z">
          <w:pPr>
            <w:spacing w:line="240" w:lineRule="auto"/>
            <w:outlineLvl w:val="0"/>
          </w:pPr>
        </w:pPrChange>
      </w:pPr>
      <w:r w:rsidRPr="004E1C7F">
        <w:rPr>
          <w:noProof/>
        </w:rPr>
        <w:t>Ihon punoitus (eryteema)</w:t>
      </w:r>
    </w:p>
    <w:p w14:paraId="563F5C9C" w14:textId="77777777" w:rsidR="009B3C23" w:rsidRPr="004E1C7F" w:rsidRDefault="009B3C23">
      <w:pPr>
        <w:pStyle w:val="ListParagraph"/>
        <w:numPr>
          <w:ilvl w:val="0"/>
          <w:numId w:val="46"/>
        </w:numPr>
        <w:spacing w:line="240" w:lineRule="auto"/>
        <w:ind w:left="357" w:hanging="357"/>
        <w:outlineLvl w:val="0"/>
        <w:rPr>
          <w:noProof/>
        </w:rPr>
        <w:pPrChange w:id="262" w:author="Reviser" w:date="2025-12-17T18:40:00Z" w16du:dateUtc="2025-12-17T11:40:00Z">
          <w:pPr>
            <w:spacing w:line="240" w:lineRule="auto"/>
            <w:outlineLvl w:val="0"/>
          </w:pPr>
        </w:pPrChange>
      </w:pPr>
      <w:r w:rsidRPr="004E1C7F">
        <w:rPr>
          <w:noProof/>
        </w:rPr>
        <w:t>Kipu käsissä ja jaloissa (raajakipu)</w:t>
      </w:r>
    </w:p>
    <w:p w14:paraId="57D0B0C6" w14:textId="77777777" w:rsidR="009B3C23" w:rsidRPr="004E1C7F" w:rsidRDefault="009B3C23">
      <w:pPr>
        <w:pStyle w:val="ListParagraph"/>
        <w:numPr>
          <w:ilvl w:val="0"/>
          <w:numId w:val="46"/>
        </w:numPr>
        <w:spacing w:line="240" w:lineRule="auto"/>
        <w:ind w:left="357" w:hanging="357"/>
        <w:outlineLvl w:val="0"/>
        <w:rPr>
          <w:noProof/>
        </w:rPr>
        <w:pPrChange w:id="263" w:author="Reviser" w:date="2025-12-17T18:40:00Z" w16du:dateUtc="2025-12-17T11:40:00Z">
          <w:pPr>
            <w:spacing w:line="240" w:lineRule="auto"/>
            <w:outlineLvl w:val="0"/>
          </w:pPr>
        </w:pPrChange>
      </w:pPr>
      <w:r w:rsidRPr="004E1C7F">
        <w:rPr>
          <w:noProof/>
        </w:rPr>
        <w:t>Mustelma (ruhjevamma)</w:t>
      </w:r>
    </w:p>
    <w:p w14:paraId="7C1A8F8A" w14:textId="77777777" w:rsidR="009B3C23" w:rsidRPr="004E1C7F" w:rsidRDefault="009B3C23">
      <w:pPr>
        <w:pStyle w:val="ListParagraph"/>
        <w:numPr>
          <w:ilvl w:val="0"/>
          <w:numId w:val="46"/>
        </w:numPr>
        <w:spacing w:line="240" w:lineRule="auto"/>
        <w:ind w:left="357" w:hanging="357"/>
        <w:outlineLvl w:val="0"/>
        <w:rPr>
          <w:noProof/>
        </w:rPr>
        <w:pPrChange w:id="264" w:author="Reviser" w:date="2025-12-17T18:40:00Z" w16du:dateUtc="2025-12-17T11:40:00Z">
          <w:pPr>
            <w:spacing w:line="240" w:lineRule="auto"/>
            <w:outlineLvl w:val="0"/>
          </w:pPr>
        </w:pPrChange>
      </w:pPr>
      <w:r w:rsidRPr="004E1C7F">
        <w:rPr>
          <w:noProof/>
        </w:rPr>
        <w:t>Päänsärky</w:t>
      </w:r>
    </w:p>
    <w:p w14:paraId="2201ABC1" w14:textId="77777777" w:rsidR="009B3C23" w:rsidRPr="004E1C7F" w:rsidRDefault="009B3C23" w:rsidP="006F7BD2">
      <w:pPr>
        <w:numPr>
          <w:ilvl w:val="12"/>
          <w:numId w:val="0"/>
        </w:numPr>
        <w:spacing w:line="240" w:lineRule="auto"/>
        <w:outlineLvl w:val="0"/>
        <w:rPr>
          <w:b/>
          <w:bCs/>
          <w:noProof/>
        </w:rPr>
      </w:pPr>
    </w:p>
    <w:p w14:paraId="3526C017" w14:textId="77777777" w:rsidR="009B3C23" w:rsidRPr="004E1C7F" w:rsidRDefault="009B3C23" w:rsidP="006F7BD2">
      <w:pPr>
        <w:keepNext/>
        <w:numPr>
          <w:ilvl w:val="12"/>
          <w:numId w:val="0"/>
        </w:numPr>
        <w:spacing w:line="240" w:lineRule="auto"/>
        <w:outlineLvl w:val="0"/>
        <w:rPr>
          <w:b/>
          <w:bCs/>
          <w:noProof/>
        </w:rPr>
      </w:pPr>
      <w:r w:rsidRPr="004E1C7F">
        <w:rPr>
          <w:b/>
          <w:bCs/>
          <w:noProof/>
        </w:rPr>
        <w:t xml:space="preserve">Yleiset: saattaa esiintyä enintään yhdellä </w:t>
      </w:r>
      <w:r>
        <w:rPr>
          <w:b/>
          <w:bCs/>
          <w:noProof/>
        </w:rPr>
        <w:t xml:space="preserve">henkilöllä </w:t>
      </w:r>
      <w:r w:rsidRPr="004E1C7F">
        <w:rPr>
          <w:b/>
          <w:bCs/>
          <w:noProof/>
        </w:rPr>
        <w:t xml:space="preserve">10:stä </w:t>
      </w:r>
    </w:p>
    <w:p w14:paraId="2AA3F5F1" w14:textId="2EDA4144" w:rsidR="009B3C23" w:rsidRPr="004E1C7F" w:rsidRDefault="009B3C23">
      <w:pPr>
        <w:pStyle w:val="ListParagraph"/>
        <w:numPr>
          <w:ilvl w:val="0"/>
          <w:numId w:val="47"/>
        </w:numPr>
        <w:tabs>
          <w:tab w:val="clear" w:pos="567"/>
        </w:tabs>
        <w:spacing w:line="240" w:lineRule="auto"/>
        <w:ind w:left="357" w:hanging="357"/>
        <w:outlineLvl w:val="0"/>
        <w:rPr>
          <w:noProof/>
        </w:rPr>
        <w:pPrChange w:id="265" w:author="Reviser" w:date="2025-12-17T18:40:00Z" w16du:dateUtc="2025-12-17T11:40:00Z">
          <w:pPr>
            <w:spacing w:line="240" w:lineRule="auto"/>
            <w:outlineLvl w:val="0"/>
          </w:pPr>
        </w:pPrChange>
      </w:pPr>
      <w:r w:rsidRPr="004E1C7F">
        <w:rPr>
          <w:noProof/>
        </w:rPr>
        <w:t>Ihon venyminen, ihon</w:t>
      </w:r>
      <w:ins w:id="266" w:author="Arex Advisor" w:date="2025-12-19T08:59:00Z" w16du:dateUtc="2025-12-19T07:59:00Z">
        <w:r w:rsidR="00396FF2" w:rsidRPr="00396FF2">
          <w:rPr>
            <w:noProof/>
          </w:rPr>
          <w:t xml:space="preserve"> </w:t>
        </w:r>
        <w:r w:rsidR="00396FF2">
          <w:rPr>
            <w:noProof/>
          </w:rPr>
          <w:t>värin muuttuminen</w:t>
        </w:r>
      </w:ins>
      <w:del w:id="267" w:author="Arex Advisor" w:date="2025-12-19T08:59:00Z" w16du:dateUtc="2025-12-19T07:59:00Z">
        <w:r w:rsidRPr="004E1C7F" w:rsidDel="00396FF2">
          <w:rPr>
            <w:noProof/>
          </w:rPr>
          <w:delText xml:space="preserve"> värjäytyminen</w:delText>
        </w:r>
      </w:del>
    </w:p>
    <w:p w14:paraId="6F1EF23E" w14:textId="77777777" w:rsidR="009B3C23" w:rsidRPr="004E1C7F" w:rsidRDefault="009B3C23">
      <w:pPr>
        <w:pStyle w:val="ListParagraph"/>
        <w:numPr>
          <w:ilvl w:val="0"/>
          <w:numId w:val="47"/>
        </w:numPr>
        <w:tabs>
          <w:tab w:val="clear" w:pos="567"/>
        </w:tabs>
        <w:spacing w:line="240" w:lineRule="auto"/>
        <w:ind w:left="357" w:hanging="357"/>
        <w:outlineLvl w:val="0"/>
        <w:rPr>
          <w:noProof/>
        </w:rPr>
        <w:pPrChange w:id="268" w:author="Reviser" w:date="2025-12-17T18:40:00Z" w16du:dateUtc="2025-12-17T11:40:00Z">
          <w:pPr>
            <w:spacing w:line="240" w:lineRule="auto"/>
            <w:outlineLvl w:val="0"/>
          </w:pPr>
        </w:pPrChange>
      </w:pPr>
      <w:r w:rsidRPr="004E1C7F">
        <w:rPr>
          <w:noProof/>
        </w:rPr>
        <w:t>Pahoinvointi</w:t>
      </w:r>
    </w:p>
    <w:p w14:paraId="1140309C" w14:textId="77777777" w:rsidR="009B3C23" w:rsidRPr="004E1C7F" w:rsidRDefault="009B3C23">
      <w:pPr>
        <w:pStyle w:val="ListParagraph"/>
        <w:numPr>
          <w:ilvl w:val="0"/>
          <w:numId w:val="47"/>
        </w:numPr>
        <w:tabs>
          <w:tab w:val="clear" w:pos="567"/>
        </w:tabs>
        <w:spacing w:line="240" w:lineRule="auto"/>
        <w:ind w:left="357" w:hanging="357"/>
        <w:outlineLvl w:val="0"/>
        <w:rPr>
          <w:noProof/>
        </w:rPr>
        <w:pPrChange w:id="269" w:author="Reviser" w:date="2025-12-17T18:40:00Z" w16du:dateUtc="2025-12-17T11:40:00Z">
          <w:pPr>
            <w:spacing w:line="240" w:lineRule="auto"/>
            <w:outlineLvl w:val="0"/>
          </w:pPr>
        </w:pPrChange>
      </w:pPr>
      <w:r w:rsidRPr="004E1C7F">
        <w:rPr>
          <w:noProof/>
        </w:rPr>
        <w:t>Suun tunnottomuus (oraalinen hypoestesia)</w:t>
      </w:r>
    </w:p>
    <w:p w14:paraId="66957C5A" w14:textId="77777777" w:rsidR="009B3C23" w:rsidRPr="004E1C7F" w:rsidRDefault="009B3C23">
      <w:pPr>
        <w:pStyle w:val="ListParagraph"/>
        <w:numPr>
          <w:ilvl w:val="0"/>
          <w:numId w:val="47"/>
        </w:numPr>
        <w:tabs>
          <w:tab w:val="clear" w:pos="567"/>
        </w:tabs>
        <w:spacing w:line="240" w:lineRule="auto"/>
        <w:ind w:left="357" w:hanging="357"/>
        <w:outlineLvl w:val="0"/>
        <w:rPr>
          <w:noProof/>
        </w:rPr>
        <w:pPrChange w:id="270" w:author="Reviser" w:date="2025-12-17T18:40:00Z" w16du:dateUtc="2025-12-17T11:40:00Z">
          <w:pPr>
            <w:spacing w:line="240" w:lineRule="auto"/>
            <w:outlineLvl w:val="0"/>
          </w:pPr>
        </w:pPrChange>
      </w:pPr>
      <w:r w:rsidRPr="004E1C7F">
        <w:rPr>
          <w:noProof/>
        </w:rPr>
        <w:t>Lihassärky (myalgia)</w:t>
      </w:r>
    </w:p>
    <w:p w14:paraId="0FD084EE" w14:textId="77777777" w:rsidR="009B3C23" w:rsidRPr="004E1C7F" w:rsidRDefault="009B3C23">
      <w:pPr>
        <w:pStyle w:val="ListParagraph"/>
        <w:numPr>
          <w:ilvl w:val="0"/>
          <w:numId w:val="47"/>
        </w:numPr>
        <w:tabs>
          <w:tab w:val="clear" w:pos="567"/>
        </w:tabs>
        <w:spacing w:line="240" w:lineRule="auto"/>
        <w:ind w:left="357" w:hanging="357"/>
        <w:outlineLvl w:val="0"/>
        <w:rPr>
          <w:noProof/>
        </w:rPr>
        <w:pPrChange w:id="271" w:author="Reviser" w:date="2025-12-17T18:40:00Z" w16du:dateUtc="2025-12-17T11:40:00Z">
          <w:pPr>
            <w:spacing w:line="240" w:lineRule="auto"/>
            <w:outlineLvl w:val="0"/>
          </w:pPr>
        </w:pPrChange>
      </w:pPr>
      <w:r w:rsidRPr="004E1C7F">
        <w:rPr>
          <w:noProof/>
        </w:rPr>
        <w:t xml:space="preserve">Arpi </w:t>
      </w:r>
    </w:p>
    <w:p w14:paraId="4D885815" w14:textId="77777777" w:rsidR="009B3C23" w:rsidRPr="004E1C7F" w:rsidRDefault="009B3C23">
      <w:pPr>
        <w:pStyle w:val="ListParagraph"/>
        <w:numPr>
          <w:ilvl w:val="0"/>
          <w:numId w:val="47"/>
        </w:numPr>
        <w:tabs>
          <w:tab w:val="clear" w:pos="567"/>
        </w:tabs>
        <w:spacing w:line="240" w:lineRule="auto"/>
        <w:ind w:left="357" w:hanging="357"/>
        <w:outlineLvl w:val="0"/>
        <w:rPr>
          <w:noProof/>
        </w:rPr>
        <w:pPrChange w:id="272" w:author="Reviser" w:date="2025-12-17T18:40:00Z" w16du:dateUtc="2025-12-17T11:40:00Z">
          <w:pPr>
            <w:spacing w:line="240" w:lineRule="auto"/>
            <w:outlineLvl w:val="0"/>
          </w:pPr>
        </w:pPrChange>
      </w:pPr>
      <w:r w:rsidRPr="004E1C7F">
        <w:rPr>
          <w:noProof/>
        </w:rPr>
        <w:t>Lisääntynyt alttius mustelmille</w:t>
      </w:r>
    </w:p>
    <w:p w14:paraId="02A7EB42" w14:textId="77777777" w:rsidR="009B3C23" w:rsidRPr="004E1C7F" w:rsidRDefault="009B3C23">
      <w:pPr>
        <w:pStyle w:val="ListParagraph"/>
        <w:numPr>
          <w:ilvl w:val="0"/>
          <w:numId w:val="47"/>
        </w:numPr>
        <w:tabs>
          <w:tab w:val="clear" w:pos="567"/>
        </w:tabs>
        <w:spacing w:line="240" w:lineRule="auto"/>
        <w:ind w:left="357" w:hanging="357"/>
        <w:outlineLvl w:val="0"/>
        <w:rPr>
          <w:noProof/>
        </w:rPr>
        <w:pPrChange w:id="273" w:author="Reviser" w:date="2025-12-17T18:40:00Z" w16du:dateUtc="2025-12-17T11:40:00Z">
          <w:pPr>
            <w:spacing w:line="240" w:lineRule="auto"/>
            <w:outlineLvl w:val="0"/>
          </w:pPr>
        </w:pPrChange>
      </w:pPr>
      <w:r w:rsidRPr="004E1C7F">
        <w:rPr>
          <w:noProof/>
        </w:rPr>
        <w:t xml:space="preserve">Kuumat aallot </w:t>
      </w:r>
    </w:p>
    <w:p w14:paraId="7EF8FD58" w14:textId="77777777" w:rsidR="009B3C23" w:rsidRPr="004E1C7F" w:rsidRDefault="009B3C23">
      <w:pPr>
        <w:pStyle w:val="ListParagraph"/>
        <w:numPr>
          <w:ilvl w:val="0"/>
          <w:numId w:val="47"/>
        </w:numPr>
        <w:tabs>
          <w:tab w:val="clear" w:pos="567"/>
        </w:tabs>
        <w:spacing w:line="240" w:lineRule="auto"/>
        <w:ind w:left="357" w:hanging="357"/>
        <w:outlineLvl w:val="0"/>
        <w:rPr>
          <w:noProof/>
        </w:rPr>
        <w:pPrChange w:id="274" w:author="Reviser" w:date="2025-12-17T18:40:00Z" w16du:dateUtc="2025-12-17T11:40:00Z">
          <w:pPr>
            <w:spacing w:line="240" w:lineRule="auto"/>
            <w:outlineLvl w:val="0"/>
          </w:pPr>
        </w:pPrChange>
      </w:pPr>
      <w:r w:rsidRPr="004E1C7F">
        <w:rPr>
          <w:noProof/>
        </w:rPr>
        <w:t xml:space="preserve">Ihoinfektio </w:t>
      </w:r>
      <w:r w:rsidRPr="004E1C7F">
        <w:t xml:space="preserve">pistokohdassa </w:t>
      </w:r>
      <w:r w:rsidRPr="004E1C7F">
        <w:rPr>
          <w:noProof/>
        </w:rPr>
        <w:t>(</w:t>
      </w:r>
      <w:r w:rsidRPr="004E1C7F">
        <w:t xml:space="preserve">pistokohdan </w:t>
      </w:r>
      <w:r w:rsidRPr="004E1C7F">
        <w:rPr>
          <w:noProof/>
        </w:rPr>
        <w:t>selluliitti)</w:t>
      </w:r>
    </w:p>
    <w:p w14:paraId="311C05EB" w14:textId="77777777" w:rsidR="009B3C23" w:rsidRPr="004E1C7F" w:rsidRDefault="009B3C23">
      <w:pPr>
        <w:pStyle w:val="ListParagraph"/>
        <w:numPr>
          <w:ilvl w:val="0"/>
          <w:numId w:val="47"/>
        </w:numPr>
        <w:tabs>
          <w:tab w:val="clear" w:pos="567"/>
        </w:tabs>
        <w:spacing w:line="240" w:lineRule="auto"/>
        <w:ind w:left="357" w:hanging="357"/>
        <w:outlineLvl w:val="0"/>
        <w:rPr>
          <w:noProof/>
        </w:rPr>
        <w:pPrChange w:id="275" w:author="Reviser" w:date="2025-12-17T18:40:00Z" w16du:dateUtc="2025-12-17T11:40:00Z">
          <w:pPr>
            <w:spacing w:line="240" w:lineRule="auto"/>
            <w:outlineLvl w:val="0"/>
          </w:pPr>
        </w:pPrChange>
      </w:pPr>
      <w:r w:rsidRPr="004E1C7F">
        <w:rPr>
          <w:noProof/>
        </w:rPr>
        <w:t>Veren kalsiumpitoisuuden lasku (hypokalsemia)</w:t>
      </w:r>
    </w:p>
    <w:p w14:paraId="1B1BD6F9" w14:textId="77777777" w:rsidR="009B3C23" w:rsidRPr="004E1C7F" w:rsidRDefault="009B3C23">
      <w:pPr>
        <w:pStyle w:val="ListParagraph"/>
        <w:numPr>
          <w:ilvl w:val="0"/>
          <w:numId w:val="47"/>
        </w:numPr>
        <w:tabs>
          <w:tab w:val="clear" w:pos="567"/>
        </w:tabs>
        <w:spacing w:line="240" w:lineRule="auto"/>
        <w:ind w:left="357" w:hanging="357"/>
        <w:outlineLvl w:val="0"/>
        <w:rPr>
          <w:noProof/>
        </w:rPr>
        <w:pPrChange w:id="276" w:author="Reviser" w:date="2025-12-17T18:40:00Z" w16du:dateUtc="2025-12-17T11:40:00Z">
          <w:pPr>
            <w:spacing w:line="240" w:lineRule="auto"/>
            <w:outlineLvl w:val="0"/>
          </w:pPr>
        </w:pPrChange>
      </w:pPr>
      <w:r w:rsidRPr="004E1C7F">
        <w:rPr>
          <w:noProof/>
        </w:rPr>
        <w:t>Munuaiskivitauti</w:t>
      </w:r>
    </w:p>
    <w:p w14:paraId="1612D6B1" w14:textId="77777777" w:rsidR="009B3C23" w:rsidRPr="004E1C7F" w:rsidRDefault="009B3C23" w:rsidP="006F7BD2">
      <w:pPr>
        <w:numPr>
          <w:ilvl w:val="12"/>
          <w:numId w:val="0"/>
        </w:numPr>
        <w:tabs>
          <w:tab w:val="clear" w:pos="567"/>
        </w:tabs>
        <w:spacing w:line="240" w:lineRule="auto"/>
        <w:ind w:right="-29"/>
        <w:rPr>
          <w:noProof/>
        </w:rPr>
      </w:pPr>
    </w:p>
    <w:p w14:paraId="6BC2FBAC" w14:textId="77777777" w:rsidR="009B3C23" w:rsidRPr="004E1C7F" w:rsidRDefault="009B3C23" w:rsidP="006F7BD2">
      <w:pPr>
        <w:keepNext/>
        <w:tabs>
          <w:tab w:val="clear" w:pos="567"/>
          <w:tab w:val="left" w:pos="0"/>
        </w:tabs>
        <w:spacing w:line="240" w:lineRule="auto"/>
        <w:ind w:right="-2"/>
        <w:rPr>
          <w:b/>
          <w:bCs/>
          <w:noProof/>
        </w:rPr>
      </w:pPr>
      <w:r w:rsidRPr="004E1C7F">
        <w:rPr>
          <w:b/>
          <w:bCs/>
          <w:noProof/>
        </w:rPr>
        <w:t>Haittavaikutuksista ilmoittaminen</w:t>
      </w:r>
    </w:p>
    <w:p w14:paraId="323DD83E" w14:textId="77777777" w:rsidR="009B3C23" w:rsidRPr="004E1C7F" w:rsidRDefault="009B3C23" w:rsidP="006F7BD2">
      <w:pPr>
        <w:ind w:right="-2"/>
      </w:pPr>
      <w:r w:rsidRPr="004E1C7F">
        <w:t xml:space="preserve">Jos havaitset haittavaikutuksia, kerro niistä lääkärille, apteekkihenkilökunnalle tai sairaanhoitajalle. Tämä koskee myös </w:t>
      </w:r>
      <w:r w:rsidRPr="004E1C7F">
        <w:rPr>
          <w:noProof/>
        </w:rPr>
        <w:t>sellaisia</w:t>
      </w:r>
      <w:r w:rsidRPr="004E1C7F">
        <w:t xml:space="preserve"> mahdollisia haittavaikutuksia, joita ei ole mainittu tässä pakkausselosteessa</w:t>
      </w:r>
      <w:r w:rsidRPr="004E1C7F">
        <w:rPr>
          <w:noProof/>
        </w:rPr>
        <w:t xml:space="preserve">. </w:t>
      </w:r>
      <w:r w:rsidRPr="004E1C7F">
        <w:t xml:space="preserve">Voit ilmoittaa haittavaikutuksista myös suoraan </w:t>
      </w:r>
      <w:r>
        <w:fldChar w:fldCharType="begin"/>
      </w:r>
      <w:r>
        <w:instrText>HYPERLINK "http://www.ema.europa.eu/docs/en_GB/document_library/Template_or_form/2013/03/WC500139752.doc"</w:instrText>
      </w:r>
      <w:r>
        <w:fldChar w:fldCharType="separate"/>
      </w:r>
      <w:r w:rsidRPr="004E1C7F">
        <w:rPr>
          <w:rStyle w:val="Hyperlink"/>
        </w:rPr>
        <w:t>liitteessä V</w:t>
      </w:r>
      <w:r>
        <w:fldChar w:fldCharType="end"/>
      </w:r>
      <w:r w:rsidRPr="004E1C7F">
        <w:rPr>
          <w:rStyle w:val="Hyperlink"/>
        </w:rPr>
        <w:t xml:space="preserve"> </w:t>
      </w:r>
      <w:r w:rsidRPr="004E1C7F">
        <w:rPr>
          <w:highlight w:val="lightGray"/>
        </w:rPr>
        <w:t>luetellun kansallisen ilmoitusjärjestelmän kautta</w:t>
      </w:r>
      <w:r w:rsidRPr="004E1C7F">
        <w:t>. Ilmoittamalla haittavaikutuksista voit auttaa saamaan enemmän tietoa tämän lääkevalmisteen turvallisuudesta.</w:t>
      </w:r>
    </w:p>
    <w:p w14:paraId="099D8597" w14:textId="77777777" w:rsidR="009B3C23" w:rsidRPr="004E1C7F" w:rsidRDefault="009B3C23" w:rsidP="006F7BD2">
      <w:pPr>
        <w:numPr>
          <w:ilvl w:val="12"/>
          <w:numId w:val="0"/>
        </w:numPr>
        <w:tabs>
          <w:tab w:val="clear" w:pos="567"/>
        </w:tabs>
        <w:spacing w:line="240" w:lineRule="auto"/>
        <w:ind w:right="-29"/>
        <w:rPr>
          <w:noProof/>
        </w:rPr>
      </w:pPr>
    </w:p>
    <w:p w14:paraId="7B1A94C5" w14:textId="77777777" w:rsidR="009B3C23" w:rsidRPr="004E1C7F" w:rsidRDefault="009B3C23" w:rsidP="006F7BD2">
      <w:pPr>
        <w:autoSpaceDE w:val="0"/>
        <w:autoSpaceDN w:val="0"/>
        <w:adjustRightInd w:val="0"/>
        <w:spacing w:line="240" w:lineRule="auto"/>
      </w:pPr>
    </w:p>
    <w:p w14:paraId="45CA3C22" w14:textId="77777777" w:rsidR="009B3C23" w:rsidRPr="004E1C7F" w:rsidRDefault="009B3C23" w:rsidP="006F7BD2">
      <w:pPr>
        <w:keepNext/>
        <w:numPr>
          <w:ilvl w:val="12"/>
          <w:numId w:val="0"/>
        </w:numPr>
        <w:tabs>
          <w:tab w:val="clear" w:pos="567"/>
        </w:tabs>
        <w:spacing w:line="240" w:lineRule="auto"/>
        <w:ind w:left="567" w:right="-2" w:hanging="567"/>
        <w:rPr>
          <w:b/>
          <w:bCs/>
          <w:noProof/>
        </w:rPr>
      </w:pPr>
      <w:r w:rsidRPr="004E1C7F">
        <w:rPr>
          <w:b/>
          <w:bCs/>
          <w:noProof/>
        </w:rPr>
        <w:t>5.</w:t>
      </w:r>
      <w:r w:rsidRPr="004E1C7F">
        <w:rPr>
          <w:b/>
          <w:bCs/>
          <w:noProof/>
        </w:rPr>
        <w:tab/>
        <w:t>Strensiq-valmisteen säilyttäminen</w:t>
      </w:r>
    </w:p>
    <w:p w14:paraId="7A71B3D9" w14:textId="77777777" w:rsidR="009B3C23" w:rsidRPr="004E1C7F" w:rsidRDefault="009B3C23" w:rsidP="006F7BD2">
      <w:pPr>
        <w:keepNext/>
        <w:numPr>
          <w:ilvl w:val="12"/>
          <w:numId w:val="0"/>
        </w:numPr>
        <w:tabs>
          <w:tab w:val="clear" w:pos="567"/>
        </w:tabs>
        <w:spacing w:line="240" w:lineRule="auto"/>
        <w:ind w:right="-2"/>
        <w:rPr>
          <w:noProof/>
        </w:rPr>
      </w:pPr>
    </w:p>
    <w:p w14:paraId="770D8151" w14:textId="77777777" w:rsidR="009B3C23" w:rsidRPr="004E1C7F" w:rsidRDefault="009B3C23" w:rsidP="006F7BD2">
      <w:pPr>
        <w:numPr>
          <w:ilvl w:val="12"/>
          <w:numId w:val="0"/>
        </w:numPr>
        <w:tabs>
          <w:tab w:val="clear" w:pos="567"/>
        </w:tabs>
        <w:spacing w:line="240" w:lineRule="auto"/>
        <w:ind w:right="-2"/>
        <w:rPr>
          <w:noProof/>
        </w:rPr>
      </w:pPr>
      <w:r w:rsidRPr="004E1C7F">
        <w:rPr>
          <w:noProof/>
        </w:rPr>
        <w:t>Ei lasten ulottuville eikä näkyville.</w:t>
      </w:r>
    </w:p>
    <w:p w14:paraId="5C26F96F" w14:textId="77777777" w:rsidR="009B3C23" w:rsidRPr="004E1C7F" w:rsidRDefault="009B3C23" w:rsidP="006F7BD2">
      <w:pPr>
        <w:numPr>
          <w:ilvl w:val="12"/>
          <w:numId w:val="0"/>
        </w:numPr>
        <w:tabs>
          <w:tab w:val="clear" w:pos="567"/>
        </w:tabs>
        <w:spacing w:line="240" w:lineRule="auto"/>
        <w:ind w:right="-2"/>
        <w:rPr>
          <w:noProof/>
          <w:highlight w:val="yellow"/>
        </w:rPr>
      </w:pPr>
    </w:p>
    <w:p w14:paraId="5E3BFEA6" w14:textId="77777777" w:rsidR="009B3C23" w:rsidRPr="004E1C7F" w:rsidRDefault="009B3C23" w:rsidP="006F7BD2">
      <w:pPr>
        <w:numPr>
          <w:ilvl w:val="12"/>
          <w:numId w:val="0"/>
        </w:numPr>
        <w:tabs>
          <w:tab w:val="clear" w:pos="567"/>
        </w:tabs>
        <w:spacing w:line="240" w:lineRule="auto"/>
        <w:ind w:right="-2"/>
        <w:rPr>
          <w:noProof/>
        </w:rPr>
      </w:pPr>
      <w:r w:rsidRPr="004E1C7F">
        <w:rPr>
          <w:noProof/>
        </w:rPr>
        <w:t>Älä käytä tätä lääkettä pakkauksessa ja injektiopullon etiketissä mainitun viimeisen käyttöpäivämäärän (EXP) jälkeen. Viimeinen käyttöpäivämäärä tarkoittaa kuukauden viimeistä päivää.</w:t>
      </w:r>
    </w:p>
    <w:p w14:paraId="3EA512A7" w14:textId="77777777" w:rsidR="009B3C23" w:rsidRPr="004E1C7F" w:rsidRDefault="009B3C23" w:rsidP="006F7BD2">
      <w:pPr>
        <w:numPr>
          <w:ilvl w:val="12"/>
          <w:numId w:val="0"/>
        </w:numPr>
        <w:tabs>
          <w:tab w:val="clear" w:pos="567"/>
        </w:tabs>
        <w:spacing w:line="240" w:lineRule="auto"/>
        <w:ind w:right="-2"/>
        <w:rPr>
          <w:noProof/>
        </w:rPr>
      </w:pPr>
    </w:p>
    <w:p w14:paraId="5DC95D2B" w14:textId="77777777" w:rsidR="009B3C23" w:rsidRPr="004E1C7F" w:rsidRDefault="009B3C23" w:rsidP="006F7BD2">
      <w:pPr>
        <w:numPr>
          <w:ilvl w:val="12"/>
          <w:numId w:val="0"/>
        </w:numPr>
        <w:tabs>
          <w:tab w:val="clear" w:pos="567"/>
        </w:tabs>
        <w:spacing w:line="240" w:lineRule="auto"/>
        <w:ind w:right="-2"/>
        <w:rPr>
          <w:noProof/>
        </w:rPr>
      </w:pPr>
      <w:r w:rsidRPr="004E1C7F">
        <w:rPr>
          <w:noProof/>
        </w:rPr>
        <w:t>Säilytä jääkaapissa (2 °C – 8 °C).</w:t>
      </w:r>
    </w:p>
    <w:p w14:paraId="110825EC" w14:textId="77777777" w:rsidR="009B3C23" w:rsidRPr="004E1C7F" w:rsidRDefault="009B3C23" w:rsidP="006F7BD2">
      <w:pPr>
        <w:numPr>
          <w:ilvl w:val="12"/>
          <w:numId w:val="0"/>
        </w:numPr>
        <w:tabs>
          <w:tab w:val="clear" w:pos="567"/>
        </w:tabs>
        <w:spacing w:line="240" w:lineRule="auto"/>
        <w:ind w:right="-2"/>
        <w:rPr>
          <w:noProof/>
        </w:rPr>
      </w:pPr>
      <w:r w:rsidRPr="004E1C7F">
        <w:rPr>
          <w:noProof/>
        </w:rPr>
        <w:t>Ei saa jäätyä.</w:t>
      </w:r>
    </w:p>
    <w:p w14:paraId="00A38669" w14:textId="77777777" w:rsidR="009B3C23" w:rsidRPr="004E1C7F" w:rsidRDefault="009B3C23" w:rsidP="006F7BD2">
      <w:pPr>
        <w:numPr>
          <w:ilvl w:val="12"/>
          <w:numId w:val="0"/>
        </w:numPr>
        <w:tabs>
          <w:tab w:val="clear" w:pos="567"/>
        </w:tabs>
        <w:spacing w:line="240" w:lineRule="auto"/>
        <w:ind w:right="-2"/>
        <w:rPr>
          <w:noProof/>
        </w:rPr>
      </w:pPr>
      <w:r w:rsidRPr="004E1C7F">
        <w:rPr>
          <w:noProof/>
        </w:rPr>
        <w:t>Säilytä alkuperäispakkauksessa. Herkkä valolle.</w:t>
      </w:r>
    </w:p>
    <w:p w14:paraId="1C681C0D" w14:textId="77777777" w:rsidR="009B3C23" w:rsidRPr="004E1C7F" w:rsidRDefault="009B3C23" w:rsidP="006F7BD2">
      <w:pPr>
        <w:numPr>
          <w:ilvl w:val="12"/>
          <w:numId w:val="0"/>
        </w:numPr>
        <w:tabs>
          <w:tab w:val="clear" w:pos="567"/>
        </w:tabs>
        <w:spacing w:line="240" w:lineRule="auto"/>
        <w:ind w:right="-2"/>
        <w:rPr>
          <w:noProof/>
        </w:rPr>
      </w:pPr>
      <w:r w:rsidRPr="004E1C7F">
        <w:rPr>
          <w:noProof/>
        </w:rPr>
        <w:t>Injektiopullon avaamisen jälkeen valmiste on käytettävä välittömästi (enintään 3 tunnin kuluessa huoneenlämmössä, 23 °C – 27 °C).</w:t>
      </w:r>
    </w:p>
    <w:p w14:paraId="6108D126" w14:textId="77777777" w:rsidR="009B3C23" w:rsidRPr="004E1C7F" w:rsidRDefault="009B3C23" w:rsidP="006F7BD2">
      <w:pPr>
        <w:numPr>
          <w:ilvl w:val="12"/>
          <w:numId w:val="0"/>
        </w:numPr>
        <w:tabs>
          <w:tab w:val="clear" w:pos="567"/>
        </w:tabs>
        <w:spacing w:line="240" w:lineRule="auto"/>
        <w:ind w:right="-2"/>
        <w:rPr>
          <w:noProof/>
          <w:highlight w:val="yellow"/>
        </w:rPr>
      </w:pPr>
    </w:p>
    <w:p w14:paraId="2A4C8D83" w14:textId="77777777" w:rsidR="009B3C23" w:rsidRPr="004E1C7F" w:rsidRDefault="009B3C23" w:rsidP="006F7BD2">
      <w:pPr>
        <w:numPr>
          <w:ilvl w:val="12"/>
          <w:numId w:val="0"/>
        </w:numPr>
        <w:tabs>
          <w:tab w:val="clear" w:pos="567"/>
        </w:tabs>
        <w:spacing w:line="240" w:lineRule="auto"/>
        <w:ind w:right="-2"/>
        <w:rPr>
          <w:i/>
          <w:iCs/>
          <w:noProof/>
        </w:rPr>
      </w:pPr>
      <w:r w:rsidRPr="004E1C7F">
        <w:rPr>
          <w:noProof/>
        </w:rPr>
        <w:t>Lääkkeitä ei pidä heittää viemäriin eikä hävittää talousjätteiden mukana. Kysy käyttämättömien lääkkeiden hävittämisestä apteekista. Näin menetellen suojelet luontoa.</w:t>
      </w:r>
    </w:p>
    <w:p w14:paraId="55DDAF8F" w14:textId="77777777" w:rsidR="009B3C23" w:rsidRPr="004E1C7F" w:rsidRDefault="009B3C23" w:rsidP="006F7BD2">
      <w:pPr>
        <w:numPr>
          <w:ilvl w:val="12"/>
          <w:numId w:val="0"/>
        </w:numPr>
        <w:tabs>
          <w:tab w:val="clear" w:pos="567"/>
        </w:tabs>
        <w:spacing w:line="240" w:lineRule="auto"/>
        <w:ind w:right="-2"/>
        <w:rPr>
          <w:noProof/>
        </w:rPr>
      </w:pPr>
    </w:p>
    <w:p w14:paraId="34A4DA0A" w14:textId="77777777" w:rsidR="009B3C23" w:rsidRPr="004E1C7F" w:rsidRDefault="009B3C23" w:rsidP="006F7BD2">
      <w:pPr>
        <w:numPr>
          <w:ilvl w:val="12"/>
          <w:numId w:val="0"/>
        </w:numPr>
        <w:tabs>
          <w:tab w:val="clear" w:pos="567"/>
        </w:tabs>
        <w:spacing w:line="240" w:lineRule="auto"/>
        <w:ind w:right="-2"/>
        <w:rPr>
          <w:noProof/>
        </w:rPr>
      </w:pPr>
    </w:p>
    <w:p w14:paraId="334D8A59" w14:textId="77777777" w:rsidR="009B3C23" w:rsidRPr="004E1C7F" w:rsidRDefault="009B3C23" w:rsidP="006F7BD2">
      <w:pPr>
        <w:keepNext/>
        <w:numPr>
          <w:ilvl w:val="12"/>
          <w:numId w:val="0"/>
        </w:numPr>
        <w:spacing w:line="240" w:lineRule="auto"/>
        <w:ind w:left="567" w:right="-2" w:hanging="567"/>
        <w:rPr>
          <w:b/>
          <w:bCs/>
        </w:rPr>
      </w:pPr>
      <w:r w:rsidRPr="004E1C7F">
        <w:rPr>
          <w:b/>
          <w:bCs/>
        </w:rPr>
        <w:t>6.</w:t>
      </w:r>
      <w:r w:rsidRPr="004E1C7F">
        <w:rPr>
          <w:b/>
          <w:bCs/>
        </w:rPr>
        <w:tab/>
        <w:t xml:space="preserve">Pakkauksen sisältö ja muuta tietoa </w:t>
      </w:r>
    </w:p>
    <w:p w14:paraId="40C15492" w14:textId="77777777" w:rsidR="009B3C23" w:rsidRPr="004E1C7F" w:rsidRDefault="009B3C23" w:rsidP="006F7BD2">
      <w:pPr>
        <w:keepNext/>
        <w:numPr>
          <w:ilvl w:val="12"/>
          <w:numId w:val="0"/>
        </w:numPr>
        <w:tabs>
          <w:tab w:val="clear" w:pos="567"/>
        </w:tabs>
        <w:spacing w:line="240" w:lineRule="auto"/>
      </w:pPr>
    </w:p>
    <w:p w14:paraId="53D62F84" w14:textId="77777777" w:rsidR="009B3C23" w:rsidRPr="004E1C7F" w:rsidRDefault="009B3C23" w:rsidP="006F7BD2">
      <w:pPr>
        <w:keepNext/>
        <w:numPr>
          <w:ilvl w:val="12"/>
          <w:numId w:val="0"/>
        </w:numPr>
        <w:tabs>
          <w:tab w:val="clear" w:pos="567"/>
        </w:tabs>
        <w:spacing w:line="240" w:lineRule="auto"/>
        <w:ind w:right="-2"/>
        <w:rPr>
          <w:b/>
          <w:bCs/>
        </w:rPr>
      </w:pPr>
      <w:r w:rsidRPr="004E1C7F">
        <w:rPr>
          <w:b/>
          <w:bCs/>
        </w:rPr>
        <w:t xml:space="preserve">Mitä Strensiq sisältää </w:t>
      </w:r>
    </w:p>
    <w:p w14:paraId="5AE9C9EC" w14:textId="77777777" w:rsidR="009B3C23" w:rsidRPr="004E1C7F" w:rsidRDefault="009B3C23" w:rsidP="006F7BD2">
      <w:pPr>
        <w:keepNext/>
        <w:tabs>
          <w:tab w:val="clear" w:pos="567"/>
        </w:tabs>
        <w:spacing w:line="240" w:lineRule="auto"/>
        <w:ind w:right="-2"/>
        <w:rPr>
          <w:i/>
          <w:iCs/>
          <w:noProof/>
        </w:rPr>
      </w:pPr>
      <w:r w:rsidRPr="004E1C7F">
        <w:t>Vaikuttava aine on asfotaasi alfa. Yksi ml liuosta sisältää 40 mg asfotaasi alfaa.</w:t>
      </w:r>
    </w:p>
    <w:p w14:paraId="55F43CF2" w14:textId="77777777" w:rsidR="009B3C23" w:rsidRPr="004E1C7F" w:rsidRDefault="009B3C23" w:rsidP="006F7BD2">
      <w:pPr>
        <w:suppressLineNumbers/>
        <w:spacing w:line="240" w:lineRule="auto"/>
      </w:pPr>
      <w:r w:rsidRPr="004E1C7F">
        <w:t>Yksi 0,3 ml:n injektiopullo liuosta (40 mg/ml) sisältää 12 mg asfotaasi alfaa.</w:t>
      </w:r>
    </w:p>
    <w:p w14:paraId="15D3046E" w14:textId="77777777" w:rsidR="009B3C23" w:rsidRPr="004E1C7F" w:rsidRDefault="009B3C23" w:rsidP="006F7BD2">
      <w:pPr>
        <w:suppressLineNumbers/>
        <w:spacing w:line="240" w:lineRule="auto"/>
      </w:pPr>
      <w:r w:rsidRPr="004E1C7F">
        <w:t>Yksi 0,45 ml:n injektiopullo liuosta (40 mg/ml) sisältää 18 mg asfotaasi alfaa.</w:t>
      </w:r>
    </w:p>
    <w:p w14:paraId="5B5DB4BE" w14:textId="77777777" w:rsidR="009B3C23" w:rsidRPr="004E1C7F" w:rsidRDefault="009B3C23" w:rsidP="006F7BD2">
      <w:pPr>
        <w:suppressLineNumbers/>
        <w:spacing w:line="240" w:lineRule="auto"/>
      </w:pPr>
      <w:r w:rsidRPr="004E1C7F">
        <w:t>Yksi 0,7 ml:n injektiopullo liuosta (40 mg/ml) sisältää 28 mg asfotaasi alfaa.</w:t>
      </w:r>
    </w:p>
    <w:p w14:paraId="34EBD37C" w14:textId="77777777" w:rsidR="009B3C23" w:rsidRPr="004E1C7F" w:rsidRDefault="009B3C23" w:rsidP="006F7BD2">
      <w:pPr>
        <w:suppressLineNumbers/>
        <w:spacing w:line="240" w:lineRule="auto"/>
      </w:pPr>
      <w:r w:rsidRPr="004E1C7F">
        <w:t>Yksi 1 ml:n injektiopullo liuosta (40 mg/ml) sisältää 40 mg asfotaasi alfaa.</w:t>
      </w:r>
    </w:p>
    <w:p w14:paraId="561D1C8E" w14:textId="77777777" w:rsidR="009B3C23" w:rsidRPr="004E1C7F" w:rsidRDefault="009B3C23" w:rsidP="006F7BD2">
      <w:pPr>
        <w:tabs>
          <w:tab w:val="clear" w:pos="567"/>
        </w:tabs>
        <w:spacing w:line="240" w:lineRule="auto"/>
        <w:ind w:right="-2"/>
        <w:rPr>
          <w:iCs/>
          <w:noProof/>
        </w:rPr>
      </w:pPr>
    </w:p>
    <w:p w14:paraId="35DD4BA1" w14:textId="7A91B50F" w:rsidR="009B3C23" w:rsidRPr="004E1C7F" w:rsidRDefault="009B3C23" w:rsidP="006F7BD2">
      <w:pPr>
        <w:tabs>
          <w:tab w:val="clear" w:pos="567"/>
        </w:tabs>
        <w:spacing w:line="240" w:lineRule="auto"/>
        <w:ind w:right="-2"/>
        <w:rPr>
          <w:noProof/>
        </w:rPr>
      </w:pPr>
      <w:r w:rsidRPr="004E1C7F">
        <w:rPr>
          <w:noProof/>
        </w:rPr>
        <w:t>Muut aineet ovat natriumkloridi, natriumdivetyfosfaattimonohydraatti, dinatriumvetyfosfaattiheptahydraatti</w:t>
      </w:r>
      <w:ins w:id="277" w:author="Arex Advisor" w:date="2025-12-19T08:59:00Z" w16du:dateUtc="2025-12-19T07:59:00Z">
        <w:r w:rsidR="00396FF2">
          <w:rPr>
            <w:noProof/>
          </w:rPr>
          <w:t xml:space="preserve"> ja</w:t>
        </w:r>
      </w:ins>
      <w:del w:id="278" w:author="Arex Advisor" w:date="2025-12-19T08:59:00Z" w16du:dateUtc="2025-12-19T07:59:00Z">
        <w:r w:rsidRPr="004E1C7F" w:rsidDel="00396FF2">
          <w:rPr>
            <w:noProof/>
          </w:rPr>
          <w:delText>,</w:delText>
        </w:r>
      </w:del>
      <w:r w:rsidRPr="004E1C7F">
        <w:rPr>
          <w:noProof/>
        </w:rPr>
        <w:t xml:space="preserve"> injektionesteisiin käytettävä vesi.</w:t>
      </w:r>
    </w:p>
    <w:p w14:paraId="05AB2361" w14:textId="77777777" w:rsidR="009B3C23" w:rsidRPr="004E1C7F" w:rsidRDefault="009B3C23" w:rsidP="006F7BD2">
      <w:pPr>
        <w:tabs>
          <w:tab w:val="clear" w:pos="567"/>
        </w:tabs>
        <w:spacing w:line="240" w:lineRule="auto"/>
        <w:ind w:right="-2"/>
        <w:rPr>
          <w:noProof/>
        </w:rPr>
      </w:pPr>
    </w:p>
    <w:p w14:paraId="1178E315" w14:textId="77777777" w:rsidR="009B3C23" w:rsidRPr="004E1C7F" w:rsidRDefault="009B3C23" w:rsidP="006F7BD2">
      <w:pPr>
        <w:keepNext/>
        <w:numPr>
          <w:ilvl w:val="12"/>
          <w:numId w:val="0"/>
        </w:numPr>
        <w:tabs>
          <w:tab w:val="clear" w:pos="567"/>
        </w:tabs>
        <w:spacing w:line="240" w:lineRule="auto"/>
        <w:ind w:right="-2"/>
        <w:rPr>
          <w:b/>
          <w:bCs/>
        </w:rPr>
      </w:pPr>
      <w:r w:rsidRPr="004E1C7F">
        <w:rPr>
          <w:b/>
          <w:bCs/>
        </w:rPr>
        <w:t>Lääkevalmisteen kuvaus ja pakkauskoot</w:t>
      </w:r>
    </w:p>
    <w:p w14:paraId="65AC61DC" w14:textId="43B7A2F2" w:rsidR="009B3C23" w:rsidRPr="004E1C7F" w:rsidRDefault="009B3C23" w:rsidP="006F7BD2">
      <w:pPr>
        <w:spacing w:line="240" w:lineRule="auto"/>
      </w:pPr>
      <w:r w:rsidRPr="004E1C7F">
        <w:t xml:space="preserve">Strensiq on kirkas, </w:t>
      </w:r>
      <w:r w:rsidRPr="00157B50">
        <w:t>hieman opalisoiva tai opalisoiva</w:t>
      </w:r>
      <w:r>
        <w:t xml:space="preserve">, </w:t>
      </w:r>
      <w:r w:rsidRPr="004E1C7F">
        <w:t xml:space="preserve">väritön tai hieman kellertävä vedenkaltainen injektioneste (liuos) </w:t>
      </w:r>
      <w:ins w:id="279" w:author="Author">
        <w:r>
          <w:t xml:space="preserve">lasisessa </w:t>
        </w:r>
      </w:ins>
      <w:r w:rsidRPr="004E1C7F">
        <w:t>injektiopullossa, joka sisältää 0,3 ml, 0,45 ml, 0,7 ml tai 1 ml liuosta.</w:t>
      </w:r>
      <w:ins w:id="280" w:author="Arex Advisor" w:date="2025-12-19T08:59:00Z" w16du:dateUtc="2025-12-19T07:59:00Z">
        <w:r w:rsidR="00396FF2">
          <w:t xml:space="preserve"> </w:t>
        </w:r>
      </w:ins>
      <w:ins w:id="281" w:author="Arex Advisor" w:date="2025-12-19T09:00:00Z" w16du:dateUtc="2025-12-19T08:00:00Z">
        <w:r w:rsidR="00396FF2">
          <w:t>Valmiste</w:t>
        </w:r>
      </w:ins>
      <w:r>
        <w:t xml:space="preserve"> </w:t>
      </w:r>
      <w:del w:id="282" w:author="Arex Advisor" w:date="2025-12-19T09:00:00Z" w16du:dateUtc="2025-12-19T08:00:00Z">
        <w:r w:rsidDel="00396FF2">
          <w:delText>S</w:delText>
        </w:r>
      </w:del>
      <w:ins w:id="283" w:author="Arex Advisor" w:date="2025-12-19T09:00:00Z" w16du:dateUtc="2025-12-19T08:00:00Z">
        <w:r w:rsidR="00396FF2">
          <w:t>s</w:t>
        </w:r>
      </w:ins>
      <w:r>
        <w:t>aattaa sisältää muutamia pieni</w:t>
      </w:r>
      <w:r w:rsidRPr="00C00AF1">
        <w:t>ä</w:t>
      </w:r>
      <w:r>
        <w:t>,</w:t>
      </w:r>
      <w:r w:rsidRPr="00C00AF1">
        <w:t xml:space="preserve"> läpikuultavia tai valkoisia hiukkasia</w:t>
      </w:r>
      <w:r>
        <w:t>.</w:t>
      </w:r>
    </w:p>
    <w:p w14:paraId="21332ED5" w14:textId="77777777" w:rsidR="009B3C23" w:rsidRPr="004E1C7F" w:rsidRDefault="009B3C23" w:rsidP="006F7BD2">
      <w:pPr>
        <w:numPr>
          <w:ilvl w:val="12"/>
          <w:numId w:val="0"/>
        </w:numPr>
        <w:tabs>
          <w:tab w:val="clear" w:pos="567"/>
        </w:tabs>
        <w:spacing w:line="240" w:lineRule="auto"/>
      </w:pPr>
    </w:p>
    <w:p w14:paraId="43986929" w14:textId="77777777" w:rsidR="009B3C23" w:rsidRPr="004E1C7F" w:rsidRDefault="009B3C23" w:rsidP="006F7BD2">
      <w:pPr>
        <w:numPr>
          <w:ilvl w:val="12"/>
          <w:numId w:val="0"/>
        </w:numPr>
        <w:tabs>
          <w:tab w:val="clear" w:pos="567"/>
        </w:tabs>
        <w:spacing w:line="240" w:lineRule="auto"/>
      </w:pPr>
      <w:r w:rsidRPr="004E1C7F">
        <w:t>Pakkauskoot: 1 tai 12 injektiopulloa.</w:t>
      </w:r>
    </w:p>
    <w:p w14:paraId="4907242F" w14:textId="77777777" w:rsidR="009B3C23" w:rsidRPr="004E1C7F" w:rsidRDefault="009B3C23" w:rsidP="006F7BD2">
      <w:pPr>
        <w:numPr>
          <w:ilvl w:val="12"/>
          <w:numId w:val="0"/>
        </w:numPr>
        <w:tabs>
          <w:tab w:val="clear" w:pos="567"/>
        </w:tabs>
        <w:spacing w:line="240" w:lineRule="auto"/>
      </w:pPr>
      <w:r w:rsidRPr="004E1C7F">
        <w:t>Kaikkia pakkauskokoja ei välttämättä ole myynnissä.</w:t>
      </w:r>
    </w:p>
    <w:p w14:paraId="3203F432" w14:textId="77777777" w:rsidR="009B3C23" w:rsidRPr="004E1C7F" w:rsidRDefault="009B3C23" w:rsidP="006F7BD2">
      <w:pPr>
        <w:numPr>
          <w:ilvl w:val="12"/>
          <w:numId w:val="0"/>
        </w:numPr>
        <w:tabs>
          <w:tab w:val="clear" w:pos="567"/>
        </w:tabs>
        <w:spacing w:line="240" w:lineRule="auto"/>
      </w:pPr>
    </w:p>
    <w:p w14:paraId="5CBBE2D3" w14:textId="77777777" w:rsidR="009B3C23" w:rsidRPr="004E1C7F" w:rsidRDefault="009B3C23" w:rsidP="006F7BD2">
      <w:pPr>
        <w:keepNext/>
        <w:numPr>
          <w:ilvl w:val="12"/>
          <w:numId w:val="0"/>
        </w:numPr>
        <w:tabs>
          <w:tab w:val="clear" w:pos="567"/>
        </w:tabs>
        <w:spacing w:line="240" w:lineRule="auto"/>
        <w:ind w:right="-2"/>
        <w:rPr>
          <w:b/>
          <w:bCs/>
        </w:rPr>
      </w:pPr>
      <w:r w:rsidRPr="004E1C7F">
        <w:rPr>
          <w:b/>
          <w:bCs/>
        </w:rPr>
        <w:t xml:space="preserve">Myyntiluvan haltija </w:t>
      </w:r>
    </w:p>
    <w:p w14:paraId="2EF9AF7D" w14:textId="77777777" w:rsidR="009B3C23" w:rsidRPr="004E1C7F" w:rsidRDefault="009B3C23" w:rsidP="006F7BD2">
      <w:pPr>
        <w:keepNext/>
        <w:spacing w:line="240" w:lineRule="auto"/>
      </w:pPr>
      <w:r w:rsidRPr="004E1C7F">
        <w:t>Alexion Europe SAS</w:t>
      </w:r>
    </w:p>
    <w:p w14:paraId="3BCE2B66" w14:textId="77777777" w:rsidR="009B3C23" w:rsidRPr="00DC6CFD" w:rsidRDefault="009B3C23" w:rsidP="006F7BD2">
      <w:pPr>
        <w:keepNext/>
        <w:spacing w:line="240" w:lineRule="auto"/>
      </w:pPr>
      <w:r w:rsidRPr="004E1C7F">
        <w:t>103-105 rue Anatole France</w:t>
      </w:r>
    </w:p>
    <w:p w14:paraId="6F63AB7D" w14:textId="77777777" w:rsidR="009B3C23" w:rsidRPr="00DC6CFD" w:rsidRDefault="009B3C23" w:rsidP="006F7BD2">
      <w:pPr>
        <w:keepNext/>
        <w:tabs>
          <w:tab w:val="clear" w:pos="567"/>
        </w:tabs>
        <w:autoSpaceDE w:val="0"/>
        <w:autoSpaceDN w:val="0"/>
        <w:adjustRightInd w:val="0"/>
        <w:spacing w:line="240" w:lineRule="auto"/>
      </w:pPr>
      <w:r w:rsidRPr="00DC6CFD">
        <w:t>92300 Levallois-Perret</w:t>
      </w:r>
    </w:p>
    <w:p w14:paraId="5DB6C688" w14:textId="77777777" w:rsidR="009B3C23" w:rsidRPr="0009676E" w:rsidRDefault="009B3C23" w:rsidP="006F7BD2">
      <w:pPr>
        <w:keepNext/>
        <w:spacing w:line="240" w:lineRule="auto"/>
        <w:rPr>
          <w:lang w:val="en-US"/>
        </w:rPr>
      </w:pPr>
      <w:proofErr w:type="spellStart"/>
      <w:r w:rsidRPr="0009676E">
        <w:rPr>
          <w:lang w:val="en-US"/>
        </w:rPr>
        <w:t>Ranska</w:t>
      </w:r>
      <w:proofErr w:type="spellEnd"/>
      <w:r w:rsidRPr="0009676E">
        <w:rPr>
          <w:lang w:val="en-US"/>
        </w:rPr>
        <w:t xml:space="preserve"> </w:t>
      </w:r>
    </w:p>
    <w:p w14:paraId="47EB2D71" w14:textId="77777777" w:rsidR="009B3C23" w:rsidRPr="0009676E" w:rsidRDefault="009B3C23" w:rsidP="006F7BD2">
      <w:pPr>
        <w:spacing w:line="240" w:lineRule="auto"/>
        <w:rPr>
          <w:lang w:val="en-US"/>
        </w:rPr>
      </w:pPr>
    </w:p>
    <w:p w14:paraId="243B2051" w14:textId="77777777" w:rsidR="009B3C23" w:rsidRPr="0009676E" w:rsidRDefault="009B3C23" w:rsidP="006F7BD2">
      <w:pPr>
        <w:keepNext/>
        <w:spacing w:line="240" w:lineRule="auto"/>
        <w:rPr>
          <w:b/>
          <w:bCs/>
          <w:lang w:val="en-US"/>
        </w:rPr>
      </w:pPr>
      <w:proofErr w:type="spellStart"/>
      <w:r w:rsidRPr="0009676E">
        <w:rPr>
          <w:b/>
          <w:bCs/>
          <w:lang w:val="en-US"/>
        </w:rPr>
        <w:t>Valmistaja</w:t>
      </w:r>
      <w:proofErr w:type="spellEnd"/>
      <w:r w:rsidRPr="0009676E">
        <w:rPr>
          <w:b/>
          <w:bCs/>
          <w:lang w:val="en-US"/>
        </w:rPr>
        <w:t xml:space="preserve"> </w:t>
      </w:r>
    </w:p>
    <w:p w14:paraId="0B539C38" w14:textId="77777777" w:rsidR="009B3C23" w:rsidRPr="009D696B" w:rsidRDefault="009B3C23" w:rsidP="006F7BD2">
      <w:pPr>
        <w:keepNext/>
        <w:spacing w:line="240" w:lineRule="auto"/>
        <w:rPr>
          <w:noProof/>
          <w:lang w:val="en-GB"/>
        </w:rPr>
      </w:pPr>
      <w:r w:rsidRPr="009D696B">
        <w:rPr>
          <w:noProof/>
          <w:lang w:val="en-GB"/>
        </w:rPr>
        <w:t xml:space="preserve">Alexion Pharma International </w:t>
      </w:r>
      <w:r w:rsidRPr="009D696B">
        <w:rPr>
          <w:color w:val="000000"/>
          <w:lang w:val="en-GB"/>
        </w:rPr>
        <w:t xml:space="preserve">Operations </w:t>
      </w:r>
      <w:r>
        <w:rPr>
          <w:color w:val="000000"/>
          <w:lang w:val="en-GB"/>
        </w:rPr>
        <w:t>L</w:t>
      </w:r>
      <w:r w:rsidRPr="009D696B">
        <w:rPr>
          <w:color w:val="000000"/>
          <w:lang w:val="en-GB"/>
        </w:rPr>
        <w:t xml:space="preserve">imited </w:t>
      </w:r>
    </w:p>
    <w:p w14:paraId="219CCD30" w14:textId="77777777" w:rsidR="009B3C23" w:rsidRDefault="009B3C23" w:rsidP="006F7BD2">
      <w:pPr>
        <w:keepNext/>
        <w:spacing w:line="240" w:lineRule="auto"/>
        <w:rPr>
          <w:ins w:id="284" w:author="Author"/>
          <w:color w:val="000000"/>
          <w:lang w:val="en-GB"/>
        </w:rPr>
      </w:pPr>
      <w:r w:rsidRPr="00144097">
        <w:rPr>
          <w:color w:val="000000"/>
          <w:lang w:val="en-GB"/>
        </w:rPr>
        <w:t xml:space="preserve">College Business and Technology Park, </w:t>
      </w:r>
    </w:p>
    <w:p w14:paraId="177870CC" w14:textId="77777777" w:rsidR="009B3C23" w:rsidRPr="00144097" w:rsidRDefault="009B3C23" w:rsidP="006F7BD2">
      <w:pPr>
        <w:keepNext/>
        <w:spacing w:line="240" w:lineRule="auto"/>
        <w:rPr>
          <w:noProof/>
          <w:lang w:val="en-GB"/>
        </w:rPr>
      </w:pPr>
      <w:r w:rsidRPr="00144097">
        <w:rPr>
          <w:color w:val="000000"/>
          <w:lang w:val="en-GB"/>
        </w:rPr>
        <w:t>Blanchardstown</w:t>
      </w:r>
    </w:p>
    <w:p w14:paraId="028C0B18" w14:textId="77777777" w:rsidR="009B3C23" w:rsidRPr="004E1C7F" w:rsidRDefault="009B3C23" w:rsidP="006F7BD2">
      <w:pPr>
        <w:keepNext/>
        <w:spacing w:line="240" w:lineRule="auto"/>
        <w:rPr>
          <w:noProof/>
        </w:rPr>
      </w:pPr>
      <w:r w:rsidRPr="004E1C7F">
        <w:rPr>
          <w:noProof/>
        </w:rPr>
        <w:t>Dublin 15</w:t>
      </w:r>
    </w:p>
    <w:p w14:paraId="5192480C" w14:textId="77777777" w:rsidR="009B3C23" w:rsidRPr="004E1C7F" w:rsidRDefault="009B3C23" w:rsidP="006F7BD2">
      <w:pPr>
        <w:spacing w:line="240" w:lineRule="auto"/>
        <w:rPr>
          <w:noProof/>
        </w:rPr>
      </w:pPr>
      <w:r w:rsidRPr="004E1C7F">
        <w:rPr>
          <w:noProof/>
        </w:rPr>
        <w:t>Irlanti</w:t>
      </w:r>
    </w:p>
    <w:p w14:paraId="73E2D444" w14:textId="77777777" w:rsidR="009B3C23" w:rsidRDefault="009B3C23" w:rsidP="006F7BD2">
      <w:pPr>
        <w:numPr>
          <w:ilvl w:val="12"/>
          <w:numId w:val="0"/>
        </w:numPr>
        <w:tabs>
          <w:tab w:val="clear" w:pos="567"/>
        </w:tabs>
        <w:spacing w:line="240" w:lineRule="auto"/>
        <w:ind w:right="-2"/>
        <w:rPr>
          <w:ins w:id="285" w:author="Author"/>
          <w:noProof/>
        </w:rPr>
      </w:pPr>
    </w:p>
    <w:p w14:paraId="5FF638BA" w14:textId="77777777" w:rsidR="009B3C23" w:rsidRDefault="009B3C23" w:rsidP="006F7BD2">
      <w:pPr>
        <w:numPr>
          <w:ilvl w:val="12"/>
          <w:numId w:val="0"/>
        </w:numPr>
        <w:tabs>
          <w:tab w:val="clear" w:pos="567"/>
        </w:tabs>
        <w:spacing w:line="240" w:lineRule="auto"/>
        <w:ind w:right="-2"/>
        <w:rPr>
          <w:ins w:id="286" w:author="Author"/>
        </w:rPr>
      </w:pPr>
      <w:ins w:id="287" w:author="Author">
        <w:r w:rsidRPr="009E24F9">
          <w:t>Lisätietoja tästä lääkevalmisteesta antaa myyntiluvan haltijan paikallinen edustaja:</w:t>
        </w:r>
      </w:ins>
    </w:p>
    <w:p w14:paraId="03EB1383" w14:textId="77777777" w:rsidR="009B3C23" w:rsidRDefault="009B3C23" w:rsidP="006F7BD2">
      <w:pPr>
        <w:numPr>
          <w:ilvl w:val="12"/>
          <w:numId w:val="0"/>
        </w:numPr>
        <w:tabs>
          <w:tab w:val="clear" w:pos="567"/>
        </w:tabs>
        <w:spacing w:line="240" w:lineRule="auto"/>
        <w:ind w:right="-2"/>
        <w:rPr>
          <w:ins w:id="288" w:author="Author"/>
        </w:rPr>
      </w:pPr>
    </w:p>
    <w:tbl>
      <w:tblPr>
        <w:tblW w:w="9356" w:type="dxa"/>
        <w:tblInd w:w="-34" w:type="dxa"/>
        <w:tblLayout w:type="fixed"/>
        <w:tblLook w:val="0000" w:firstRow="0" w:lastRow="0" w:firstColumn="0" w:lastColumn="0" w:noHBand="0" w:noVBand="0"/>
      </w:tblPr>
      <w:tblGrid>
        <w:gridCol w:w="34"/>
        <w:gridCol w:w="4644"/>
        <w:gridCol w:w="4678"/>
      </w:tblGrid>
      <w:tr w:rsidR="009B3C23" w:rsidRPr="00F542A7" w14:paraId="1D2B1E58" w14:textId="77777777" w:rsidTr="00742AD6">
        <w:trPr>
          <w:gridBefore w:val="1"/>
          <w:wBefore w:w="34" w:type="dxa"/>
          <w:cantSplit/>
          <w:ins w:id="289" w:author="Author"/>
        </w:trPr>
        <w:tc>
          <w:tcPr>
            <w:tcW w:w="4644" w:type="dxa"/>
          </w:tcPr>
          <w:p w14:paraId="6C583731" w14:textId="77777777" w:rsidR="009B3C23" w:rsidRPr="00DF58BE" w:rsidRDefault="009B3C23" w:rsidP="00742AD6">
            <w:pPr>
              <w:spacing w:line="240" w:lineRule="auto"/>
              <w:rPr>
                <w:ins w:id="290" w:author="Author"/>
                <w:lang w:val="fr-FR"/>
              </w:rPr>
            </w:pPr>
            <w:proofErr w:type="spellStart"/>
            <w:ins w:id="291" w:author="Author">
              <w:r w:rsidRPr="00DF58BE">
                <w:rPr>
                  <w:b/>
                  <w:lang w:val="fr-FR"/>
                </w:rPr>
                <w:t>België</w:t>
              </w:r>
              <w:proofErr w:type="spellEnd"/>
              <w:r w:rsidRPr="00DF58BE">
                <w:rPr>
                  <w:b/>
                  <w:lang w:val="fr-FR"/>
                </w:rPr>
                <w:t>/Belgique/</w:t>
              </w:r>
              <w:proofErr w:type="spellStart"/>
              <w:r w:rsidRPr="00DF58BE">
                <w:rPr>
                  <w:b/>
                  <w:lang w:val="fr-FR"/>
                </w:rPr>
                <w:t>Belgien</w:t>
              </w:r>
              <w:proofErr w:type="spellEnd"/>
            </w:ins>
          </w:p>
          <w:p w14:paraId="0F4A5242" w14:textId="77777777" w:rsidR="009B3C23" w:rsidRPr="00DF58BE" w:rsidRDefault="009B3C23" w:rsidP="00742AD6">
            <w:pPr>
              <w:spacing w:line="240" w:lineRule="auto"/>
              <w:rPr>
                <w:ins w:id="292" w:author="Author"/>
                <w:lang w:val="fr-FR"/>
              </w:rPr>
            </w:pPr>
            <w:ins w:id="293" w:author="Author">
              <w:r w:rsidRPr="00DF58BE">
                <w:rPr>
                  <w:lang w:val="fr-FR"/>
                </w:rPr>
                <w:t xml:space="preserve">Alexion Pharma </w:t>
              </w:r>
              <w:proofErr w:type="spellStart"/>
              <w:r w:rsidRPr="00DF58BE">
                <w:rPr>
                  <w:lang w:val="fr-FR"/>
                </w:rPr>
                <w:t>Belgium</w:t>
              </w:r>
              <w:proofErr w:type="spellEnd"/>
            </w:ins>
          </w:p>
          <w:p w14:paraId="31426068" w14:textId="77777777" w:rsidR="009B3C23" w:rsidRPr="00DC6CFD" w:rsidRDefault="009B3C23" w:rsidP="00742AD6">
            <w:pPr>
              <w:spacing w:line="240" w:lineRule="auto"/>
              <w:rPr>
                <w:ins w:id="294" w:author="Author"/>
              </w:rPr>
            </w:pPr>
            <w:ins w:id="295" w:author="Author">
              <w:r w:rsidRPr="00DC6CFD">
                <w:t>Tél/Tel: +32 0 800 200 31</w:t>
              </w:r>
            </w:ins>
          </w:p>
          <w:p w14:paraId="5A79329F" w14:textId="77777777" w:rsidR="009B3C23" w:rsidRPr="00DC6CFD" w:rsidRDefault="009B3C23" w:rsidP="00742AD6">
            <w:pPr>
              <w:spacing w:line="240" w:lineRule="auto"/>
              <w:ind w:right="34"/>
              <w:rPr>
                <w:ins w:id="296" w:author="Author"/>
              </w:rPr>
            </w:pPr>
          </w:p>
        </w:tc>
        <w:tc>
          <w:tcPr>
            <w:tcW w:w="4678" w:type="dxa"/>
          </w:tcPr>
          <w:p w14:paraId="7697EA7B" w14:textId="77777777" w:rsidR="009B3C23" w:rsidRPr="00437FA7" w:rsidRDefault="009B3C23" w:rsidP="00742AD6">
            <w:pPr>
              <w:autoSpaceDE w:val="0"/>
              <w:autoSpaceDN w:val="0"/>
              <w:adjustRightInd w:val="0"/>
              <w:spacing w:line="240" w:lineRule="auto"/>
              <w:rPr>
                <w:ins w:id="297" w:author="Author"/>
                <w:lang w:val="pt-BR"/>
              </w:rPr>
            </w:pPr>
            <w:ins w:id="298" w:author="Author">
              <w:r w:rsidRPr="00437FA7">
                <w:rPr>
                  <w:b/>
                  <w:lang w:val="pt-BR"/>
                </w:rPr>
                <w:t>Lietuva</w:t>
              </w:r>
            </w:ins>
          </w:p>
          <w:p w14:paraId="3D0B6007" w14:textId="77777777" w:rsidR="009B3C23" w:rsidRPr="00437FA7" w:rsidRDefault="009B3C23" w:rsidP="00742AD6">
            <w:pPr>
              <w:autoSpaceDE w:val="0"/>
              <w:autoSpaceDN w:val="0"/>
              <w:adjustRightInd w:val="0"/>
              <w:spacing w:line="240" w:lineRule="auto"/>
              <w:rPr>
                <w:ins w:id="299" w:author="Author"/>
                <w:lang w:val="pt-BR"/>
              </w:rPr>
            </w:pPr>
            <w:ins w:id="300" w:author="Author">
              <w:r w:rsidRPr="00437FA7">
                <w:rPr>
                  <w:lang w:val="pt-BR"/>
                </w:rPr>
                <w:t>UAB AstraZeneca Lietuva</w:t>
              </w:r>
            </w:ins>
          </w:p>
          <w:p w14:paraId="786FC362" w14:textId="77777777" w:rsidR="009B3C23" w:rsidRPr="00437FA7" w:rsidRDefault="009B3C23" w:rsidP="00742AD6">
            <w:pPr>
              <w:autoSpaceDE w:val="0"/>
              <w:autoSpaceDN w:val="0"/>
              <w:adjustRightInd w:val="0"/>
              <w:spacing w:line="240" w:lineRule="auto"/>
              <w:rPr>
                <w:ins w:id="301" w:author="Author"/>
                <w:lang w:val="pt-BR"/>
              </w:rPr>
            </w:pPr>
            <w:ins w:id="302" w:author="Author">
              <w:r w:rsidRPr="00437FA7">
                <w:rPr>
                  <w:lang w:val="pt-BR"/>
                </w:rPr>
                <w:t>Tel: +370 5 2660550</w:t>
              </w:r>
            </w:ins>
          </w:p>
          <w:p w14:paraId="72A77472" w14:textId="77777777" w:rsidR="009B3C23" w:rsidRPr="00437FA7" w:rsidRDefault="009B3C23" w:rsidP="00742AD6">
            <w:pPr>
              <w:suppressAutoHyphens/>
              <w:spacing w:line="240" w:lineRule="auto"/>
              <w:rPr>
                <w:ins w:id="303" w:author="Author"/>
                <w:lang w:val="pt-BR"/>
              </w:rPr>
            </w:pPr>
          </w:p>
        </w:tc>
      </w:tr>
      <w:tr w:rsidR="009B3C23" w:rsidRPr="00F542A7" w14:paraId="473C1C85" w14:textId="77777777" w:rsidTr="00742AD6">
        <w:trPr>
          <w:gridBefore w:val="1"/>
          <w:wBefore w:w="34" w:type="dxa"/>
          <w:cantSplit/>
          <w:ins w:id="304" w:author="Author"/>
        </w:trPr>
        <w:tc>
          <w:tcPr>
            <w:tcW w:w="4644" w:type="dxa"/>
          </w:tcPr>
          <w:p w14:paraId="1A37E339" w14:textId="77777777" w:rsidR="009B3C23" w:rsidRPr="00437FA7" w:rsidRDefault="009B3C23" w:rsidP="00742AD6">
            <w:pPr>
              <w:autoSpaceDE w:val="0"/>
              <w:autoSpaceDN w:val="0"/>
              <w:adjustRightInd w:val="0"/>
              <w:spacing w:line="240" w:lineRule="auto"/>
              <w:rPr>
                <w:ins w:id="305" w:author="Author"/>
                <w:b/>
                <w:lang w:val="pt-BR"/>
              </w:rPr>
            </w:pPr>
            <w:ins w:id="306" w:author="Author">
              <w:r w:rsidRPr="001A0E0F">
                <w:rPr>
                  <w:b/>
                  <w:bCs/>
                </w:rPr>
                <w:t>България</w:t>
              </w:r>
            </w:ins>
          </w:p>
          <w:p w14:paraId="6D14BF98" w14:textId="77777777" w:rsidR="009B3C23" w:rsidRPr="00437FA7" w:rsidRDefault="009B3C23" w:rsidP="00742AD6">
            <w:pPr>
              <w:autoSpaceDE w:val="0"/>
              <w:autoSpaceDN w:val="0"/>
              <w:adjustRightInd w:val="0"/>
              <w:spacing w:line="240" w:lineRule="auto"/>
              <w:rPr>
                <w:ins w:id="307" w:author="Author"/>
                <w:lang w:val="pt-BR"/>
              </w:rPr>
            </w:pPr>
            <w:ins w:id="308" w:author="Author">
              <w:r w:rsidRPr="001A0E0F">
                <w:t>АстраЗенека</w:t>
              </w:r>
              <w:r w:rsidRPr="00437FA7">
                <w:rPr>
                  <w:lang w:val="pt-BR"/>
                </w:rPr>
                <w:t xml:space="preserve"> </w:t>
              </w:r>
              <w:r w:rsidRPr="001A0E0F">
                <w:t>България</w:t>
              </w:r>
              <w:r w:rsidRPr="00437FA7">
                <w:rPr>
                  <w:lang w:val="pt-BR"/>
                </w:rPr>
                <w:t xml:space="preserve"> </w:t>
              </w:r>
              <w:r w:rsidRPr="001A0E0F">
                <w:t>ЕООД</w:t>
              </w:r>
            </w:ins>
          </w:p>
          <w:p w14:paraId="50072BC5" w14:textId="77777777" w:rsidR="009B3C23" w:rsidRPr="00437FA7" w:rsidRDefault="009B3C23" w:rsidP="00742AD6">
            <w:pPr>
              <w:autoSpaceDE w:val="0"/>
              <w:autoSpaceDN w:val="0"/>
              <w:adjustRightInd w:val="0"/>
              <w:spacing w:line="240" w:lineRule="auto"/>
              <w:rPr>
                <w:ins w:id="309" w:author="Author"/>
                <w:lang w:val="pt-BR"/>
              </w:rPr>
            </w:pPr>
            <w:ins w:id="310" w:author="Author">
              <w:r w:rsidRPr="00437FA7">
                <w:rPr>
                  <w:lang w:val="pt-BR"/>
                </w:rPr>
                <w:t>Te</w:t>
              </w:r>
              <w:r w:rsidRPr="001A0E0F">
                <w:t>л</w:t>
              </w:r>
              <w:r w:rsidRPr="00437FA7">
                <w:rPr>
                  <w:lang w:val="pt-BR"/>
                </w:rPr>
                <w:t>.: +359 24455000</w:t>
              </w:r>
            </w:ins>
          </w:p>
          <w:p w14:paraId="3E2700A7" w14:textId="77777777" w:rsidR="009B3C23" w:rsidRPr="00437FA7" w:rsidRDefault="009B3C23" w:rsidP="00742AD6">
            <w:pPr>
              <w:tabs>
                <w:tab w:val="left" w:pos="-720"/>
              </w:tabs>
              <w:suppressAutoHyphens/>
              <w:spacing w:line="240" w:lineRule="auto"/>
              <w:rPr>
                <w:ins w:id="311" w:author="Author"/>
                <w:lang w:val="pt-BR"/>
              </w:rPr>
            </w:pPr>
          </w:p>
        </w:tc>
        <w:tc>
          <w:tcPr>
            <w:tcW w:w="4678" w:type="dxa"/>
          </w:tcPr>
          <w:p w14:paraId="7950E992" w14:textId="77777777" w:rsidR="009B3C23" w:rsidRPr="00DF58BE" w:rsidRDefault="009B3C23" w:rsidP="00742AD6">
            <w:pPr>
              <w:tabs>
                <w:tab w:val="left" w:pos="-720"/>
              </w:tabs>
              <w:suppressAutoHyphens/>
              <w:spacing w:line="240" w:lineRule="auto"/>
              <w:rPr>
                <w:ins w:id="312" w:author="Author"/>
                <w:lang w:val="de-DE"/>
              </w:rPr>
            </w:pPr>
            <w:ins w:id="313" w:author="Author">
              <w:r w:rsidRPr="00DF58BE">
                <w:rPr>
                  <w:b/>
                  <w:lang w:val="de-DE"/>
                </w:rPr>
                <w:t>Luxembourg/Luxemburg</w:t>
              </w:r>
            </w:ins>
          </w:p>
          <w:p w14:paraId="301D7D40" w14:textId="77777777" w:rsidR="009B3C23" w:rsidRPr="00DF58BE" w:rsidRDefault="009B3C23" w:rsidP="00742AD6">
            <w:pPr>
              <w:spacing w:line="240" w:lineRule="auto"/>
              <w:rPr>
                <w:ins w:id="314" w:author="Author"/>
                <w:lang w:val="de-DE"/>
              </w:rPr>
            </w:pPr>
            <w:ins w:id="315" w:author="Author">
              <w:r w:rsidRPr="00DF58BE">
                <w:rPr>
                  <w:lang w:val="de-DE"/>
                </w:rPr>
                <w:t>Alexion Pharma Belgium</w:t>
              </w:r>
            </w:ins>
          </w:p>
          <w:p w14:paraId="765AD9C9" w14:textId="77777777" w:rsidR="009B3C23" w:rsidRPr="00DF58BE" w:rsidRDefault="009B3C23" w:rsidP="00742AD6">
            <w:pPr>
              <w:spacing w:line="240" w:lineRule="auto"/>
              <w:rPr>
                <w:ins w:id="316" w:author="Author"/>
                <w:lang w:val="de-DE"/>
              </w:rPr>
            </w:pPr>
            <w:ins w:id="317" w:author="Author">
              <w:r w:rsidRPr="00DF58BE">
                <w:rPr>
                  <w:lang w:val="de-DE"/>
                </w:rPr>
                <w:t>Tél/Tel: +32 0 800 200 31</w:t>
              </w:r>
            </w:ins>
          </w:p>
          <w:p w14:paraId="1661F68C" w14:textId="77777777" w:rsidR="009B3C23" w:rsidRPr="00DF58BE" w:rsidRDefault="009B3C23" w:rsidP="00742AD6">
            <w:pPr>
              <w:tabs>
                <w:tab w:val="left" w:pos="-720"/>
              </w:tabs>
              <w:suppressAutoHyphens/>
              <w:spacing w:line="240" w:lineRule="auto"/>
              <w:rPr>
                <w:ins w:id="318" w:author="Author"/>
                <w:lang w:val="de-DE"/>
              </w:rPr>
            </w:pPr>
          </w:p>
        </w:tc>
      </w:tr>
      <w:tr w:rsidR="009B3C23" w:rsidRPr="001A0E0F" w14:paraId="277EFAD8" w14:textId="77777777" w:rsidTr="00742AD6">
        <w:trPr>
          <w:gridBefore w:val="1"/>
          <w:wBefore w:w="34" w:type="dxa"/>
          <w:cantSplit/>
          <w:trHeight w:val="928"/>
          <w:ins w:id="319" w:author="Author"/>
        </w:trPr>
        <w:tc>
          <w:tcPr>
            <w:tcW w:w="4644" w:type="dxa"/>
          </w:tcPr>
          <w:p w14:paraId="681EF4FA" w14:textId="77777777" w:rsidR="009B3C23" w:rsidRPr="00DC6CFD" w:rsidRDefault="009B3C23" w:rsidP="00742AD6">
            <w:pPr>
              <w:tabs>
                <w:tab w:val="left" w:pos="-720"/>
              </w:tabs>
              <w:suppressAutoHyphens/>
              <w:spacing w:line="240" w:lineRule="auto"/>
              <w:rPr>
                <w:ins w:id="320" w:author="Author"/>
              </w:rPr>
            </w:pPr>
            <w:ins w:id="321" w:author="Author">
              <w:r w:rsidRPr="00DC6CFD">
                <w:rPr>
                  <w:b/>
                </w:rPr>
                <w:t>Česká republika</w:t>
              </w:r>
            </w:ins>
          </w:p>
          <w:p w14:paraId="06A912C9" w14:textId="77777777" w:rsidR="009B3C23" w:rsidRPr="00DC6CFD" w:rsidRDefault="009B3C23" w:rsidP="00742AD6">
            <w:pPr>
              <w:tabs>
                <w:tab w:val="left" w:pos="-720"/>
              </w:tabs>
              <w:suppressAutoHyphens/>
              <w:spacing w:line="240" w:lineRule="auto"/>
              <w:rPr>
                <w:ins w:id="322" w:author="Author"/>
              </w:rPr>
            </w:pPr>
            <w:ins w:id="323" w:author="Author">
              <w:r w:rsidRPr="00DC6CFD">
                <w:t>AstraZeneca Czech Republic s.r.o.</w:t>
              </w:r>
            </w:ins>
          </w:p>
          <w:p w14:paraId="1F425514" w14:textId="77777777" w:rsidR="009B3C23" w:rsidRPr="001A0E0F" w:rsidRDefault="009B3C23" w:rsidP="00742AD6">
            <w:pPr>
              <w:spacing w:line="240" w:lineRule="auto"/>
              <w:rPr>
                <w:ins w:id="324" w:author="Author"/>
              </w:rPr>
            </w:pPr>
            <w:ins w:id="325" w:author="Author">
              <w:r w:rsidRPr="001A0E0F">
                <w:t>Tel: +420 222 807 111</w:t>
              </w:r>
            </w:ins>
          </w:p>
        </w:tc>
        <w:tc>
          <w:tcPr>
            <w:tcW w:w="4678" w:type="dxa"/>
          </w:tcPr>
          <w:p w14:paraId="4EC6B29C" w14:textId="77777777" w:rsidR="009B3C23" w:rsidRPr="001A0E0F" w:rsidRDefault="009B3C23" w:rsidP="00742AD6">
            <w:pPr>
              <w:spacing w:line="240" w:lineRule="auto"/>
              <w:rPr>
                <w:ins w:id="326" w:author="Author"/>
                <w:b/>
              </w:rPr>
            </w:pPr>
            <w:ins w:id="327" w:author="Author">
              <w:r w:rsidRPr="001A0E0F">
                <w:rPr>
                  <w:b/>
                </w:rPr>
                <w:t>Magyarország</w:t>
              </w:r>
            </w:ins>
          </w:p>
          <w:p w14:paraId="37BEFC6A" w14:textId="77777777" w:rsidR="009B3C23" w:rsidRPr="001A0E0F" w:rsidRDefault="009B3C23" w:rsidP="00742AD6">
            <w:pPr>
              <w:spacing w:line="240" w:lineRule="auto"/>
              <w:rPr>
                <w:ins w:id="328" w:author="Author"/>
              </w:rPr>
            </w:pPr>
            <w:ins w:id="329" w:author="Author">
              <w:r w:rsidRPr="001A0E0F">
                <w:t>AstraZeneca Kft.</w:t>
              </w:r>
            </w:ins>
          </w:p>
          <w:p w14:paraId="34E63E02" w14:textId="77777777" w:rsidR="009B3C23" w:rsidRPr="001A0E0F" w:rsidRDefault="009B3C23" w:rsidP="00742AD6">
            <w:pPr>
              <w:spacing w:line="240" w:lineRule="auto"/>
              <w:rPr>
                <w:ins w:id="330" w:author="Author"/>
              </w:rPr>
            </w:pPr>
            <w:ins w:id="331" w:author="Author">
              <w:r w:rsidRPr="001A0E0F">
                <w:t>Tel.: +36 1 883 6500</w:t>
              </w:r>
            </w:ins>
          </w:p>
          <w:p w14:paraId="7FE5A1D9" w14:textId="77777777" w:rsidR="009B3C23" w:rsidRPr="001A0E0F" w:rsidRDefault="009B3C23" w:rsidP="00742AD6">
            <w:pPr>
              <w:spacing w:line="240" w:lineRule="auto"/>
              <w:rPr>
                <w:ins w:id="332" w:author="Author"/>
              </w:rPr>
            </w:pPr>
          </w:p>
        </w:tc>
      </w:tr>
      <w:tr w:rsidR="009B3C23" w:rsidRPr="006779AE" w14:paraId="699DFBC9" w14:textId="77777777" w:rsidTr="00742AD6">
        <w:trPr>
          <w:gridBefore w:val="1"/>
          <w:wBefore w:w="34" w:type="dxa"/>
          <w:cantSplit/>
          <w:ins w:id="333" w:author="Author"/>
        </w:trPr>
        <w:tc>
          <w:tcPr>
            <w:tcW w:w="4644" w:type="dxa"/>
          </w:tcPr>
          <w:p w14:paraId="4D69F16E" w14:textId="77777777" w:rsidR="009B3C23" w:rsidRPr="00DF58BE" w:rsidRDefault="009B3C23" w:rsidP="00742AD6">
            <w:pPr>
              <w:spacing w:line="240" w:lineRule="auto"/>
              <w:rPr>
                <w:ins w:id="334" w:author="Author"/>
                <w:lang w:val="de-DE"/>
              </w:rPr>
            </w:pPr>
            <w:ins w:id="335" w:author="Author">
              <w:r w:rsidRPr="00DF58BE">
                <w:rPr>
                  <w:b/>
                  <w:lang w:val="de-DE"/>
                </w:rPr>
                <w:t>Danmark</w:t>
              </w:r>
            </w:ins>
          </w:p>
          <w:p w14:paraId="745FF54E" w14:textId="77777777" w:rsidR="009B3C23" w:rsidRPr="00DF58BE" w:rsidRDefault="009B3C23" w:rsidP="00742AD6">
            <w:pPr>
              <w:spacing w:line="240" w:lineRule="auto"/>
              <w:rPr>
                <w:ins w:id="336" w:author="Author"/>
                <w:lang w:val="de-DE"/>
              </w:rPr>
            </w:pPr>
            <w:ins w:id="337" w:author="Author">
              <w:r w:rsidRPr="00DF58BE">
                <w:rPr>
                  <w:lang w:val="de-DE"/>
                </w:rPr>
                <w:t>Alexion Pharma Nordics AB</w:t>
              </w:r>
            </w:ins>
          </w:p>
          <w:p w14:paraId="2052A434" w14:textId="77777777" w:rsidR="009B3C23" w:rsidRPr="00DF58BE" w:rsidRDefault="009B3C23" w:rsidP="00742AD6">
            <w:pPr>
              <w:spacing w:line="240" w:lineRule="auto"/>
              <w:rPr>
                <w:ins w:id="338" w:author="Author"/>
                <w:lang w:val="de-DE"/>
              </w:rPr>
            </w:pPr>
            <w:ins w:id="339" w:author="Author">
              <w:r w:rsidRPr="00DF58BE">
                <w:rPr>
                  <w:lang w:val="de-DE"/>
                </w:rPr>
                <w:t xml:space="preserve">Tlf: +46 </w:t>
              </w:r>
              <w:r>
                <w:rPr>
                  <w:lang w:val="de-DE"/>
                </w:rPr>
                <w:t>(</w:t>
              </w:r>
              <w:r w:rsidRPr="00DF58BE">
                <w:rPr>
                  <w:lang w:val="de-DE"/>
                </w:rPr>
                <w:t>0</w:t>
              </w:r>
              <w:r>
                <w:rPr>
                  <w:lang w:val="de-DE"/>
                </w:rPr>
                <w:t>)</w:t>
              </w:r>
              <w:r w:rsidRPr="00DF58BE">
                <w:rPr>
                  <w:lang w:val="de-DE"/>
                </w:rPr>
                <w:t xml:space="preserve"> 8 557 727 50</w:t>
              </w:r>
            </w:ins>
          </w:p>
          <w:p w14:paraId="1D7223E7" w14:textId="77777777" w:rsidR="009B3C23" w:rsidRPr="00DF58BE" w:rsidRDefault="009B3C23" w:rsidP="00742AD6">
            <w:pPr>
              <w:tabs>
                <w:tab w:val="left" w:pos="-720"/>
              </w:tabs>
              <w:suppressAutoHyphens/>
              <w:spacing w:line="240" w:lineRule="auto"/>
              <w:rPr>
                <w:ins w:id="340" w:author="Author"/>
                <w:lang w:val="de-DE"/>
              </w:rPr>
            </w:pPr>
          </w:p>
        </w:tc>
        <w:tc>
          <w:tcPr>
            <w:tcW w:w="4678" w:type="dxa"/>
          </w:tcPr>
          <w:p w14:paraId="3ED8138F" w14:textId="77777777" w:rsidR="009B3C23" w:rsidRPr="00DF58BE" w:rsidRDefault="009B3C23" w:rsidP="00742AD6">
            <w:pPr>
              <w:spacing w:line="240" w:lineRule="auto"/>
              <w:rPr>
                <w:ins w:id="341" w:author="Author"/>
                <w:b/>
                <w:lang w:val="fr-FR"/>
              </w:rPr>
            </w:pPr>
            <w:ins w:id="342" w:author="Author">
              <w:r w:rsidRPr="00DF58BE">
                <w:rPr>
                  <w:b/>
                  <w:lang w:val="fr-FR"/>
                </w:rPr>
                <w:t>Malta</w:t>
              </w:r>
            </w:ins>
          </w:p>
          <w:p w14:paraId="02732919" w14:textId="77777777" w:rsidR="009B3C23" w:rsidRPr="00DC6CFD" w:rsidRDefault="009B3C23" w:rsidP="00742AD6">
            <w:pPr>
              <w:spacing w:line="240" w:lineRule="auto"/>
              <w:rPr>
                <w:ins w:id="343" w:author="Author"/>
                <w:lang w:val="fr-FR"/>
              </w:rPr>
            </w:pPr>
            <w:ins w:id="344" w:author="Author">
              <w:r w:rsidRPr="00960D4C">
                <w:rPr>
                  <w:lang w:val="en-US"/>
                </w:rPr>
                <w:t xml:space="preserve">Associated Drug Co. </w:t>
              </w:r>
              <w:r w:rsidRPr="00DC6CFD">
                <w:rPr>
                  <w:lang w:val="fr-FR"/>
                </w:rPr>
                <w:t>Ltd</w:t>
              </w:r>
            </w:ins>
          </w:p>
          <w:p w14:paraId="16FC56E3" w14:textId="0D8B4C60" w:rsidR="009B3C23" w:rsidRPr="00DC6CFD" w:rsidRDefault="009B3C23" w:rsidP="00742AD6">
            <w:pPr>
              <w:spacing w:line="240" w:lineRule="auto"/>
              <w:rPr>
                <w:ins w:id="345" w:author="Author"/>
                <w:lang w:val="fr-FR"/>
              </w:rPr>
            </w:pPr>
            <w:ins w:id="346" w:author="Author">
              <w:r w:rsidRPr="000E6AF9">
                <w:rPr>
                  <w:rPrChange w:id="347" w:author="Arex Advisor" w:date="2025-12-19T09:12:00Z" w16du:dateUtc="2025-12-19T08:12:00Z">
                    <w:rPr>
                      <w:rStyle w:val="Hyperlink"/>
                      <w:lang w:val="fr-FR"/>
                    </w:rPr>
                  </w:rPrChange>
                </w:rPr>
                <w:t>Tel</w:t>
              </w:r>
              <w:r w:rsidRPr="000E6AF9">
                <w:rPr>
                  <w:rPrChange w:id="348" w:author="Arex Advisor" w:date="2025-12-19T09:11:00Z" w16du:dateUtc="2025-12-19T08:11:00Z">
                    <w:rPr>
                      <w:rStyle w:val="Hyperlink"/>
                      <w:lang w:val="fr-FR"/>
                    </w:rPr>
                  </w:rPrChange>
                </w:rPr>
                <w:t>:</w:t>
              </w:r>
              <w:r w:rsidRPr="00947BE9">
                <w:rPr>
                  <w:lang w:val="fr-FR"/>
                  <w:rPrChange w:id="349" w:author="Arex Advisor" w:date="2025-12-19T09:11:00Z" w16du:dateUtc="2025-12-19T08:11:00Z">
                    <w:rPr>
                      <w:rStyle w:val="Hyperlink"/>
                      <w:lang w:val="en-US"/>
                    </w:rPr>
                  </w:rPrChange>
                </w:rPr>
                <w:t xml:space="preserve"> </w:t>
              </w:r>
              <w:r w:rsidRPr="000E6AF9">
                <w:rPr>
                  <w:rPrChange w:id="350" w:author="Arex Advisor" w:date="2025-12-19T09:11:00Z" w16du:dateUtc="2025-12-19T08:11:00Z">
                    <w:rPr>
                      <w:rStyle w:val="Hyperlink"/>
                      <w:lang w:val="fr-FR"/>
                    </w:rPr>
                  </w:rPrChange>
                </w:rPr>
                <w:t>+356</w:t>
              </w:r>
              <w:r w:rsidRPr="00DC6CFD">
                <w:rPr>
                  <w:lang w:val="fr-FR"/>
                </w:rPr>
                <w:t> 2277 8000</w:t>
              </w:r>
            </w:ins>
          </w:p>
        </w:tc>
      </w:tr>
      <w:tr w:rsidR="009B3C23" w:rsidRPr="001A0E0F" w14:paraId="5A358755" w14:textId="77777777" w:rsidTr="00742AD6">
        <w:trPr>
          <w:gridBefore w:val="1"/>
          <w:wBefore w:w="34" w:type="dxa"/>
          <w:cantSplit/>
          <w:trHeight w:val="1032"/>
          <w:ins w:id="351" w:author="Author"/>
        </w:trPr>
        <w:tc>
          <w:tcPr>
            <w:tcW w:w="4644" w:type="dxa"/>
          </w:tcPr>
          <w:p w14:paraId="6CD13D23" w14:textId="77777777" w:rsidR="009B3C23" w:rsidRPr="00DF58BE" w:rsidRDefault="009B3C23" w:rsidP="00742AD6">
            <w:pPr>
              <w:spacing w:line="240" w:lineRule="auto"/>
              <w:rPr>
                <w:ins w:id="352" w:author="Author"/>
                <w:lang w:val="de-DE"/>
              </w:rPr>
            </w:pPr>
            <w:ins w:id="353" w:author="Author">
              <w:r w:rsidRPr="00DF58BE">
                <w:rPr>
                  <w:b/>
                  <w:lang w:val="de-DE"/>
                </w:rPr>
                <w:t>Deutschland</w:t>
              </w:r>
            </w:ins>
          </w:p>
          <w:p w14:paraId="32234FDE" w14:textId="77777777" w:rsidR="009B3C23" w:rsidRPr="00DF58BE" w:rsidRDefault="009B3C23" w:rsidP="00742AD6">
            <w:pPr>
              <w:spacing w:line="240" w:lineRule="auto"/>
              <w:rPr>
                <w:ins w:id="354" w:author="Author"/>
                <w:i/>
                <w:lang w:val="de-DE"/>
              </w:rPr>
            </w:pPr>
            <w:ins w:id="355" w:author="Author">
              <w:r w:rsidRPr="00DF58BE">
                <w:rPr>
                  <w:lang w:val="de-DE"/>
                </w:rPr>
                <w:t>Alexion Pharma Germany GmbH</w:t>
              </w:r>
            </w:ins>
          </w:p>
          <w:p w14:paraId="0FBBBDB6" w14:textId="77777777" w:rsidR="009B3C23" w:rsidRPr="00DF58BE" w:rsidRDefault="009B3C23" w:rsidP="00742AD6">
            <w:pPr>
              <w:spacing w:line="240" w:lineRule="auto"/>
              <w:rPr>
                <w:ins w:id="356" w:author="Author"/>
                <w:lang w:val="de-DE"/>
              </w:rPr>
            </w:pPr>
            <w:ins w:id="357" w:author="Author">
              <w:r w:rsidRPr="00DF58BE">
                <w:rPr>
                  <w:lang w:val="de-DE"/>
                </w:rPr>
                <w:t>Tel: +49 (0) 89 45 70 91 300</w:t>
              </w:r>
            </w:ins>
          </w:p>
        </w:tc>
        <w:tc>
          <w:tcPr>
            <w:tcW w:w="4678" w:type="dxa"/>
          </w:tcPr>
          <w:p w14:paraId="30699C3A" w14:textId="77777777" w:rsidR="009B3C23" w:rsidRPr="001A0E0F" w:rsidRDefault="009B3C23" w:rsidP="00742AD6">
            <w:pPr>
              <w:tabs>
                <w:tab w:val="left" w:pos="-720"/>
              </w:tabs>
              <w:suppressAutoHyphens/>
              <w:spacing w:line="240" w:lineRule="auto"/>
              <w:rPr>
                <w:ins w:id="358" w:author="Author"/>
              </w:rPr>
            </w:pPr>
            <w:ins w:id="359" w:author="Author">
              <w:r w:rsidRPr="001A0E0F">
                <w:rPr>
                  <w:b/>
                </w:rPr>
                <w:t>Nederland</w:t>
              </w:r>
            </w:ins>
          </w:p>
          <w:p w14:paraId="5E9B1DE2" w14:textId="77777777" w:rsidR="009B3C23" w:rsidRPr="001A0E0F" w:rsidRDefault="009B3C23" w:rsidP="00742AD6">
            <w:pPr>
              <w:tabs>
                <w:tab w:val="left" w:pos="-720"/>
              </w:tabs>
              <w:suppressAutoHyphens/>
              <w:spacing w:line="240" w:lineRule="auto"/>
              <w:rPr>
                <w:ins w:id="360" w:author="Author"/>
              </w:rPr>
            </w:pPr>
            <w:ins w:id="361" w:author="Author">
              <w:r w:rsidRPr="001A0E0F">
                <w:t xml:space="preserve">Alexion Pharma </w:t>
              </w:r>
              <w:r w:rsidRPr="001A0E0F">
                <w:rPr>
                  <w:iCs/>
                </w:rPr>
                <w:t>Netherlands B.V.</w:t>
              </w:r>
            </w:ins>
          </w:p>
          <w:p w14:paraId="7FD64582" w14:textId="77777777" w:rsidR="009B3C23" w:rsidRPr="001A0E0F" w:rsidRDefault="009B3C23" w:rsidP="00742AD6">
            <w:pPr>
              <w:tabs>
                <w:tab w:val="left" w:pos="-720"/>
              </w:tabs>
              <w:suppressAutoHyphens/>
              <w:spacing w:line="240" w:lineRule="auto"/>
              <w:rPr>
                <w:ins w:id="362" w:author="Author"/>
              </w:rPr>
            </w:pPr>
            <w:ins w:id="363" w:author="Author">
              <w:r w:rsidRPr="001A0E0F">
                <w:t>Tel: +</w:t>
              </w:r>
              <w:r w:rsidRPr="001A0E0F">
                <w:rPr>
                  <w:iCs/>
                </w:rPr>
                <w:t>32</w:t>
              </w:r>
              <w:r w:rsidRPr="001A0E0F">
                <w:t xml:space="preserve"> (0)</w:t>
              </w:r>
              <w:r>
                <w:t xml:space="preserve"> </w:t>
              </w:r>
              <w:r w:rsidRPr="001A0E0F">
                <w:rPr>
                  <w:iCs/>
                </w:rPr>
                <w:t>2 548 36 67</w:t>
              </w:r>
            </w:ins>
          </w:p>
        </w:tc>
      </w:tr>
      <w:tr w:rsidR="009B3C23" w:rsidRPr="006779AE" w14:paraId="70D9CBDB" w14:textId="77777777" w:rsidTr="00742AD6">
        <w:trPr>
          <w:gridBefore w:val="1"/>
          <w:wBefore w:w="34" w:type="dxa"/>
          <w:cantSplit/>
          <w:ins w:id="364" w:author="Author"/>
        </w:trPr>
        <w:tc>
          <w:tcPr>
            <w:tcW w:w="4644" w:type="dxa"/>
          </w:tcPr>
          <w:p w14:paraId="5295B280" w14:textId="77777777" w:rsidR="009B3C23" w:rsidRPr="001A0E0F" w:rsidRDefault="009B3C23" w:rsidP="00742AD6">
            <w:pPr>
              <w:tabs>
                <w:tab w:val="left" w:pos="-720"/>
              </w:tabs>
              <w:suppressAutoHyphens/>
              <w:spacing w:line="240" w:lineRule="auto"/>
              <w:rPr>
                <w:ins w:id="365" w:author="Author"/>
                <w:b/>
                <w:bCs/>
              </w:rPr>
            </w:pPr>
            <w:ins w:id="366" w:author="Author">
              <w:r w:rsidRPr="001A0E0F">
                <w:rPr>
                  <w:b/>
                  <w:bCs/>
                </w:rPr>
                <w:t>Eesti</w:t>
              </w:r>
            </w:ins>
          </w:p>
          <w:p w14:paraId="53EDC48C" w14:textId="77777777" w:rsidR="009B3C23" w:rsidRPr="001A0E0F" w:rsidRDefault="009B3C23" w:rsidP="00742AD6">
            <w:pPr>
              <w:tabs>
                <w:tab w:val="left" w:pos="-720"/>
              </w:tabs>
              <w:suppressAutoHyphens/>
              <w:spacing w:line="240" w:lineRule="auto"/>
              <w:rPr>
                <w:ins w:id="367" w:author="Author"/>
              </w:rPr>
            </w:pPr>
            <w:ins w:id="368" w:author="Author">
              <w:r w:rsidRPr="001A0E0F">
                <w:t>AstraZeneca</w:t>
              </w:r>
            </w:ins>
          </w:p>
          <w:p w14:paraId="639A05D9" w14:textId="77777777" w:rsidR="009B3C23" w:rsidRPr="001A0E0F" w:rsidRDefault="009B3C23" w:rsidP="00742AD6">
            <w:pPr>
              <w:tabs>
                <w:tab w:val="left" w:pos="-720"/>
              </w:tabs>
              <w:suppressAutoHyphens/>
              <w:spacing w:line="240" w:lineRule="auto"/>
              <w:rPr>
                <w:ins w:id="369" w:author="Author"/>
              </w:rPr>
            </w:pPr>
            <w:ins w:id="370" w:author="Author">
              <w:r w:rsidRPr="001A0E0F">
                <w:t>Tel: +372 6549 600</w:t>
              </w:r>
            </w:ins>
          </w:p>
          <w:p w14:paraId="26DF519E" w14:textId="77777777" w:rsidR="009B3C23" w:rsidRPr="001A0E0F" w:rsidRDefault="009B3C23" w:rsidP="00742AD6">
            <w:pPr>
              <w:tabs>
                <w:tab w:val="left" w:pos="-720"/>
              </w:tabs>
              <w:suppressAutoHyphens/>
              <w:spacing w:line="240" w:lineRule="auto"/>
              <w:rPr>
                <w:ins w:id="371" w:author="Author"/>
              </w:rPr>
            </w:pPr>
          </w:p>
        </w:tc>
        <w:tc>
          <w:tcPr>
            <w:tcW w:w="4678" w:type="dxa"/>
          </w:tcPr>
          <w:p w14:paraId="604AD092" w14:textId="77777777" w:rsidR="009B3C23" w:rsidRPr="00DF58BE" w:rsidRDefault="009B3C23" w:rsidP="00742AD6">
            <w:pPr>
              <w:spacing w:line="240" w:lineRule="auto"/>
              <w:rPr>
                <w:ins w:id="372" w:author="Author"/>
                <w:lang w:val="de-DE"/>
              </w:rPr>
            </w:pPr>
            <w:ins w:id="373" w:author="Author">
              <w:r w:rsidRPr="00DF58BE">
                <w:rPr>
                  <w:b/>
                  <w:lang w:val="de-DE"/>
                </w:rPr>
                <w:t>Norge</w:t>
              </w:r>
            </w:ins>
          </w:p>
          <w:p w14:paraId="31305764" w14:textId="77777777" w:rsidR="009B3C23" w:rsidRPr="00DF58BE" w:rsidRDefault="009B3C23" w:rsidP="00742AD6">
            <w:pPr>
              <w:spacing w:line="240" w:lineRule="auto"/>
              <w:rPr>
                <w:ins w:id="374" w:author="Author"/>
                <w:lang w:val="de-DE"/>
              </w:rPr>
            </w:pPr>
            <w:ins w:id="375" w:author="Author">
              <w:r w:rsidRPr="00DF58BE">
                <w:rPr>
                  <w:lang w:val="de-DE"/>
                </w:rPr>
                <w:t>Alexion Pharma Nordics AB</w:t>
              </w:r>
            </w:ins>
          </w:p>
          <w:p w14:paraId="269575D1" w14:textId="77777777" w:rsidR="009B3C23" w:rsidRPr="00DF58BE" w:rsidRDefault="009B3C23" w:rsidP="00742AD6">
            <w:pPr>
              <w:spacing w:line="240" w:lineRule="auto"/>
              <w:rPr>
                <w:ins w:id="376" w:author="Author"/>
                <w:lang w:val="de-DE"/>
              </w:rPr>
            </w:pPr>
            <w:ins w:id="377" w:author="Author">
              <w:r w:rsidRPr="00DF58BE">
                <w:rPr>
                  <w:lang w:val="de-DE"/>
                </w:rPr>
                <w:t>Tlf: +46 (0)</w:t>
              </w:r>
              <w:r>
                <w:rPr>
                  <w:lang w:val="de-DE"/>
                </w:rPr>
                <w:t xml:space="preserve"> </w:t>
              </w:r>
              <w:r w:rsidRPr="00DF58BE">
                <w:rPr>
                  <w:lang w:val="de-DE"/>
                </w:rPr>
                <w:t xml:space="preserve">8 557 727 50 </w:t>
              </w:r>
            </w:ins>
          </w:p>
          <w:p w14:paraId="4ED58846" w14:textId="77777777" w:rsidR="009B3C23" w:rsidRPr="00DF58BE" w:rsidRDefault="009B3C23" w:rsidP="00742AD6">
            <w:pPr>
              <w:spacing w:line="240" w:lineRule="auto"/>
              <w:rPr>
                <w:ins w:id="378" w:author="Author"/>
                <w:lang w:val="de-DE"/>
              </w:rPr>
            </w:pPr>
          </w:p>
        </w:tc>
      </w:tr>
      <w:tr w:rsidR="009B3C23" w:rsidRPr="006779AE" w14:paraId="342AFB3D" w14:textId="77777777" w:rsidTr="00742AD6">
        <w:trPr>
          <w:gridBefore w:val="1"/>
          <w:wBefore w:w="34" w:type="dxa"/>
          <w:cantSplit/>
          <w:ins w:id="379" w:author="Author"/>
        </w:trPr>
        <w:tc>
          <w:tcPr>
            <w:tcW w:w="4644" w:type="dxa"/>
          </w:tcPr>
          <w:p w14:paraId="6E6E7602" w14:textId="77777777" w:rsidR="009B3C23" w:rsidRPr="00DF58BE" w:rsidRDefault="009B3C23" w:rsidP="00742AD6">
            <w:pPr>
              <w:spacing w:line="240" w:lineRule="auto"/>
              <w:rPr>
                <w:ins w:id="380" w:author="Author"/>
                <w:lang w:val="de-DE"/>
              </w:rPr>
            </w:pPr>
            <w:ins w:id="381" w:author="Author">
              <w:r w:rsidRPr="001A0E0F">
                <w:rPr>
                  <w:b/>
                </w:rPr>
                <w:t>Ελλάδα</w:t>
              </w:r>
            </w:ins>
          </w:p>
          <w:p w14:paraId="1EB228D5" w14:textId="77777777" w:rsidR="009B3C23" w:rsidRPr="00DF58BE" w:rsidRDefault="009B3C23" w:rsidP="00742AD6">
            <w:pPr>
              <w:spacing w:line="240" w:lineRule="auto"/>
              <w:rPr>
                <w:ins w:id="382" w:author="Author"/>
                <w:lang w:val="de-DE"/>
              </w:rPr>
            </w:pPr>
            <w:ins w:id="383" w:author="Author">
              <w:r w:rsidRPr="00DF58BE">
                <w:rPr>
                  <w:lang w:val="de-DE"/>
                </w:rPr>
                <w:t>AstraZeneca A.E.</w:t>
              </w:r>
            </w:ins>
          </w:p>
          <w:p w14:paraId="33D541D4" w14:textId="77777777" w:rsidR="009B3C23" w:rsidRPr="00DF58BE" w:rsidRDefault="009B3C23" w:rsidP="00742AD6">
            <w:pPr>
              <w:spacing w:line="240" w:lineRule="auto"/>
              <w:rPr>
                <w:ins w:id="384" w:author="Author"/>
                <w:lang w:val="de-DE"/>
              </w:rPr>
            </w:pPr>
            <w:ins w:id="385" w:author="Author">
              <w:r w:rsidRPr="001A0E0F">
                <w:t>Τηλ</w:t>
              </w:r>
              <w:r w:rsidRPr="00DF58BE">
                <w:rPr>
                  <w:lang w:val="de-DE"/>
                </w:rPr>
                <w:t>: +30 210 6871500</w:t>
              </w:r>
            </w:ins>
          </w:p>
          <w:p w14:paraId="174B42AD" w14:textId="77777777" w:rsidR="009B3C23" w:rsidRPr="00DF58BE" w:rsidRDefault="009B3C23" w:rsidP="00742AD6">
            <w:pPr>
              <w:tabs>
                <w:tab w:val="left" w:pos="-720"/>
              </w:tabs>
              <w:suppressAutoHyphens/>
              <w:spacing w:line="240" w:lineRule="auto"/>
              <w:rPr>
                <w:ins w:id="386" w:author="Author"/>
                <w:lang w:val="de-DE"/>
              </w:rPr>
            </w:pPr>
          </w:p>
        </w:tc>
        <w:tc>
          <w:tcPr>
            <w:tcW w:w="4678" w:type="dxa"/>
          </w:tcPr>
          <w:p w14:paraId="3D49A676" w14:textId="77777777" w:rsidR="009B3C23" w:rsidRPr="00DF58BE" w:rsidRDefault="009B3C23" w:rsidP="00742AD6">
            <w:pPr>
              <w:tabs>
                <w:tab w:val="left" w:pos="-720"/>
              </w:tabs>
              <w:suppressAutoHyphens/>
              <w:spacing w:line="240" w:lineRule="auto"/>
              <w:rPr>
                <w:ins w:id="387" w:author="Author"/>
                <w:lang w:val="de-DE"/>
              </w:rPr>
            </w:pPr>
            <w:ins w:id="388" w:author="Author">
              <w:r w:rsidRPr="00DF58BE">
                <w:rPr>
                  <w:b/>
                  <w:lang w:val="de-DE"/>
                </w:rPr>
                <w:t>Österreich</w:t>
              </w:r>
            </w:ins>
          </w:p>
          <w:p w14:paraId="4D83DEDF" w14:textId="77777777" w:rsidR="009B3C23" w:rsidRPr="00DF58BE" w:rsidRDefault="009B3C23" w:rsidP="00742AD6">
            <w:pPr>
              <w:tabs>
                <w:tab w:val="left" w:pos="-720"/>
              </w:tabs>
              <w:suppressAutoHyphens/>
              <w:spacing w:line="240" w:lineRule="auto"/>
              <w:rPr>
                <w:ins w:id="389" w:author="Author"/>
                <w:lang w:val="de-DE"/>
              </w:rPr>
            </w:pPr>
            <w:ins w:id="390" w:author="Author">
              <w:r w:rsidRPr="00DF58BE">
                <w:rPr>
                  <w:lang w:val="de-DE"/>
                </w:rPr>
                <w:t>Alexion Pharma Austria GmbH</w:t>
              </w:r>
            </w:ins>
          </w:p>
          <w:p w14:paraId="570A0154" w14:textId="77777777" w:rsidR="009B3C23" w:rsidRPr="00DF58BE" w:rsidRDefault="009B3C23" w:rsidP="00742AD6">
            <w:pPr>
              <w:tabs>
                <w:tab w:val="left" w:pos="-720"/>
              </w:tabs>
              <w:suppressAutoHyphens/>
              <w:spacing w:line="240" w:lineRule="auto"/>
              <w:rPr>
                <w:ins w:id="391" w:author="Author"/>
                <w:lang w:val="de-DE"/>
              </w:rPr>
            </w:pPr>
            <w:ins w:id="392" w:author="Author">
              <w:r w:rsidRPr="00DF58BE">
                <w:rPr>
                  <w:lang w:val="de-DE"/>
                </w:rPr>
                <w:t>Tel: +41 44 457 40 00</w:t>
              </w:r>
            </w:ins>
          </w:p>
          <w:p w14:paraId="35E1D812" w14:textId="77777777" w:rsidR="009B3C23" w:rsidRPr="00DF58BE" w:rsidRDefault="009B3C23" w:rsidP="00742AD6">
            <w:pPr>
              <w:tabs>
                <w:tab w:val="left" w:pos="-720"/>
              </w:tabs>
              <w:suppressAutoHyphens/>
              <w:spacing w:line="240" w:lineRule="auto"/>
              <w:rPr>
                <w:ins w:id="393" w:author="Author"/>
                <w:lang w:val="de-DE"/>
              </w:rPr>
            </w:pPr>
          </w:p>
        </w:tc>
      </w:tr>
      <w:tr w:rsidR="009B3C23" w:rsidRPr="006779AE" w14:paraId="27F95E32" w14:textId="77777777" w:rsidTr="00742AD6">
        <w:trPr>
          <w:cantSplit/>
          <w:ins w:id="394" w:author="Author"/>
        </w:trPr>
        <w:tc>
          <w:tcPr>
            <w:tcW w:w="4678" w:type="dxa"/>
            <w:gridSpan w:val="2"/>
          </w:tcPr>
          <w:p w14:paraId="6FF51EAF" w14:textId="77777777" w:rsidR="009B3C23" w:rsidRPr="006779AE" w:rsidRDefault="009B3C23" w:rsidP="00742AD6">
            <w:pPr>
              <w:tabs>
                <w:tab w:val="left" w:pos="-720"/>
                <w:tab w:val="left" w:pos="4536"/>
              </w:tabs>
              <w:suppressAutoHyphens/>
              <w:spacing w:line="240" w:lineRule="auto"/>
              <w:rPr>
                <w:ins w:id="395" w:author="Author"/>
                <w:b/>
                <w:lang w:val="en-US"/>
                <w:rPrChange w:id="396" w:author="Author">
                  <w:rPr>
                    <w:ins w:id="397" w:author="Author"/>
                    <w:b/>
                  </w:rPr>
                </w:rPrChange>
              </w:rPr>
            </w:pPr>
            <w:ins w:id="398" w:author="Author">
              <w:r w:rsidRPr="006779AE">
                <w:rPr>
                  <w:b/>
                  <w:lang w:val="en-US"/>
                  <w:rPrChange w:id="399" w:author="Author">
                    <w:rPr>
                      <w:b/>
                    </w:rPr>
                  </w:rPrChange>
                </w:rPr>
                <w:t>España</w:t>
              </w:r>
            </w:ins>
          </w:p>
          <w:p w14:paraId="29A72360" w14:textId="77777777" w:rsidR="009B3C23" w:rsidRPr="006779AE" w:rsidRDefault="009B3C23" w:rsidP="00742AD6">
            <w:pPr>
              <w:spacing w:line="240" w:lineRule="auto"/>
              <w:rPr>
                <w:ins w:id="400" w:author="Author"/>
                <w:lang w:val="en-US"/>
                <w:rPrChange w:id="401" w:author="Author">
                  <w:rPr>
                    <w:ins w:id="402" w:author="Author"/>
                  </w:rPr>
                </w:rPrChange>
              </w:rPr>
            </w:pPr>
            <w:ins w:id="403" w:author="Author">
              <w:r w:rsidRPr="006779AE">
                <w:rPr>
                  <w:lang w:val="en-US"/>
                  <w:rPrChange w:id="404" w:author="Author">
                    <w:rPr/>
                  </w:rPrChange>
                </w:rPr>
                <w:t>Alexion Pharma Spain, S.L.U.</w:t>
              </w:r>
            </w:ins>
          </w:p>
          <w:p w14:paraId="0C04E0D6" w14:textId="77777777" w:rsidR="009B3C23" w:rsidRPr="006779AE" w:rsidRDefault="009B3C23" w:rsidP="00742AD6">
            <w:pPr>
              <w:spacing w:line="240" w:lineRule="auto"/>
              <w:rPr>
                <w:ins w:id="405" w:author="Author"/>
                <w:lang w:val="en-US"/>
                <w:rPrChange w:id="406" w:author="Author">
                  <w:rPr>
                    <w:ins w:id="407" w:author="Author"/>
                  </w:rPr>
                </w:rPrChange>
              </w:rPr>
            </w:pPr>
            <w:ins w:id="408" w:author="Author">
              <w:r w:rsidRPr="006779AE">
                <w:rPr>
                  <w:lang w:val="en-US"/>
                  <w:rPrChange w:id="409" w:author="Author">
                    <w:rPr/>
                  </w:rPrChange>
                </w:rPr>
                <w:t>Tel: +34 93 272 30 05</w:t>
              </w:r>
            </w:ins>
          </w:p>
          <w:p w14:paraId="323225BE" w14:textId="77777777" w:rsidR="009B3C23" w:rsidRPr="006779AE" w:rsidRDefault="009B3C23" w:rsidP="00742AD6">
            <w:pPr>
              <w:tabs>
                <w:tab w:val="left" w:pos="-720"/>
              </w:tabs>
              <w:suppressAutoHyphens/>
              <w:spacing w:line="240" w:lineRule="auto"/>
              <w:rPr>
                <w:ins w:id="410" w:author="Author"/>
                <w:lang w:val="en-US"/>
                <w:rPrChange w:id="411" w:author="Author">
                  <w:rPr>
                    <w:ins w:id="412" w:author="Author"/>
                  </w:rPr>
                </w:rPrChange>
              </w:rPr>
            </w:pPr>
          </w:p>
        </w:tc>
        <w:tc>
          <w:tcPr>
            <w:tcW w:w="4678" w:type="dxa"/>
          </w:tcPr>
          <w:p w14:paraId="48DEC61C" w14:textId="77777777" w:rsidR="009B3C23" w:rsidRPr="00FC1B6D" w:rsidRDefault="009B3C23" w:rsidP="00742AD6">
            <w:pPr>
              <w:tabs>
                <w:tab w:val="left" w:pos="-720"/>
              </w:tabs>
              <w:suppressAutoHyphens/>
              <w:spacing w:line="240" w:lineRule="auto"/>
              <w:rPr>
                <w:ins w:id="413" w:author="Author"/>
                <w:b/>
                <w:i/>
                <w:lang w:val="pt-BR"/>
              </w:rPr>
            </w:pPr>
            <w:ins w:id="414" w:author="Author">
              <w:r w:rsidRPr="00FC1B6D">
                <w:rPr>
                  <w:b/>
                  <w:lang w:val="pt-BR"/>
                </w:rPr>
                <w:t>Polska</w:t>
              </w:r>
            </w:ins>
          </w:p>
          <w:p w14:paraId="25630314" w14:textId="77777777" w:rsidR="009B3C23" w:rsidRPr="00FC1B6D" w:rsidRDefault="009B3C23" w:rsidP="00742AD6">
            <w:pPr>
              <w:tabs>
                <w:tab w:val="left" w:pos="-720"/>
              </w:tabs>
              <w:suppressAutoHyphens/>
              <w:spacing w:line="240" w:lineRule="auto"/>
              <w:rPr>
                <w:ins w:id="415" w:author="Author"/>
                <w:lang w:val="pt-BR"/>
              </w:rPr>
            </w:pPr>
            <w:ins w:id="416" w:author="Author">
              <w:r w:rsidRPr="00FC1B6D">
                <w:rPr>
                  <w:lang w:val="pt-BR"/>
                </w:rPr>
                <w:t>AstraZeneca Pharma Poland Sp. z o.o.</w:t>
              </w:r>
            </w:ins>
          </w:p>
          <w:p w14:paraId="6279E71D" w14:textId="77777777" w:rsidR="009B3C23" w:rsidRPr="006779AE" w:rsidRDefault="009B3C23" w:rsidP="00742AD6">
            <w:pPr>
              <w:tabs>
                <w:tab w:val="left" w:pos="-720"/>
              </w:tabs>
              <w:suppressAutoHyphens/>
              <w:spacing w:line="240" w:lineRule="auto"/>
              <w:rPr>
                <w:ins w:id="417" w:author="Author"/>
                <w:lang w:val="en-US"/>
                <w:rPrChange w:id="418" w:author="Author">
                  <w:rPr>
                    <w:ins w:id="419" w:author="Author"/>
                  </w:rPr>
                </w:rPrChange>
              </w:rPr>
            </w:pPr>
            <w:ins w:id="420" w:author="Author">
              <w:r w:rsidRPr="006779AE">
                <w:rPr>
                  <w:lang w:val="en-US"/>
                  <w:rPrChange w:id="421" w:author="Author">
                    <w:rPr/>
                  </w:rPrChange>
                </w:rPr>
                <w:t>Tel.: +48 22 245 73 00</w:t>
              </w:r>
            </w:ins>
          </w:p>
          <w:p w14:paraId="79A41CFF" w14:textId="77777777" w:rsidR="009B3C23" w:rsidRPr="006779AE" w:rsidRDefault="009B3C23" w:rsidP="00742AD6">
            <w:pPr>
              <w:tabs>
                <w:tab w:val="left" w:pos="-720"/>
              </w:tabs>
              <w:suppressAutoHyphens/>
              <w:spacing w:line="240" w:lineRule="auto"/>
              <w:rPr>
                <w:ins w:id="422" w:author="Author"/>
                <w:lang w:val="en-US"/>
                <w:rPrChange w:id="423" w:author="Author">
                  <w:rPr>
                    <w:ins w:id="424" w:author="Author"/>
                  </w:rPr>
                </w:rPrChange>
              </w:rPr>
            </w:pPr>
          </w:p>
        </w:tc>
      </w:tr>
      <w:tr w:rsidR="009B3C23" w:rsidRPr="001A0E0F" w14:paraId="717DF02E" w14:textId="77777777" w:rsidTr="00742AD6">
        <w:trPr>
          <w:cantSplit/>
          <w:ins w:id="425" w:author="Author"/>
        </w:trPr>
        <w:tc>
          <w:tcPr>
            <w:tcW w:w="4678" w:type="dxa"/>
            <w:gridSpan w:val="2"/>
          </w:tcPr>
          <w:p w14:paraId="249F6BDF" w14:textId="77777777" w:rsidR="009B3C23" w:rsidRPr="00DF58BE" w:rsidRDefault="009B3C23" w:rsidP="00742AD6">
            <w:pPr>
              <w:tabs>
                <w:tab w:val="left" w:pos="-720"/>
                <w:tab w:val="left" w:pos="4536"/>
              </w:tabs>
              <w:suppressAutoHyphens/>
              <w:spacing w:line="240" w:lineRule="auto"/>
              <w:rPr>
                <w:ins w:id="426" w:author="Author"/>
                <w:b/>
                <w:lang w:val="fr-FR"/>
              </w:rPr>
            </w:pPr>
            <w:ins w:id="427" w:author="Author">
              <w:r>
                <w:rPr>
                  <w:b/>
                  <w:lang w:val="fr-FR"/>
                </w:rPr>
                <w:t>France</w:t>
              </w:r>
            </w:ins>
          </w:p>
          <w:p w14:paraId="12FA1D56" w14:textId="77777777" w:rsidR="009B3C23" w:rsidRPr="00DF58BE" w:rsidRDefault="009B3C23" w:rsidP="00742AD6">
            <w:pPr>
              <w:spacing w:line="240" w:lineRule="auto"/>
              <w:rPr>
                <w:ins w:id="428" w:author="Author"/>
                <w:lang w:val="fr-FR"/>
              </w:rPr>
            </w:pPr>
            <w:ins w:id="429" w:author="Author">
              <w:r w:rsidRPr="00DF58BE">
                <w:rPr>
                  <w:lang w:val="fr-FR"/>
                </w:rPr>
                <w:t>Alexion Pharma France SAS</w:t>
              </w:r>
            </w:ins>
          </w:p>
          <w:p w14:paraId="20441F1F" w14:textId="77777777" w:rsidR="009B3C23" w:rsidRPr="00DF58BE" w:rsidRDefault="009B3C23" w:rsidP="00742AD6">
            <w:pPr>
              <w:spacing w:line="240" w:lineRule="auto"/>
              <w:rPr>
                <w:ins w:id="430" w:author="Author"/>
                <w:lang w:val="fr-FR"/>
              </w:rPr>
            </w:pPr>
            <w:ins w:id="431" w:author="Author">
              <w:r w:rsidRPr="00DF58BE">
                <w:rPr>
                  <w:lang w:val="fr-FR"/>
                </w:rPr>
                <w:t>Tél: +33 1 47 32 36 21</w:t>
              </w:r>
            </w:ins>
          </w:p>
          <w:p w14:paraId="706AA88C" w14:textId="77777777" w:rsidR="009B3C23" w:rsidRPr="00DF58BE" w:rsidRDefault="009B3C23" w:rsidP="00742AD6">
            <w:pPr>
              <w:spacing w:line="240" w:lineRule="auto"/>
              <w:rPr>
                <w:ins w:id="432" w:author="Author"/>
                <w:b/>
                <w:lang w:val="fr-FR"/>
              </w:rPr>
            </w:pPr>
          </w:p>
        </w:tc>
        <w:tc>
          <w:tcPr>
            <w:tcW w:w="4678" w:type="dxa"/>
          </w:tcPr>
          <w:p w14:paraId="46D0FD38" w14:textId="77777777" w:rsidR="009B3C23" w:rsidRPr="00DF58BE" w:rsidRDefault="009B3C23" w:rsidP="00742AD6">
            <w:pPr>
              <w:tabs>
                <w:tab w:val="left" w:pos="-720"/>
              </w:tabs>
              <w:suppressAutoHyphens/>
              <w:spacing w:line="240" w:lineRule="auto"/>
              <w:rPr>
                <w:ins w:id="433" w:author="Author"/>
                <w:lang w:val="fr-FR"/>
              </w:rPr>
            </w:pPr>
            <w:ins w:id="434" w:author="Author">
              <w:r>
                <w:rPr>
                  <w:b/>
                  <w:lang w:val="fr-FR"/>
                </w:rPr>
                <w:t>Portugal</w:t>
              </w:r>
            </w:ins>
          </w:p>
          <w:p w14:paraId="5A8F18A5" w14:textId="77777777" w:rsidR="009B3C23" w:rsidRPr="00DF58BE" w:rsidRDefault="009B3C23" w:rsidP="00742AD6">
            <w:pPr>
              <w:tabs>
                <w:tab w:val="left" w:pos="-720"/>
              </w:tabs>
              <w:suppressAutoHyphens/>
              <w:spacing w:line="240" w:lineRule="auto"/>
              <w:rPr>
                <w:ins w:id="435" w:author="Author"/>
                <w:lang w:val="fr-FR"/>
              </w:rPr>
            </w:pPr>
            <w:ins w:id="436" w:author="Author">
              <w:r w:rsidRPr="00DF58BE">
                <w:rPr>
                  <w:lang w:val="fr-FR"/>
                </w:rPr>
                <w:t xml:space="preserve">Alexion Pharma Spain, S.L. - </w:t>
              </w:r>
              <w:proofErr w:type="spellStart"/>
              <w:r w:rsidRPr="00DF58BE">
                <w:rPr>
                  <w:lang w:val="fr-FR"/>
                </w:rPr>
                <w:t>Sucursal</w:t>
              </w:r>
              <w:proofErr w:type="spellEnd"/>
              <w:r w:rsidRPr="00DF58BE">
                <w:rPr>
                  <w:lang w:val="fr-FR"/>
                </w:rPr>
                <w:t xml:space="preserve"> </w:t>
              </w:r>
              <w:proofErr w:type="spellStart"/>
              <w:r w:rsidRPr="00DF58BE">
                <w:rPr>
                  <w:lang w:val="fr-FR"/>
                </w:rPr>
                <w:t>em</w:t>
              </w:r>
              <w:proofErr w:type="spellEnd"/>
              <w:r w:rsidRPr="00DF58BE">
                <w:rPr>
                  <w:lang w:val="fr-FR"/>
                </w:rPr>
                <w:t xml:space="preserve"> Portugal </w:t>
              </w:r>
            </w:ins>
          </w:p>
          <w:p w14:paraId="3EB160D6" w14:textId="77777777" w:rsidR="009B3C23" w:rsidRPr="001A0E0F" w:rsidRDefault="009B3C23" w:rsidP="00742AD6">
            <w:pPr>
              <w:tabs>
                <w:tab w:val="left" w:pos="-720"/>
              </w:tabs>
              <w:suppressAutoHyphens/>
              <w:spacing w:line="240" w:lineRule="auto"/>
              <w:rPr>
                <w:ins w:id="437" w:author="Author"/>
              </w:rPr>
            </w:pPr>
            <w:ins w:id="438" w:author="Author">
              <w:r w:rsidRPr="001A0E0F">
                <w:t>Tel: +34 93 272 30 05</w:t>
              </w:r>
            </w:ins>
          </w:p>
          <w:p w14:paraId="35DCC4FD" w14:textId="77777777" w:rsidR="009B3C23" w:rsidRPr="001A0E0F" w:rsidRDefault="009B3C23" w:rsidP="00742AD6">
            <w:pPr>
              <w:tabs>
                <w:tab w:val="left" w:pos="-720"/>
              </w:tabs>
              <w:suppressAutoHyphens/>
              <w:spacing w:line="240" w:lineRule="auto"/>
              <w:rPr>
                <w:ins w:id="439" w:author="Author"/>
              </w:rPr>
            </w:pPr>
          </w:p>
        </w:tc>
      </w:tr>
      <w:tr w:rsidR="009B3C23" w:rsidRPr="00F542A7" w14:paraId="577BAABF" w14:textId="77777777" w:rsidTr="00742AD6">
        <w:trPr>
          <w:cantSplit/>
          <w:ins w:id="440" w:author="Author"/>
        </w:trPr>
        <w:tc>
          <w:tcPr>
            <w:tcW w:w="4678" w:type="dxa"/>
            <w:gridSpan w:val="2"/>
          </w:tcPr>
          <w:p w14:paraId="0773FF7D" w14:textId="77777777" w:rsidR="009B3C23" w:rsidRPr="00FC1B6D" w:rsidRDefault="009B3C23" w:rsidP="00742AD6">
            <w:pPr>
              <w:spacing w:line="240" w:lineRule="auto"/>
              <w:rPr>
                <w:ins w:id="441" w:author="Author"/>
                <w:lang w:val="pt-BR"/>
              </w:rPr>
            </w:pPr>
            <w:ins w:id="442" w:author="Author">
              <w:r w:rsidRPr="00FC1B6D">
                <w:rPr>
                  <w:lang w:val="pt-BR"/>
                </w:rPr>
                <w:br w:type="page"/>
              </w:r>
              <w:r w:rsidRPr="00FC1B6D">
                <w:rPr>
                  <w:b/>
                  <w:lang w:val="pt-BR"/>
                </w:rPr>
                <w:t>Hrvatska</w:t>
              </w:r>
            </w:ins>
          </w:p>
          <w:p w14:paraId="081D0BBF" w14:textId="77777777" w:rsidR="009B3C23" w:rsidRPr="00FC1B6D" w:rsidRDefault="009B3C23" w:rsidP="00742AD6">
            <w:pPr>
              <w:spacing w:line="240" w:lineRule="auto"/>
              <w:rPr>
                <w:ins w:id="443" w:author="Author"/>
                <w:lang w:val="pt-BR"/>
              </w:rPr>
            </w:pPr>
            <w:ins w:id="444" w:author="Author">
              <w:r w:rsidRPr="00FC1B6D">
                <w:rPr>
                  <w:lang w:val="pt-BR"/>
                </w:rPr>
                <w:t>AstraZeneca d.o.o.</w:t>
              </w:r>
            </w:ins>
          </w:p>
          <w:p w14:paraId="5D584DBD" w14:textId="77777777" w:rsidR="009B3C23" w:rsidRPr="001A0E0F" w:rsidRDefault="009B3C23" w:rsidP="00742AD6">
            <w:pPr>
              <w:spacing w:line="240" w:lineRule="auto"/>
              <w:rPr>
                <w:ins w:id="445" w:author="Author"/>
              </w:rPr>
            </w:pPr>
            <w:ins w:id="446" w:author="Author">
              <w:r w:rsidRPr="001A0E0F">
                <w:t>Tel: +385 1 4628 000</w:t>
              </w:r>
            </w:ins>
          </w:p>
          <w:p w14:paraId="1FAB4412" w14:textId="77777777" w:rsidR="009B3C23" w:rsidRPr="001A0E0F" w:rsidRDefault="009B3C23" w:rsidP="00742AD6">
            <w:pPr>
              <w:spacing w:line="240" w:lineRule="auto"/>
              <w:rPr>
                <w:ins w:id="447" w:author="Author"/>
              </w:rPr>
            </w:pPr>
          </w:p>
        </w:tc>
        <w:tc>
          <w:tcPr>
            <w:tcW w:w="4678" w:type="dxa"/>
          </w:tcPr>
          <w:p w14:paraId="085F3C69" w14:textId="77777777" w:rsidR="009B3C23" w:rsidRPr="00FC1B6D" w:rsidRDefault="009B3C23" w:rsidP="00742AD6">
            <w:pPr>
              <w:tabs>
                <w:tab w:val="left" w:pos="-720"/>
              </w:tabs>
              <w:suppressAutoHyphens/>
              <w:spacing w:line="240" w:lineRule="auto"/>
              <w:rPr>
                <w:ins w:id="448" w:author="Author"/>
                <w:b/>
                <w:lang w:val="pt-BR"/>
              </w:rPr>
            </w:pPr>
            <w:ins w:id="449" w:author="Author">
              <w:r w:rsidRPr="00FC1B6D">
                <w:rPr>
                  <w:b/>
                  <w:lang w:val="pt-BR"/>
                </w:rPr>
                <w:t>România</w:t>
              </w:r>
            </w:ins>
          </w:p>
          <w:p w14:paraId="489D41C4" w14:textId="77777777" w:rsidR="009B3C23" w:rsidRPr="00FC1B6D" w:rsidRDefault="009B3C23" w:rsidP="00742AD6">
            <w:pPr>
              <w:tabs>
                <w:tab w:val="left" w:pos="-720"/>
              </w:tabs>
              <w:suppressAutoHyphens/>
              <w:spacing w:line="240" w:lineRule="auto"/>
              <w:rPr>
                <w:ins w:id="450" w:author="Author"/>
                <w:lang w:val="pt-BR"/>
              </w:rPr>
            </w:pPr>
            <w:ins w:id="451" w:author="Author">
              <w:r w:rsidRPr="00FC1B6D">
                <w:rPr>
                  <w:lang w:val="pt-BR"/>
                </w:rPr>
                <w:t>AstraZeneca Pharma SRL</w:t>
              </w:r>
            </w:ins>
          </w:p>
          <w:p w14:paraId="53F0C9D4" w14:textId="77777777" w:rsidR="009B3C23" w:rsidRPr="00FC1B6D" w:rsidRDefault="009B3C23" w:rsidP="00742AD6">
            <w:pPr>
              <w:tabs>
                <w:tab w:val="left" w:pos="-720"/>
              </w:tabs>
              <w:suppressAutoHyphens/>
              <w:spacing w:line="240" w:lineRule="auto"/>
              <w:rPr>
                <w:ins w:id="452" w:author="Author"/>
                <w:lang w:val="pt-BR"/>
              </w:rPr>
            </w:pPr>
            <w:ins w:id="453" w:author="Author">
              <w:r w:rsidRPr="00FC1B6D">
                <w:rPr>
                  <w:lang w:val="pt-BR"/>
                </w:rPr>
                <w:t xml:space="preserve">Tel: +40 21 317 60 41 </w:t>
              </w:r>
            </w:ins>
          </w:p>
        </w:tc>
      </w:tr>
      <w:tr w:rsidR="009B3C23" w:rsidRPr="00391F0A" w14:paraId="636DDA58" w14:textId="77777777" w:rsidTr="00742AD6">
        <w:trPr>
          <w:cantSplit/>
          <w:ins w:id="454" w:author="Author"/>
        </w:trPr>
        <w:tc>
          <w:tcPr>
            <w:tcW w:w="4678" w:type="dxa"/>
            <w:gridSpan w:val="2"/>
          </w:tcPr>
          <w:p w14:paraId="3E524E55" w14:textId="77777777" w:rsidR="009B3C23" w:rsidRPr="006779AE" w:rsidRDefault="009B3C23" w:rsidP="00742AD6">
            <w:pPr>
              <w:spacing w:line="240" w:lineRule="auto"/>
              <w:rPr>
                <w:ins w:id="455" w:author="Author"/>
                <w:lang w:val="en-US"/>
                <w:rPrChange w:id="456" w:author="Author">
                  <w:rPr>
                    <w:ins w:id="457" w:author="Author"/>
                  </w:rPr>
                </w:rPrChange>
              </w:rPr>
            </w:pPr>
            <w:ins w:id="458" w:author="Author">
              <w:r w:rsidRPr="006779AE">
                <w:rPr>
                  <w:b/>
                  <w:lang w:val="en-US"/>
                  <w:rPrChange w:id="459" w:author="Author">
                    <w:rPr>
                      <w:b/>
                    </w:rPr>
                  </w:rPrChange>
                </w:rPr>
                <w:t>Ireland</w:t>
              </w:r>
            </w:ins>
          </w:p>
          <w:p w14:paraId="7693F0C3" w14:textId="77777777" w:rsidR="009B3C23" w:rsidRPr="006779AE" w:rsidRDefault="009B3C23" w:rsidP="00742AD6">
            <w:pPr>
              <w:spacing w:line="240" w:lineRule="auto"/>
              <w:rPr>
                <w:ins w:id="460" w:author="Author"/>
                <w:lang w:val="en-US"/>
                <w:rPrChange w:id="461" w:author="Author">
                  <w:rPr>
                    <w:ins w:id="462" w:author="Author"/>
                  </w:rPr>
                </w:rPrChange>
              </w:rPr>
            </w:pPr>
            <w:ins w:id="463" w:author="Author">
              <w:r w:rsidRPr="006779AE">
                <w:rPr>
                  <w:lang w:val="en-US"/>
                  <w:rPrChange w:id="464" w:author="Author">
                    <w:rPr/>
                  </w:rPrChange>
                </w:rPr>
                <w:t>Alexion Europe SAS</w:t>
              </w:r>
            </w:ins>
          </w:p>
          <w:p w14:paraId="24885989" w14:textId="77777777" w:rsidR="009B3C23" w:rsidRPr="006779AE" w:rsidRDefault="009B3C23" w:rsidP="00742AD6">
            <w:pPr>
              <w:spacing w:line="240" w:lineRule="auto"/>
              <w:rPr>
                <w:ins w:id="465" w:author="Author"/>
                <w:lang w:val="en-US"/>
                <w:rPrChange w:id="466" w:author="Author">
                  <w:rPr>
                    <w:ins w:id="467" w:author="Author"/>
                  </w:rPr>
                </w:rPrChange>
              </w:rPr>
            </w:pPr>
            <w:ins w:id="468" w:author="Author">
              <w:r w:rsidRPr="006779AE">
                <w:rPr>
                  <w:lang w:val="en-US"/>
                  <w:rPrChange w:id="469" w:author="Author">
                    <w:rPr/>
                  </w:rPrChange>
                </w:rPr>
                <w:t>Tel: 1 800 882 840</w:t>
              </w:r>
            </w:ins>
          </w:p>
          <w:p w14:paraId="1DDF9771" w14:textId="77777777" w:rsidR="009B3C23" w:rsidRPr="006779AE" w:rsidRDefault="009B3C23" w:rsidP="00742AD6">
            <w:pPr>
              <w:spacing w:line="240" w:lineRule="auto"/>
              <w:rPr>
                <w:ins w:id="470" w:author="Author"/>
                <w:lang w:val="en-US"/>
                <w:rPrChange w:id="471" w:author="Author">
                  <w:rPr>
                    <w:ins w:id="472" w:author="Author"/>
                  </w:rPr>
                </w:rPrChange>
              </w:rPr>
            </w:pPr>
          </w:p>
        </w:tc>
        <w:tc>
          <w:tcPr>
            <w:tcW w:w="4678" w:type="dxa"/>
          </w:tcPr>
          <w:p w14:paraId="25C18625" w14:textId="77777777" w:rsidR="009B3C23" w:rsidRPr="00FC1B6D" w:rsidRDefault="009B3C23" w:rsidP="00742AD6">
            <w:pPr>
              <w:spacing w:line="240" w:lineRule="auto"/>
              <w:rPr>
                <w:ins w:id="473" w:author="Author"/>
                <w:lang w:val="pt-BR"/>
              </w:rPr>
            </w:pPr>
            <w:ins w:id="474" w:author="Author">
              <w:r w:rsidRPr="00FC1B6D">
                <w:rPr>
                  <w:b/>
                  <w:lang w:val="pt-BR"/>
                </w:rPr>
                <w:t>Slovenija</w:t>
              </w:r>
            </w:ins>
          </w:p>
          <w:p w14:paraId="0C4406D9" w14:textId="77777777" w:rsidR="009B3C23" w:rsidRPr="00FC1B6D" w:rsidRDefault="009B3C23" w:rsidP="00742AD6">
            <w:pPr>
              <w:spacing w:line="240" w:lineRule="auto"/>
              <w:rPr>
                <w:ins w:id="475" w:author="Author"/>
                <w:lang w:val="pt-BR"/>
              </w:rPr>
            </w:pPr>
            <w:ins w:id="476" w:author="Author">
              <w:r w:rsidRPr="00FC1B6D">
                <w:rPr>
                  <w:lang w:val="pt-BR"/>
                </w:rPr>
                <w:t>AstraZeneca UK Limited</w:t>
              </w:r>
            </w:ins>
          </w:p>
          <w:p w14:paraId="28C7584C" w14:textId="77777777" w:rsidR="009B3C23" w:rsidRPr="00FC1B6D" w:rsidRDefault="009B3C23" w:rsidP="00742AD6">
            <w:pPr>
              <w:spacing w:line="240" w:lineRule="auto"/>
              <w:rPr>
                <w:ins w:id="477" w:author="Author"/>
                <w:lang w:val="pt-BR"/>
              </w:rPr>
            </w:pPr>
            <w:ins w:id="478" w:author="Author">
              <w:r w:rsidRPr="00FC1B6D">
                <w:rPr>
                  <w:lang w:val="pt-BR"/>
                </w:rPr>
                <w:t>Tel: +386 1 51 35 600</w:t>
              </w:r>
            </w:ins>
          </w:p>
          <w:p w14:paraId="02932E8F" w14:textId="77777777" w:rsidR="009B3C23" w:rsidRPr="00FC1B6D" w:rsidRDefault="009B3C23" w:rsidP="00742AD6">
            <w:pPr>
              <w:tabs>
                <w:tab w:val="left" w:pos="-720"/>
              </w:tabs>
              <w:suppressAutoHyphens/>
              <w:spacing w:line="240" w:lineRule="auto"/>
              <w:rPr>
                <w:ins w:id="479" w:author="Author"/>
                <w:b/>
                <w:lang w:val="pt-BR"/>
              </w:rPr>
            </w:pPr>
          </w:p>
        </w:tc>
      </w:tr>
      <w:tr w:rsidR="009B3C23" w:rsidRPr="001A0E0F" w14:paraId="0BD1A983" w14:textId="77777777" w:rsidTr="00742AD6">
        <w:trPr>
          <w:cantSplit/>
          <w:ins w:id="480" w:author="Author"/>
        </w:trPr>
        <w:tc>
          <w:tcPr>
            <w:tcW w:w="4678" w:type="dxa"/>
            <w:gridSpan w:val="2"/>
          </w:tcPr>
          <w:p w14:paraId="085E5D3B" w14:textId="77777777" w:rsidR="009B3C23" w:rsidRPr="00DF58BE" w:rsidRDefault="009B3C23" w:rsidP="00742AD6">
            <w:pPr>
              <w:spacing w:line="240" w:lineRule="auto"/>
              <w:rPr>
                <w:ins w:id="481" w:author="Author"/>
                <w:b/>
                <w:lang w:val="de-DE"/>
              </w:rPr>
            </w:pPr>
            <w:ins w:id="482" w:author="Author">
              <w:r w:rsidRPr="00DF58BE">
                <w:rPr>
                  <w:b/>
                  <w:lang w:val="de-DE"/>
                </w:rPr>
                <w:t>Ísland</w:t>
              </w:r>
            </w:ins>
          </w:p>
          <w:p w14:paraId="272B6332" w14:textId="77777777" w:rsidR="009B3C23" w:rsidRPr="00DF58BE" w:rsidRDefault="009B3C23" w:rsidP="00742AD6">
            <w:pPr>
              <w:spacing w:line="240" w:lineRule="auto"/>
              <w:rPr>
                <w:ins w:id="483" w:author="Author"/>
                <w:lang w:val="de-DE"/>
              </w:rPr>
            </w:pPr>
            <w:ins w:id="484" w:author="Author">
              <w:r w:rsidRPr="00DF58BE">
                <w:rPr>
                  <w:lang w:val="de-DE"/>
                </w:rPr>
                <w:t>Alexion Pharma Nordics AB</w:t>
              </w:r>
            </w:ins>
          </w:p>
          <w:p w14:paraId="468948EF" w14:textId="77777777" w:rsidR="009B3C23" w:rsidRPr="00DF58BE" w:rsidRDefault="009B3C23" w:rsidP="00742AD6">
            <w:pPr>
              <w:tabs>
                <w:tab w:val="left" w:pos="-720"/>
              </w:tabs>
              <w:suppressAutoHyphens/>
              <w:spacing w:line="240" w:lineRule="auto"/>
              <w:rPr>
                <w:ins w:id="485" w:author="Author"/>
                <w:lang w:val="de-DE"/>
              </w:rPr>
            </w:pPr>
            <w:ins w:id="486" w:author="Author">
              <w:r w:rsidRPr="00DF58BE">
                <w:rPr>
                  <w:lang w:val="de-DE"/>
                </w:rPr>
                <w:t xml:space="preserve">Sími: +46 </w:t>
              </w:r>
              <w:r>
                <w:rPr>
                  <w:lang w:val="de-DE"/>
                </w:rPr>
                <w:t>(</w:t>
              </w:r>
              <w:r w:rsidRPr="00DF58BE">
                <w:rPr>
                  <w:lang w:val="de-DE"/>
                </w:rPr>
                <w:t>0</w:t>
              </w:r>
              <w:r>
                <w:rPr>
                  <w:lang w:val="de-DE"/>
                </w:rPr>
                <w:t>)</w:t>
              </w:r>
              <w:r w:rsidRPr="00DF58BE">
                <w:rPr>
                  <w:lang w:val="de-DE"/>
                </w:rPr>
                <w:t xml:space="preserve"> 8 557 727 50</w:t>
              </w:r>
            </w:ins>
          </w:p>
        </w:tc>
        <w:tc>
          <w:tcPr>
            <w:tcW w:w="4678" w:type="dxa"/>
          </w:tcPr>
          <w:p w14:paraId="1BBFD583" w14:textId="77777777" w:rsidR="009B3C23" w:rsidRPr="00DF58BE" w:rsidRDefault="009B3C23" w:rsidP="00742AD6">
            <w:pPr>
              <w:tabs>
                <w:tab w:val="left" w:pos="-720"/>
              </w:tabs>
              <w:suppressAutoHyphens/>
              <w:spacing w:line="240" w:lineRule="auto"/>
              <w:rPr>
                <w:ins w:id="487" w:author="Author"/>
                <w:b/>
                <w:lang w:val="de-DE"/>
              </w:rPr>
            </w:pPr>
            <w:ins w:id="488" w:author="Author">
              <w:r w:rsidRPr="00DF58BE">
                <w:rPr>
                  <w:b/>
                  <w:lang w:val="de-DE"/>
                </w:rPr>
                <w:t>Slovenská republika</w:t>
              </w:r>
            </w:ins>
          </w:p>
          <w:p w14:paraId="296ED084" w14:textId="77777777" w:rsidR="009B3C23" w:rsidRPr="00DF58BE" w:rsidRDefault="009B3C23" w:rsidP="00742AD6">
            <w:pPr>
              <w:spacing w:line="240" w:lineRule="auto"/>
              <w:rPr>
                <w:ins w:id="489" w:author="Author"/>
                <w:lang w:val="de-DE"/>
              </w:rPr>
            </w:pPr>
            <w:ins w:id="490" w:author="Author">
              <w:r w:rsidRPr="00DF58BE">
                <w:rPr>
                  <w:lang w:val="de-DE"/>
                </w:rPr>
                <w:t>AstraZeneca AB, o.z.</w:t>
              </w:r>
            </w:ins>
          </w:p>
          <w:p w14:paraId="1B422E33" w14:textId="77777777" w:rsidR="009B3C23" w:rsidRPr="001A0E0F" w:rsidRDefault="009B3C23" w:rsidP="00742AD6">
            <w:pPr>
              <w:spacing w:line="240" w:lineRule="auto"/>
              <w:rPr>
                <w:ins w:id="491" w:author="Author"/>
                <w:b/>
                <w:color w:val="008000"/>
              </w:rPr>
            </w:pPr>
            <w:ins w:id="492" w:author="Author">
              <w:r w:rsidRPr="001A0E0F">
                <w:t>Tel: +421 2 5737 7777</w:t>
              </w:r>
            </w:ins>
          </w:p>
          <w:p w14:paraId="54F310A0" w14:textId="77777777" w:rsidR="009B3C23" w:rsidRPr="001A0E0F" w:rsidRDefault="009B3C23" w:rsidP="00742AD6">
            <w:pPr>
              <w:tabs>
                <w:tab w:val="left" w:pos="-720"/>
              </w:tabs>
              <w:suppressAutoHyphens/>
              <w:spacing w:line="240" w:lineRule="auto"/>
              <w:rPr>
                <w:ins w:id="493" w:author="Author"/>
                <w:b/>
                <w:color w:val="008000"/>
              </w:rPr>
            </w:pPr>
          </w:p>
        </w:tc>
      </w:tr>
      <w:tr w:rsidR="009B3C23" w:rsidRPr="001A0E0F" w14:paraId="4136668B" w14:textId="77777777" w:rsidTr="00742AD6">
        <w:trPr>
          <w:cantSplit/>
          <w:ins w:id="494" w:author="Author"/>
        </w:trPr>
        <w:tc>
          <w:tcPr>
            <w:tcW w:w="4678" w:type="dxa"/>
            <w:gridSpan w:val="2"/>
          </w:tcPr>
          <w:p w14:paraId="0560C2D6" w14:textId="77777777" w:rsidR="009B3C23" w:rsidRPr="00FC1B6D" w:rsidRDefault="009B3C23" w:rsidP="00742AD6">
            <w:pPr>
              <w:spacing w:line="240" w:lineRule="auto"/>
              <w:rPr>
                <w:ins w:id="495" w:author="Author"/>
                <w:lang w:val="pt-BR"/>
              </w:rPr>
            </w:pPr>
            <w:ins w:id="496" w:author="Author">
              <w:r w:rsidRPr="00FC1B6D">
                <w:rPr>
                  <w:b/>
                  <w:lang w:val="pt-BR"/>
                </w:rPr>
                <w:t>Italia</w:t>
              </w:r>
            </w:ins>
          </w:p>
          <w:p w14:paraId="6C1F40B7" w14:textId="77777777" w:rsidR="009B3C23" w:rsidRPr="00FC1B6D" w:rsidRDefault="009B3C23" w:rsidP="00742AD6">
            <w:pPr>
              <w:spacing w:line="240" w:lineRule="auto"/>
              <w:rPr>
                <w:ins w:id="497" w:author="Author"/>
                <w:lang w:val="pt-BR"/>
              </w:rPr>
            </w:pPr>
            <w:ins w:id="498" w:author="Author">
              <w:r w:rsidRPr="00FC1B6D">
                <w:rPr>
                  <w:lang w:val="pt-BR"/>
                </w:rPr>
                <w:t>Alexion Pharma Italy srl</w:t>
              </w:r>
            </w:ins>
          </w:p>
          <w:p w14:paraId="0602966F" w14:textId="77777777" w:rsidR="009B3C23" w:rsidRPr="00FC1B6D" w:rsidRDefault="009B3C23" w:rsidP="00742AD6">
            <w:pPr>
              <w:spacing w:line="240" w:lineRule="auto"/>
              <w:rPr>
                <w:ins w:id="499" w:author="Author"/>
                <w:b/>
                <w:lang w:val="pt-BR"/>
              </w:rPr>
            </w:pPr>
            <w:ins w:id="500" w:author="Author">
              <w:r w:rsidRPr="00FC1B6D">
                <w:rPr>
                  <w:lang w:val="pt-BR"/>
                </w:rPr>
                <w:t xml:space="preserve">Tel: +39 02 7767 9211 </w:t>
              </w:r>
            </w:ins>
          </w:p>
          <w:p w14:paraId="2C51CDCF" w14:textId="77777777" w:rsidR="009B3C23" w:rsidRPr="00FC1B6D" w:rsidRDefault="009B3C23" w:rsidP="00742AD6">
            <w:pPr>
              <w:spacing w:line="240" w:lineRule="auto"/>
              <w:rPr>
                <w:ins w:id="501" w:author="Author"/>
                <w:b/>
                <w:lang w:val="pt-BR"/>
              </w:rPr>
            </w:pPr>
          </w:p>
        </w:tc>
        <w:tc>
          <w:tcPr>
            <w:tcW w:w="4678" w:type="dxa"/>
          </w:tcPr>
          <w:p w14:paraId="59513B7D" w14:textId="77777777" w:rsidR="009B3C23" w:rsidRPr="00DF58BE" w:rsidRDefault="009B3C23" w:rsidP="00742AD6">
            <w:pPr>
              <w:tabs>
                <w:tab w:val="left" w:pos="-720"/>
                <w:tab w:val="left" w:pos="4536"/>
              </w:tabs>
              <w:suppressAutoHyphens/>
              <w:spacing w:line="240" w:lineRule="auto"/>
              <w:rPr>
                <w:ins w:id="502" w:author="Author"/>
                <w:lang w:val="de-DE"/>
              </w:rPr>
            </w:pPr>
            <w:ins w:id="503" w:author="Author">
              <w:r w:rsidRPr="00DF58BE">
                <w:rPr>
                  <w:b/>
                  <w:lang w:val="de-DE"/>
                </w:rPr>
                <w:t>Suomi/Finland</w:t>
              </w:r>
            </w:ins>
          </w:p>
          <w:p w14:paraId="1C641A95" w14:textId="77777777" w:rsidR="009B3C23" w:rsidRPr="00DF58BE" w:rsidRDefault="009B3C23" w:rsidP="00742AD6">
            <w:pPr>
              <w:spacing w:line="240" w:lineRule="auto"/>
              <w:rPr>
                <w:ins w:id="504" w:author="Author"/>
                <w:lang w:val="de-DE"/>
              </w:rPr>
            </w:pPr>
            <w:ins w:id="505" w:author="Author">
              <w:r w:rsidRPr="00DF58BE">
                <w:rPr>
                  <w:lang w:val="de-DE"/>
                </w:rPr>
                <w:t>Alexion Pharma Nordics AB</w:t>
              </w:r>
            </w:ins>
          </w:p>
          <w:p w14:paraId="475C7662" w14:textId="77777777" w:rsidR="009B3C23" w:rsidRPr="001A0E0F" w:rsidRDefault="009B3C23" w:rsidP="00742AD6">
            <w:pPr>
              <w:spacing w:line="240" w:lineRule="auto"/>
              <w:rPr>
                <w:ins w:id="506" w:author="Author"/>
              </w:rPr>
            </w:pPr>
            <w:ins w:id="507" w:author="Author">
              <w:r w:rsidRPr="001A0E0F">
                <w:t xml:space="preserve">Puh/Tel: +46 </w:t>
              </w:r>
              <w:r>
                <w:t>(</w:t>
              </w:r>
              <w:r w:rsidRPr="001A0E0F">
                <w:t>0</w:t>
              </w:r>
              <w:r>
                <w:t>)</w:t>
              </w:r>
              <w:r w:rsidRPr="001A0E0F">
                <w:t xml:space="preserve"> 8 557 727 50 </w:t>
              </w:r>
            </w:ins>
          </w:p>
        </w:tc>
      </w:tr>
      <w:tr w:rsidR="009B3C23" w:rsidRPr="00960D4C" w14:paraId="54675925" w14:textId="77777777" w:rsidTr="00742AD6">
        <w:trPr>
          <w:cantSplit/>
          <w:ins w:id="508" w:author="Author"/>
        </w:trPr>
        <w:tc>
          <w:tcPr>
            <w:tcW w:w="4678" w:type="dxa"/>
            <w:gridSpan w:val="2"/>
          </w:tcPr>
          <w:p w14:paraId="5F08AD46" w14:textId="77777777" w:rsidR="009B3C23" w:rsidRPr="00DF58BE" w:rsidRDefault="009B3C23" w:rsidP="00742AD6">
            <w:pPr>
              <w:spacing w:line="240" w:lineRule="auto"/>
              <w:rPr>
                <w:ins w:id="509" w:author="Author"/>
                <w:b/>
                <w:lang w:val="fr-FR"/>
              </w:rPr>
            </w:pPr>
            <w:ins w:id="510" w:author="Author">
              <w:r w:rsidRPr="001A0E0F">
                <w:rPr>
                  <w:b/>
                </w:rPr>
                <w:t>Κύπρος</w:t>
              </w:r>
            </w:ins>
          </w:p>
          <w:p w14:paraId="6AEC3AE8" w14:textId="77777777" w:rsidR="009B3C23" w:rsidRPr="00DF58BE" w:rsidRDefault="009B3C23" w:rsidP="00742AD6">
            <w:pPr>
              <w:spacing w:line="240" w:lineRule="auto"/>
              <w:rPr>
                <w:ins w:id="511" w:author="Author"/>
                <w:lang w:val="fr-FR"/>
              </w:rPr>
            </w:pPr>
            <w:ins w:id="512" w:author="Author">
              <w:r w:rsidRPr="00DF58BE">
                <w:rPr>
                  <w:lang w:val="fr-FR"/>
                </w:rPr>
                <w:t>Alexion Europe SAS</w:t>
              </w:r>
            </w:ins>
          </w:p>
          <w:p w14:paraId="039CC661" w14:textId="77777777" w:rsidR="009B3C23" w:rsidRPr="00DF58BE" w:rsidRDefault="009B3C23" w:rsidP="00742AD6">
            <w:pPr>
              <w:spacing w:line="240" w:lineRule="auto"/>
              <w:rPr>
                <w:ins w:id="513" w:author="Author"/>
                <w:lang w:val="fr-FR"/>
              </w:rPr>
            </w:pPr>
            <w:ins w:id="514" w:author="Author">
              <w:r w:rsidRPr="001A0E0F">
                <w:t>Τηλ</w:t>
              </w:r>
              <w:r w:rsidRPr="00DF58BE">
                <w:rPr>
                  <w:lang w:val="fr-FR"/>
                </w:rPr>
                <w:t>: +357 22490305</w:t>
              </w:r>
            </w:ins>
          </w:p>
          <w:p w14:paraId="30732086" w14:textId="77777777" w:rsidR="009B3C23" w:rsidRPr="00DF58BE" w:rsidRDefault="009B3C23" w:rsidP="00742AD6">
            <w:pPr>
              <w:spacing w:line="240" w:lineRule="auto"/>
              <w:rPr>
                <w:ins w:id="515" w:author="Author"/>
                <w:b/>
                <w:lang w:val="fr-FR"/>
              </w:rPr>
            </w:pPr>
          </w:p>
        </w:tc>
        <w:tc>
          <w:tcPr>
            <w:tcW w:w="4678" w:type="dxa"/>
          </w:tcPr>
          <w:p w14:paraId="4BB391BE" w14:textId="77777777" w:rsidR="009B3C23" w:rsidRPr="00DF58BE" w:rsidRDefault="009B3C23" w:rsidP="00742AD6">
            <w:pPr>
              <w:tabs>
                <w:tab w:val="left" w:pos="-720"/>
                <w:tab w:val="left" w:pos="4536"/>
              </w:tabs>
              <w:suppressAutoHyphens/>
              <w:spacing w:line="240" w:lineRule="auto"/>
              <w:rPr>
                <w:ins w:id="516" w:author="Author"/>
                <w:b/>
                <w:lang w:val="de-DE"/>
              </w:rPr>
            </w:pPr>
            <w:ins w:id="517" w:author="Author">
              <w:r w:rsidRPr="00DF58BE">
                <w:rPr>
                  <w:b/>
                  <w:lang w:val="de-DE"/>
                </w:rPr>
                <w:t>Sverige</w:t>
              </w:r>
            </w:ins>
          </w:p>
          <w:p w14:paraId="42EAF06D" w14:textId="77777777" w:rsidR="009B3C23" w:rsidRPr="00DF58BE" w:rsidRDefault="009B3C23" w:rsidP="00742AD6">
            <w:pPr>
              <w:spacing w:line="240" w:lineRule="auto"/>
              <w:rPr>
                <w:ins w:id="518" w:author="Author"/>
                <w:lang w:val="de-DE"/>
              </w:rPr>
            </w:pPr>
            <w:ins w:id="519" w:author="Author">
              <w:r w:rsidRPr="00DF58BE">
                <w:rPr>
                  <w:lang w:val="de-DE"/>
                </w:rPr>
                <w:t>Alexion Pharma Nordics AB</w:t>
              </w:r>
            </w:ins>
          </w:p>
          <w:p w14:paraId="4A166D99" w14:textId="77777777" w:rsidR="009B3C23" w:rsidRPr="00DF58BE" w:rsidDel="001E1EC0" w:rsidRDefault="009B3C23" w:rsidP="00742AD6">
            <w:pPr>
              <w:spacing w:line="240" w:lineRule="auto"/>
              <w:rPr>
                <w:ins w:id="520" w:author="Author"/>
                <w:del w:id="521" w:author="Author"/>
                <w:lang w:val="de-DE"/>
              </w:rPr>
            </w:pPr>
            <w:ins w:id="522" w:author="Author">
              <w:r w:rsidRPr="00DF58BE">
                <w:rPr>
                  <w:lang w:val="de-DE"/>
                </w:rPr>
                <w:t xml:space="preserve">Tel: +46 </w:t>
              </w:r>
              <w:r>
                <w:rPr>
                  <w:lang w:val="de-DE"/>
                </w:rPr>
                <w:t>(</w:t>
              </w:r>
              <w:r w:rsidRPr="00DF58BE">
                <w:rPr>
                  <w:lang w:val="de-DE"/>
                </w:rPr>
                <w:t>0</w:t>
              </w:r>
              <w:r>
                <w:rPr>
                  <w:lang w:val="de-DE"/>
                </w:rPr>
                <w:t>)</w:t>
              </w:r>
              <w:r w:rsidRPr="00DF58BE">
                <w:rPr>
                  <w:lang w:val="de-DE"/>
                </w:rPr>
                <w:t xml:space="preserve"> 8 557 727 50</w:t>
              </w:r>
            </w:ins>
          </w:p>
          <w:p w14:paraId="597764EA" w14:textId="77777777" w:rsidR="009B3C23" w:rsidRPr="00DF58BE" w:rsidRDefault="009B3C23" w:rsidP="00742AD6">
            <w:pPr>
              <w:spacing w:line="240" w:lineRule="auto"/>
              <w:rPr>
                <w:ins w:id="523" w:author="Author"/>
                <w:b/>
                <w:lang w:val="de-DE"/>
              </w:rPr>
            </w:pPr>
          </w:p>
        </w:tc>
      </w:tr>
      <w:tr w:rsidR="009B3C23" w:rsidRPr="00F542A7" w14:paraId="2128F1A7" w14:textId="77777777" w:rsidTr="00742AD6">
        <w:trPr>
          <w:cantSplit/>
          <w:ins w:id="524" w:author="Author"/>
        </w:trPr>
        <w:tc>
          <w:tcPr>
            <w:tcW w:w="4678" w:type="dxa"/>
            <w:gridSpan w:val="2"/>
          </w:tcPr>
          <w:p w14:paraId="1BD3CF1D" w14:textId="77777777" w:rsidR="009B3C23" w:rsidRPr="00437FA7" w:rsidRDefault="009B3C23" w:rsidP="00742AD6">
            <w:pPr>
              <w:spacing w:line="240" w:lineRule="auto"/>
              <w:rPr>
                <w:ins w:id="525" w:author="Author"/>
                <w:b/>
                <w:lang w:val="pt-BR"/>
              </w:rPr>
            </w:pPr>
            <w:ins w:id="526" w:author="Author">
              <w:r w:rsidRPr="00437FA7">
                <w:rPr>
                  <w:b/>
                  <w:lang w:val="pt-BR"/>
                </w:rPr>
                <w:t>Latvija</w:t>
              </w:r>
            </w:ins>
          </w:p>
          <w:p w14:paraId="27BD49E1" w14:textId="77777777" w:rsidR="009B3C23" w:rsidRPr="00437FA7" w:rsidRDefault="009B3C23" w:rsidP="00742AD6">
            <w:pPr>
              <w:spacing w:line="240" w:lineRule="auto"/>
              <w:rPr>
                <w:ins w:id="527" w:author="Author"/>
                <w:lang w:val="pt-BR"/>
              </w:rPr>
            </w:pPr>
            <w:ins w:id="528" w:author="Author">
              <w:r w:rsidRPr="00437FA7">
                <w:rPr>
                  <w:lang w:val="pt-BR"/>
                </w:rPr>
                <w:t>SIA AstraZeneca Latvija</w:t>
              </w:r>
            </w:ins>
          </w:p>
          <w:p w14:paraId="23C7F503" w14:textId="77777777" w:rsidR="009B3C23" w:rsidRPr="00437FA7" w:rsidRDefault="009B3C23" w:rsidP="00742AD6">
            <w:pPr>
              <w:spacing w:line="240" w:lineRule="auto"/>
              <w:rPr>
                <w:ins w:id="529" w:author="Author"/>
                <w:lang w:val="pt-BR"/>
              </w:rPr>
            </w:pPr>
            <w:ins w:id="530" w:author="Author">
              <w:r w:rsidRPr="00437FA7">
                <w:rPr>
                  <w:lang w:val="pt-BR"/>
                </w:rPr>
                <w:t>Tel: +371 67377100</w:t>
              </w:r>
            </w:ins>
          </w:p>
          <w:p w14:paraId="490F3760" w14:textId="77777777" w:rsidR="009B3C23" w:rsidRPr="00437FA7" w:rsidRDefault="009B3C23" w:rsidP="00742AD6">
            <w:pPr>
              <w:spacing w:line="240" w:lineRule="auto"/>
              <w:rPr>
                <w:ins w:id="531" w:author="Author"/>
                <w:lang w:val="pt-BR"/>
              </w:rPr>
            </w:pPr>
          </w:p>
        </w:tc>
        <w:tc>
          <w:tcPr>
            <w:tcW w:w="4678" w:type="dxa"/>
          </w:tcPr>
          <w:p w14:paraId="67CC3C0F" w14:textId="77777777" w:rsidR="009B3C23" w:rsidRPr="00437FA7" w:rsidRDefault="009B3C23" w:rsidP="00742AD6">
            <w:pPr>
              <w:spacing w:line="240" w:lineRule="auto"/>
              <w:rPr>
                <w:ins w:id="532" w:author="Author"/>
                <w:lang w:val="pt-BR"/>
              </w:rPr>
            </w:pPr>
          </w:p>
        </w:tc>
      </w:tr>
    </w:tbl>
    <w:p w14:paraId="3ACB6437" w14:textId="77777777" w:rsidR="009B3C23" w:rsidRPr="006779AE" w:rsidRDefault="009B3C23" w:rsidP="006F7BD2">
      <w:pPr>
        <w:numPr>
          <w:ilvl w:val="12"/>
          <w:numId w:val="0"/>
        </w:numPr>
        <w:tabs>
          <w:tab w:val="clear" w:pos="567"/>
        </w:tabs>
        <w:spacing w:line="240" w:lineRule="auto"/>
        <w:ind w:right="-2"/>
        <w:rPr>
          <w:noProof/>
          <w:lang w:val="it-IT"/>
          <w:rPrChange w:id="533" w:author="Author">
            <w:rPr>
              <w:noProof/>
            </w:rPr>
          </w:rPrChange>
        </w:rPr>
      </w:pPr>
    </w:p>
    <w:p w14:paraId="27D075F0" w14:textId="77777777" w:rsidR="009B3C23" w:rsidRPr="004E1C7F" w:rsidRDefault="009B3C23" w:rsidP="006F7BD2">
      <w:pPr>
        <w:keepNext/>
        <w:numPr>
          <w:ilvl w:val="12"/>
          <w:numId w:val="0"/>
        </w:numPr>
        <w:tabs>
          <w:tab w:val="clear" w:pos="567"/>
        </w:tabs>
        <w:spacing w:line="240" w:lineRule="auto"/>
        <w:ind w:right="-2"/>
        <w:outlineLvl w:val="0"/>
        <w:rPr>
          <w:noProof/>
        </w:rPr>
      </w:pPr>
      <w:r w:rsidRPr="004E1C7F">
        <w:rPr>
          <w:b/>
          <w:bCs/>
          <w:noProof/>
        </w:rPr>
        <w:t xml:space="preserve">Tämä pakkausseloste on tarkistettu viimeksi </w:t>
      </w:r>
    </w:p>
    <w:p w14:paraId="03493782" w14:textId="77777777" w:rsidR="009B3C23" w:rsidRPr="004E1C7F" w:rsidRDefault="009B3C23" w:rsidP="006F7BD2"/>
    <w:p w14:paraId="2AE315FF" w14:textId="77777777" w:rsidR="009B3C23" w:rsidRPr="004E1C7F" w:rsidRDefault="009B3C23" w:rsidP="006F7BD2">
      <w:r w:rsidRPr="004E1C7F">
        <w:t>Tämän lääkevalmisteen myyntilupa on myönnetty poikkeuksellisin perustein. Se tarkoittaa, että lääkevalmisteesta ei ole ollut mahdollista saada täydellisiä tietoja sairauden harvinaisuuden vuoksi.</w:t>
      </w:r>
    </w:p>
    <w:p w14:paraId="64CFB213" w14:textId="77777777" w:rsidR="009B3C23" w:rsidRPr="004E1C7F" w:rsidRDefault="009B3C23" w:rsidP="006F7BD2">
      <w:r w:rsidRPr="004E1C7F">
        <w:t>Euroopan lääkevirasto arvioi vuosittain uudet tiedot tästä lääkkeestä, ja tarvittaessa tämä pakkausseloste päivitetään.</w:t>
      </w:r>
    </w:p>
    <w:p w14:paraId="0EEF7CF7" w14:textId="77777777" w:rsidR="009B3C23" w:rsidRPr="004E1C7F" w:rsidRDefault="009B3C23" w:rsidP="006F7BD2">
      <w:pPr>
        <w:numPr>
          <w:ilvl w:val="12"/>
          <w:numId w:val="0"/>
        </w:numPr>
        <w:spacing w:line="240" w:lineRule="auto"/>
        <w:ind w:right="-2"/>
        <w:rPr>
          <w:noProof/>
        </w:rPr>
      </w:pPr>
    </w:p>
    <w:p w14:paraId="1499BF17" w14:textId="77777777" w:rsidR="009B3C23" w:rsidRPr="004E1C7F" w:rsidRDefault="009B3C23" w:rsidP="006F7BD2">
      <w:pPr>
        <w:keepNext/>
        <w:numPr>
          <w:ilvl w:val="12"/>
          <w:numId w:val="0"/>
        </w:numPr>
        <w:tabs>
          <w:tab w:val="clear" w:pos="567"/>
        </w:tabs>
        <w:spacing w:line="240" w:lineRule="auto"/>
        <w:ind w:right="-2"/>
        <w:rPr>
          <w:b/>
          <w:bCs/>
          <w:noProof/>
        </w:rPr>
      </w:pPr>
      <w:r w:rsidRPr="004E1C7F">
        <w:rPr>
          <w:b/>
          <w:bCs/>
          <w:noProof/>
        </w:rPr>
        <w:t>Muut tiedonlähteet</w:t>
      </w:r>
    </w:p>
    <w:p w14:paraId="69448109" w14:textId="77777777" w:rsidR="009B3C23" w:rsidRPr="004E1C7F" w:rsidRDefault="009B3C23" w:rsidP="006F7BD2">
      <w:pPr>
        <w:keepNext/>
        <w:numPr>
          <w:ilvl w:val="12"/>
          <w:numId w:val="0"/>
        </w:numPr>
        <w:spacing w:line="240" w:lineRule="auto"/>
        <w:ind w:right="-2"/>
      </w:pPr>
    </w:p>
    <w:p w14:paraId="04173281" w14:textId="77777777" w:rsidR="009B3C23" w:rsidRPr="004E1C7F" w:rsidRDefault="009B3C23" w:rsidP="006F7BD2">
      <w:pPr>
        <w:numPr>
          <w:ilvl w:val="12"/>
          <w:numId w:val="0"/>
        </w:numPr>
        <w:spacing w:line="240" w:lineRule="auto"/>
        <w:ind w:right="-2"/>
        <w:rPr>
          <w:noProof/>
        </w:rPr>
      </w:pPr>
      <w:r w:rsidRPr="004E1C7F">
        <w:t xml:space="preserve">Lisätietoa tästä lääkevalmisteesta on saatavilla Euroopan lääkeviraston verkkosivulla </w:t>
      </w:r>
      <w:ins w:id="534" w:author="VIS" w:date="2025-12-18T15:46:00Z" w16du:dateUtc="2025-12-18T11:46:00Z">
        <w:r>
          <w:rPr>
            <w:noProof/>
          </w:rPr>
          <w:fldChar w:fldCharType="begin"/>
        </w:r>
        <w:r>
          <w:rPr>
            <w:noProof/>
          </w:rPr>
          <w:instrText>HYPERLINK "</w:instrText>
        </w:r>
      </w:ins>
      <w:r w:rsidRPr="00844CAF">
        <w:rPr>
          <w:rPrChange w:id="535" w:author="VIS" w:date="2025-12-18T15:46:00Z" w16du:dateUtc="2025-12-18T11:46:00Z">
            <w:rPr>
              <w:rStyle w:val="Hyperlink"/>
              <w:noProof/>
            </w:rPr>
          </w:rPrChange>
        </w:rPr>
        <w:instrText>http</w:instrText>
      </w:r>
      <w:ins w:id="536" w:author="VIS" w:date="2025-12-18T15:46:00Z" w16du:dateUtc="2025-12-18T11:46:00Z">
        <w:r w:rsidRPr="00844CAF">
          <w:rPr>
            <w:rPrChange w:id="537" w:author="VIS" w:date="2025-12-18T15:46:00Z" w16du:dateUtc="2025-12-18T11:46:00Z">
              <w:rPr>
                <w:rStyle w:val="Hyperlink"/>
                <w:noProof/>
              </w:rPr>
            </w:rPrChange>
          </w:rPr>
          <w:instrText>s</w:instrText>
        </w:r>
      </w:ins>
      <w:r w:rsidRPr="00844CAF">
        <w:rPr>
          <w:rPrChange w:id="538" w:author="VIS" w:date="2025-12-18T15:46:00Z" w16du:dateUtc="2025-12-18T11:46:00Z">
            <w:rPr>
              <w:rStyle w:val="Hyperlink"/>
              <w:noProof/>
            </w:rPr>
          </w:rPrChange>
        </w:rPr>
        <w:instrText>://www.ema.europa.eu</w:instrText>
      </w:r>
      <w:ins w:id="539" w:author="VIS" w:date="2025-12-18T15:46:00Z" w16du:dateUtc="2025-12-18T11:46:00Z">
        <w:r>
          <w:rPr>
            <w:noProof/>
          </w:rPr>
          <w:instrText>"</w:instrText>
        </w:r>
        <w:r>
          <w:rPr>
            <w:noProof/>
          </w:rPr>
        </w:r>
        <w:r>
          <w:rPr>
            <w:noProof/>
          </w:rPr>
          <w:fldChar w:fldCharType="separate"/>
        </w:r>
      </w:ins>
      <w:r w:rsidRPr="00844CAF">
        <w:rPr>
          <w:rStyle w:val="Hyperlink"/>
          <w:noProof/>
        </w:rPr>
        <w:t>http</w:t>
      </w:r>
      <w:ins w:id="540" w:author="VIS" w:date="2025-12-18T15:46:00Z" w16du:dateUtc="2025-12-18T11:46:00Z">
        <w:r w:rsidRPr="00844CAF">
          <w:rPr>
            <w:rStyle w:val="Hyperlink"/>
            <w:noProof/>
          </w:rPr>
          <w:t>s</w:t>
        </w:r>
      </w:ins>
      <w:r w:rsidRPr="00844CAF">
        <w:rPr>
          <w:rStyle w:val="Hyperlink"/>
          <w:noProof/>
        </w:rPr>
        <w:t>://www.ema.europa.eu</w:t>
      </w:r>
      <w:ins w:id="541" w:author="VIS" w:date="2025-12-18T15:46:00Z" w16du:dateUtc="2025-12-18T11:46:00Z">
        <w:r>
          <w:rPr>
            <w:noProof/>
          </w:rPr>
          <w:fldChar w:fldCharType="end"/>
        </w:r>
      </w:ins>
      <w:r w:rsidRPr="004E1C7F">
        <w:rPr>
          <w:noProof/>
          <w:color w:val="0000FF"/>
        </w:rPr>
        <w:t>.</w:t>
      </w:r>
      <w:r w:rsidRPr="004E1C7F">
        <w:rPr>
          <w:noProof/>
        </w:rPr>
        <w:t xml:space="preserve"> Siellä on myös linkkejä muille </w:t>
      </w:r>
      <w:r w:rsidRPr="004E1C7F">
        <w:t>harvinaisia sairauksia ja niiden hoitoja käsitteleville verkkosivuille</w:t>
      </w:r>
      <w:r w:rsidRPr="004E1C7F">
        <w:rPr>
          <w:noProof/>
        </w:rPr>
        <w:t xml:space="preserve">. </w:t>
      </w:r>
    </w:p>
    <w:p w14:paraId="08F9387D" w14:textId="77777777" w:rsidR="009B3C23" w:rsidRPr="004E1C7F" w:rsidRDefault="009B3C23" w:rsidP="006F7BD2">
      <w:pPr>
        <w:tabs>
          <w:tab w:val="clear" w:pos="567"/>
          <w:tab w:val="left" w:pos="1304"/>
        </w:tabs>
        <w:spacing w:line="240" w:lineRule="auto"/>
        <w:jc w:val="center"/>
        <w:outlineLvl w:val="0"/>
        <w:rPr>
          <w:noProof/>
        </w:rPr>
      </w:pPr>
      <w:r w:rsidRPr="004E1C7F">
        <w:rPr>
          <w:noProof/>
        </w:rPr>
        <w:br w:type="page"/>
      </w:r>
      <w:r w:rsidRPr="004E1C7F">
        <w:rPr>
          <w:b/>
          <w:bCs/>
          <w:noProof/>
        </w:rPr>
        <w:t xml:space="preserve">Pakkausseloste: Tietoja käyttäjälle </w:t>
      </w:r>
    </w:p>
    <w:p w14:paraId="5BF8BAAC" w14:textId="77777777" w:rsidR="009B3C23" w:rsidRPr="004E1C7F" w:rsidRDefault="009B3C23" w:rsidP="006F7BD2">
      <w:pPr>
        <w:numPr>
          <w:ilvl w:val="12"/>
          <w:numId w:val="0"/>
        </w:numPr>
        <w:shd w:val="clear" w:color="auto" w:fill="FFFFFF"/>
        <w:tabs>
          <w:tab w:val="clear" w:pos="567"/>
          <w:tab w:val="left" w:pos="1304"/>
        </w:tabs>
        <w:spacing w:line="240" w:lineRule="auto"/>
        <w:jc w:val="center"/>
        <w:rPr>
          <w:noProof/>
        </w:rPr>
      </w:pPr>
    </w:p>
    <w:p w14:paraId="701E3937" w14:textId="77777777" w:rsidR="009B3C23" w:rsidRPr="004E1C7F" w:rsidRDefault="009B3C23" w:rsidP="006F7BD2">
      <w:pPr>
        <w:tabs>
          <w:tab w:val="left" w:pos="993"/>
        </w:tabs>
        <w:spacing w:line="240" w:lineRule="auto"/>
        <w:jc w:val="center"/>
        <w:outlineLvl w:val="0"/>
        <w:rPr>
          <w:b/>
          <w:bCs/>
        </w:rPr>
      </w:pPr>
      <w:r w:rsidRPr="004E1C7F">
        <w:rPr>
          <w:b/>
          <w:bCs/>
        </w:rPr>
        <w:t>Strensiq 100 mg/ml injektioneste, liuos</w:t>
      </w:r>
    </w:p>
    <w:p w14:paraId="5285DFED" w14:textId="77777777" w:rsidR="009B3C23" w:rsidRPr="004E1C7F" w:rsidRDefault="009B3C23" w:rsidP="006F7BD2">
      <w:pPr>
        <w:tabs>
          <w:tab w:val="left" w:pos="993"/>
        </w:tabs>
        <w:spacing w:line="240" w:lineRule="auto"/>
        <w:jc w:val="center"/>
        <w:outlineLvl w:val="0"/>
        <w:rPr>
          <w:b/>
          <w:bCs/>
          <w:noProof/>
        </w:rPr>
      </w:pPr>
      <w:r w:rsidRPr="004E1C7F">
        <w:rPr>
          <w:b/>
          <w:bCs/>
          <w:noProof/>
        </w:rPr>
        <w:t>(80 mg/0,8 ml )</w:t>
      </w:r>
    </w:p>
    <w:p w14:paraId="74EC6521" w14:textId="77777777" w:rsidR="009B3C23" w:rsidRPr="004E1C7F" w:rsidRDefault="009B3C23" w:rsidP="006F7BD2">
      <w:pPr>
        <w:tabs>
          <w:tab w:val="left" w:pos="993"/>
        </w:tabs>
        <w:spacing w:line="240" w:lineRule="auto"/>
        <w:jc w:val="center"/>
        <w:outlineLvl w:val="0"/>
        <w:rPr>
          <w:noProof/>
        </w:rPr>
      </w:pPr>
      <w:r w:rsidRPr="004E1C7F">
        <w:t xml:space="preserve">asfotaasi alfa </w:t>
      </w:r>
    </w:p>
    <w:p w14:paraId="2BF0A19E" w14:textId="77777777" w:rsidR="009B3C23" w:rsidRPr="004E1C7F" w:rsidRDefault="009B3C23" w:rsidP="006F7BD2">
      <w:pPr>
        <w:tabs>
          <w:tab w:val="clear" w:pos="567"/>
          <w:tab w:val="left" w:pos="1304"/>
        </w:tabs>
        <w:spacing w:line="240" w:lineRule="auto"/>
        <w:rPr>
          <w:noProof/>
        </w:rPr>
      </w:pPr>
    </w:p>
    <w:p w14:paraId="49750357" w14:textId="77777777" w:rsidR="009B3C23" w:rsidRPr="004E1C7F" w:rsidRDefault="009B3C23" w:rsidP="006F7BD2">
      <w:pPr>
        <w:tabs>
          <w:tab w:val="clear" w:pos="567"/>
          <w:tab w:val="left" w:pos="1304"/>
        </w:tabs>
        <w:spacing w:line="240" w:lineRule="auto"/>
        <w:rPr>
          <w:noProof/>
        </w:rPr>
      </w:pPr>
      <w:r>
        <w:rPr>
          <w:noProof/>
        </w:rPr>
        <w:drawing>
          <wp:inline distT="0" distB="0" distL="0" distR="0" wp14:anchorId="550F5EAA" wp14:editId="49AF89EE">
            <wp:extent cx="193040" cy="193040"/>
            <wp:effectExtent l="0" t="0" r="0" b="0"/>
            <wp:docPr id="187145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sidRPr="004E1C7F">
        <w:t>Tähän lääkevalmisteeseen kohdistuu lisäseuranta. Tällä tavalla voidaan havaita nopeasti turvallisuutta koskevaa uutta tietoa. Voit auttaa ilmoittamalla kaikista mahdollisesti saamistasi haittavaikutuksista. Ks. kohdan</w:t>
      </w:r>
      <w:r>
        <w:t> </w:t>
      </w:r>
      <w:r w:rsidRPr="004E1C7F">
        <w:t>4 lopusta, miten haittavaikutuksista ilmoitetaan.</w:t>
      </w:r>
    </w:p>
    <w:p w14:paraId="290DEB63" w14:textId="77777777" w:rsidR="009B3C23" w:rsidRPr="004E1C7F" w:rsidRDefault="009B3C23" w:rsidP="006F7BD2">
      <w:pPr>
        <w:tabs>
          <w:tab w:val="clear" w:pos="567"/>
          <w:tab w:val="left" w:pos="1304"/>
        </w:tabs>
        <w:spacing w:line="240" w:lineRule="auto"/>
        <w:rPr>
          <w:noProof/>
        </w:rPr>
      </w:pPr>
    </w:p>
    <w:p w14:paraId="160BF315" w14:textId="77777777" w:rsidR="009B3C23" w:rsidRPr="004E1C7F" w:rsidRDefault="009B3C23" w:rsidP="006F7BD2">
      <w:pPr>
        <w:ind w:right="-2"/>
      </w:pPr>
      <w:r w:rsidRPr="004E1C7F">
        <w:rPr>
          <w:b/>
          <w:bCs/>
        </w:rPr>
        <w:t>Lue tämä pakkausseloste huolellisesti ennen kuin aloitat tämän lääkkeen käyttämisen, sillä se sisältää sinulle tärkeitä tietoja.</w:t>
      </w:r>
    </w:p>
    <w:p w14:paraId="6379365B" w14:textId="77777777" w:rsidR="009B3C23" w:rsidRPr="004E1C7F" w:rsidRDefault="009B3C23" w:rsidP="006F7BD2">
      <w:pPr>
        <w:numPr>
          <w:ilvl w:val="0"/>
          <w:numId w:val="10"/>
        </w:numPr>
        <w:tabs>
          <w:tab w:val="clear" w:pos="567"/>
        </w:tabs>
        <w:spacing w:line="240" w:lineRule="auto"/>
        <w:ind w:left="567" w:right="-2" w:hanging="567"/>
      </w:pPr>
      <w:r w:rsidRPr="004E1C7F">
        <w:t>Säilytä tämä pakkausseloste. Voit tarvita sitä myöhemmin.</w:t>
      </w:r>
    </w:p>
    <w:p w14:paraId="3C273712" w14:textId="77777777" w:rsidR="009B3C23" w:rsidRPr="004E1C7F" w:rsidRDefault="009B3C23" w:rsidP="006F7BD2">
      <w:pPr>
        <w:numPr>
          <w:ilvl w:val="0"/>
          <w:numId w:val="10"/>
        </w:numPr>
        <w:tabs>
          <w:tab w:val="clear" w:pos="567"/>
        </w:tabs>
        <w:spacing w:line="240" w:lineRule="auto"/>
        <w:ind w:left="567" w:right="-142" w:hanging="567"/>
      </w:pPr>
      <w:r w:rsidRPr="004E1C7F">
        <w:t>Jos sinulla on kysyttävää, käänny lääkärin, apteekkihenkilökunnan tai sairaanhoitajan puoleen.</w:t>
      </w:r>
    </w:p>
    <w:p w14:paraId="47788A9A" w14:textId="77777777" w:rsidR="009B3C23" w:rsidRPr="004E1C7F" w:rsidRDefault="009B3C23" w:rsidP="006F7BD2">
      <w:pPr>
        <w:numPr>
          <w:ilvl w:val="0"/>
          <w:numId w:val="10"/>
        </w:numPr>
        <w:tabs>
          <w:tab w:val="clear" w:pos="567"/>
        </w:tabs>
        <w:spacing w:line="240" w:lineRule="auto"/>
        <w:ind w:left="567" w:right="-2" w:hanging="567"/>
        <w:rPr>
          <w:b/>
          <w:bCs/>
        </w:rPr>
      </w:pPr>
      <w:r w:rsidRPr="004E1C7F">
        <w:t>Tämä lääke on määrätty vain sinulle eikä sitä pidä antaa muiden käyttöön. Se voi aiheuttaa haittaa muille, vaikka heillä olisikin samanlaiset oireet kuin sinulla.</w:t>
      </w:r>
    </w:p>
    <w:p w14:paraId="766A0059" w14:textId="77777777" w:rsidR="009B3C23" w:rsidRPr="004E1C7F" w:rsidRDefault="009B3C23" w:rsidP="006F7BD2">
      <w:pPr>
        <w:numPr>
          <w:ilvl w:val="0"/>
          <w:numId w:val="10"/>
        </w:numPr>
        <w:tabs>
          <w:tab w:val="clear" w:pos="567"/>
        </w:tabs>
        <w:spacing w:line="240" w:lineRule="auto"/>
        <w:ind w:left="567" w:right="-142" w:hanging="567"/>
        <w:rPr>
          <w:b/>
          <w:bCs/>
        </w:rPr>
      </w:pPr>
      <w:r w:rsidRPr="004E1C7F">
        <w:t>Jos havaitset haittavaikutuksia, kerro niistä lääkärille, apteekkihenkilökunnalle tai sairaanhoitajalle</w:t>
      </w:r>
      <w:r w:rsidRPr="004E1C7F">
        <w:rPr>
          <w:noProof/>
        </w:rPr>
        <w:t>. Tämä koskee myös sellaisia mahdollisia</w:t>
      </w:r>
      <w:r w:rsidRPr="004E1C7F">
        <w:t xml:space="preserve"> haittavaikutuksia</w:t>
      </w:r>
      <w:r w:rsidRPr="004E1C7F">
        <w:rPr>
          <w:noProof/>
        </w:rPr>
        <w:t>, joita</w:t>
      </w:r>
      <w:r w:rsidRPr="004E1C7F">
        <w:t xml:space="preserve"> ei </w:t>
      </w:r>
      <w:r w:rsidRPr="004E1C7F">
        <w:rPr>
          <w:noProof/>
        </w:rPr>
        <w:t>ole</w:t>
      </w:r>
      <w:r w:rsidRPr="004E1C7F">
        <w:t xml:space="preserve"> mainittu tässä pakkausselosteessa</w:t>
      </w:r>
      <w:r w:rsidRPr="004E1C7F">
        <w:rPr>
          <w:noProof/>
        </w:rPr>
        <w:t>. Ks. kohta 4</w:t>
      </w:r>
      <w:r w:rsidRPr="004E1C7F">
        <w:t>.</w:t>
      </w:r>
    </w:p>
    <w:p w14:paraId="5B9C3E55" w14:textId="77777777" w:rsidR="009B3C23" w:rsidRPr="004E1C7F" w:rsidRDefault="009B3C23" w:rsidP="006F7BD2">
      <w:pPr>
        <w:tabs>
          <w:tab w:val="clear" w:pos="567"/>
        </w:tabs>
        <w:spacing w:line="240" w:lineRule="auto"/>
        <w:ind w:right="-2"/>
        <w:rPr>
          <w:noProof/>
        </w:rPr>
      </w:pPr>
    </w:p>
    <w:p w14:paraId="14102137" w14:textId="77777777" w:rsidR="009B3C23" w:rsidRPr="004E1C7F" w:rsidRDefault="009B3C23" w:rsidP="006F7BD2">
      <w:pPr>
        <w:keepNext/>
        <w:numPr>
          <w:ilvl w:val="12"/>
          <w:numId w:val="0"/>
        </w:numPr>
        <w:tabs>
          <w:tab w:val="clear" w:pos="567"/>
        </w:tabs>
        <w:spacing w:line="240" w:lineRule="auto"/>
        <w:ind w:right="-2"/>
        <w:outlineLvl w:val="0"/>
        <w:rPr>
          <w:noProof/>
        </w:rPr>
      </w:pPr>
      <w:r w:rsidRPr="004E1C7F">
        <w:rPr>
          <w:b/>
          <w:bCs/>
        </w:rPr>
        <w:t>Tässä pakkausselosteessa kerrotaan</w:t>
      </w:r>
    </w:p>
    <w:p w14:paraId="49D708C1" w14:textId="77777777" w:rsidR="009B3C23" w:rsidRPr="004E1C7F" w:rsidRDefault="009B3C23" w:rsidP="006F7BD2">
      <w:pPr>
        <w:numPr>
          <w:ilvl w:val="12"/>
          <w:numId w:val="0"/>
        </w:numPr>
        <w:tabs>
          <w:tab w:val="clear" w:pos="567"/>
          <w:tab w:val="left" w:pos="426"/>
        </w:tabs>
        <w:spacing w:line="240" w:lineRule="auto"/>
        <w:ind w:right="-29"/>
        <w:rPr>
          <w:noProof/>
        </w:rPr>
      </w:pPr>
      <w:r w:rsidRPr="004E1C7F">
        <w:rPr>
          <w:noProof/>
        </w:rPr>
        <w:t>1.</w:t>
      </w:r>
      <w:r w:rsidRPr="004E1C7F">
        <w:rPr>
          <w:noProof/>
        </w:rPr>
        <w:tab/>
        <w:t xml:space="preserve">Mitä Strensiq on ja mihin sitä käytetään </w:t>
      </w:r>
    </w:p>
    <w:p w14:paraId="5977C2C8" w14:textId="77777777" w:rsidR="009B3C23" w:rsidRPr="004E1C7F" w:rsidRDefault="009B3C23" w:rsidP="006F7BD2">
      <w:pPr>
        <w:numPr>
          <w:ilvl w:val="12"/>
          <w:numId w:val="0"/>
        </w:numPr>
        <w:tabs>
          <w:tab w:val="clear" w:pos="567"/>
          <w:tab w:val="left" w:pos="426"/>
        </w:tabs>
        <w:spacing w:line="240" w:lineRule="auto"/>
        <w:ind w:right="-29"/>
        <w:rPr>
          <w:noProof/>
        </w:rPr>
      </w:pPr>
      <w:r w:rsidRPr="004E1C7F">
        <w:rPr>
          <w:noProof/>
        </w:rPr>
        <w:t>2.</w:t>
      </w:r>
      <w:r w:rsidRPr="004E1C7F">
        <w:rPr>
          <w:noProof/>
        </w:rPr>
        <w:tab/>
        <w:t>Mitä sinun on tiedettävä, ennen kuin käytät Strensiq-valmistetta</w:t>
      </w:r>
    </w:p>
    <w:p w14:paraId="6278575C" w14:textId="77777777" w:rsidR="009B3C23" w:rsidRPr="004E1C7F" w:rsidRDefault="009B3C23" w:rsidP="006F7BD2">
      <w:pPr>
        <w:numPr>
          <w:ilvl w:val="12"/>
          <w:numId w:val="0"/>
        </w:numPr>
        <w:tabs>
          <w:tab w:val="clear" w:pos="567"/>
          <w:tab w:val="left" w:pos="426"/>
        </w:tabs>
        <w:spacing w:line="240" w:lineRule="auto"/>
        <w:ind w:right="-29"/>
        <w:rPr>
          <w:noProof/>
        </w:rPr>
      </w:pPr>
      <w:r w:rsidRPr="004E1C7F">
        <w:rPr>
          <w:noProof/>
        </w:rPr>
        <w:t>3.</w:t>
      </w:r>
      <w:r w:rsidRPr="004E1C7F">
        <w:rPr>
          <w:noProof/>
        </w:rPr>
        <w:tab/>
        <w:t xml:space="preserve">Miten Strensiq-valmistetta käytetään </w:t>
      </w:r>
    </w:p>
    <w:p w14:paraId="3DBC430F" w14:textId="77777777" w:rsidR="009B3C23" w:rsidRPr="004E1C7F" w:rsidRDefault="009B3C23" w:rsidP="006F7BD2">
      <w:pPr>
        <w:numPr>
          <w:ilvl w:val="12"/>
          <w:numId w:val="0"/>
        </w:numPr>
        <w:tabs>
          <w:tab w:val="clear" w:pos="567"/>
          <w:tab w:val="left" w:pos="426"/>
        </w:tabs>
        <w:spacing w:line="240" w:lineRule="auto"/>
        <w:ind w:right="-29"/>
        <w:rPr>
          <w:noProof/>
        </w:rPr>
      </w:pPr>
      <w:r w:rsidRPr="004E1C7F">
        <w:rPr>
          <w:noProof/>
        </w:rPr>
        <w:t>4.</w:t>
      </w:r>
      <w:r w:rsidRPr="004E1C7F">
        <w:rPr>
          <w:noProof/>
        </w:rPr>
        <w:tab/>
        <w:t>Mahdolliset haittavaikutukset</w:t>
      </w:r>
    </w:p>
    <w:p w14:paraId="7A6559BB" w14:textId="77777777" w:rsidR="009B3C23" w:rsidRPr="004E1C7F" w:rsidRDefault="009B3C23" w:rsidP="006F7BD2">
      <w:pPr>
        <w:tabs>
          <w:tab w:val="clear" w:pos="567"/>
          <w:tab w:val="left" w:pos="426"/>
        </w:tabs>
        <w:spacing w:line="240" w:lineRule="auto"/>
        <w:ind w:right="-29"/>
        <w:rPr>
          <w:noProof/>
        </w:rPr>
      </w:pPr>
      <w:r w:rsidRPr="004E1C7F">
        <w:rPr>
          <w:noProof/>
        </w:rPr>
        <w:t>5.</w:t>
      </w:r>
      <w:r w:rsidRPr="004E1C7F">
        <w:rPr>
          <w:noProof/>
        </w:rPr>
        <w:tab/>
        <w:t>Strensiq-valmisteen säilyttäminen</w:t>
      </w:r>
    </w:p>
    <w:p w14:paraId="1D305F7C" w14:textId="77777777" w:rsidR="009B3C23" w:rsidRPr="004E1C7F" w:rsidRDefault="009B3C23" w:rsidP="006F7BD2">
      <w:pPr>
        <w:tabs>
          <w:tab w:val="clear" w:pos="567"/>
          <w:tab w:val="left" w:pos="426"/>
        </w:tabs>
        <w:spacing w:line="240" w:lineRule="auto"/>
        <w:ind w:right="-29"/>
        <w:rPr>
          <w:noProof/>
        </w:rPr>
      </w:pPr>
      <w:r w:rsidRPr="004E1C7F">
        <w:rPr>
          <w:noProof/>
        </w:rPr>
        <w:t>6.</w:t>
      </w:r>
      <w:r w:rsidRPr="004E1C7F">
        <w:rPr>
          <w:noProof/>
        </w:rPr>
        <w:tab/>
        <w:t xml:space="preserve">Pakkauksen sisältö ja muuta tietoa </w:t>
      </w:r>
    </w:p>
    <w:p w14:paraId="63CBD7F5" w14:textId="77777777" w:rsidR="009B3C23" w:rsidRPr="004E1C7F" w:rsidRDefault="009B3C23" w:rsidP="006F7BD2">
      <w:pPr>
        <w:numPr>
          <w:ilvl w:val="12"/>
          <w:numId w:val="0"/>
        </w:numPr>
        <w:tabs>
          <w:tab w:val="clear" w:pos="567"/>
        </w:tabs>
        <w:spacing w:line="240" w:lineRule="auto"/>
        <w:ind w:right="-2"/>
        <w:rPr>
          <w:noProof/>
        </w:rPr>
      </w:pPr>
    </w:p>
    <w:p w14:paraId="1E28CFE3" w14:textId="77777777" w:rsidR="009B3C23" w:rsidRPr="004E1C7F" w:rsidRDefault="009B3C23" w:rsidP="006F7BD2">
      <w:pPr>
        <w:numPr>
          <w:ilvl w:val="12"/>
          <w:numId w:val="0"/>
        </w:numPr>
        <w:tabs>
          <w:tab w:val="clear" w:pos="567"/>
        </w:tabs>
        <w:spacing w:line="240" w:lineRule="auto"/>
        <w:rPr>
          <w:noProof/>
        </w:rPr>
      </w:pPr>
    </w:p>
    <w:p w14:paraId="1EBBF0F0" w14:textId="77777777" w:rsidR="009B3C23" w:rsidRPr="004E1C7F" w:rsidRDefault="009B3C23" w:rsidP="006F7BD2">
      <w:pPr>
        <w:keepNext/>
        <w:spacing w:line="240" w:lineRule="auto"/>
        <w:ind w:right="-2"/>
        <w:rPr>
          <w:b/>
          <w:bCs/>
          <w:noProof/>
        </w:rPr>
      </w:pPr>
      <w:r w:rsidRPr="004E1C7F">
        <w:rPr>
          <w:b/>
          <w:bCs/>
          <w:noProof/>
        </w:rPr>
        <w:t>1.</w:t>
      </w:r>
      <w:r w:rsidRPr="004E1C7F">
        <w:rPr>
          <w:b/>
          <w:bCs/>
          <w:noProof/>
        </w:rPr>
        <w:tab/>
        <w:t xml:space="preserve">Mitä Strensiq on ja mihin sitä käytetään </w:t>
      </w:r>
    </w:p>
    <w:p w14:paraId="2B16E6E1" w14:textId="77777777" w:rsidR="009B3C23" w:rsidRPr="004E1C7F" w:rsidRDefault="009B3C23" w:rsidP="006F7BD2">
      <w:pPr>
        <w:keepNext/>
        <w:numPr>
          <w:ilvl w:val="12"/>
          <w:numId w:val="0"/>
        </w:numPr>
        <w:tabs>
          <w:tab w:val="clear" w:pos="567"/>
        </w:tabs>
        <w:spacing w:line="240" w:lineRule="auto"/>
        <w:rPr>
          <w:noProof/>
        </w:rPr>
      </w:pPr>
    </w:p>
    <w:p w14:paraId="28A4085A" w14:textId="77777777" w:rsidR="009B3C23" w:rsidRPr="004E1C7F" w:rsidRDefault="009B3C23" w:rsidP="006F7BD2">
      <w:pPr>
        <w:keepNext/>
        <w:tabs>
          <w:tab w:val="clear" w:pos="567"/>
        </w:tabs>
        <w:spacing w:line="240" w:lineRule="auto"/>
        <w:ind w:right="-2"/>
        <w:rPr>
          <w:b/>
          <w:bCs/>
          <w:noProof/>
        </w:rPr>
      </w:pPr>
      <w:r w:rsidRPr="004E1C7F">
        <w:rPr>
          <w:b/>
          <w:bCs/>
          <w:noProof/>
        </w:rPr>
        <w:t>Mitä Strensiq on</w:t>
      </w:r>
    </w:p>
    <w:p w14:paraId="37E12A88" w14:textId="77777777" w:rsidR="009B3C23" w:rsidRPr="004E1C7F" w:rsidRDefault="009B3C23" w:rsidP="006F7BD2">
      <w:pPr>
        <w:tabs>
          <w:tab w:val="clear" w:pos="567"/>
        </w:tabs>
        <w:spacing w:line="240" w:lineRule="auto"/>
        <w:ind w:right="-2"/>
        <w:rPr>
          <w:noProof/>
        </w:rPr>
      </w:pPr>
      <w:r w:rsidRPr="004E1C7F">
        <w:rPr>
          <w:noProof/>
        </w:rPr>
        <w:t>Strensiq on lääke, jota käytetään hypofosfatasiaksi kutsutun periytyvän</w:t>
      </w:r>
      <w:r>
        <w:rPr>
          <w:noProof/>
        </w:rPr>
        <w:t xml:space="preserve">, </w:t>
      </w:r>
      <w:r w:rsidRPr="004E1C7F">
        <w:rPr>
          <w:noProof/>
        </w:rPr>
        <w:t>lapsuudessa alkaneen sairauden hoitoon. Sen vaikuttava aine on asfotaasi alfa.</w:t>
      </w:r>
    </w:p>
    <w:p w14:paraId="542961F8" w14:textId="77777777" w:rsidR="009B3C23" w:rsidRPr="004E1C7F" w:rsidRDefault="009B3C23" w:rsidP="006F7BD2">
      <w:pPr>
        <w:tabs>
          <w:tab w:val="clear" w:pos="567"/>
        </w:tabs>
        <w:spacing w:line="240" w:lineRule="auto"/>
        <w:ind w:right="-2"/>
        <w:rPr>
          <w:noProof/>
        </w:rPr>
      </w:pPr>
    </w:p>
    <w:p w14:paraId="52A05AA2" w14:textId="77777777" w:rsidR="009B3C23" w:rsidRPr="004E1C7F" w:rsidRDefault="009B3C23" w:rsidP="006F7BD2">
      <w:pPr>
        <w:keepNext/>
        <w:tabs>
          <w:tab w:val="clear" w:pos="567"/>
        </w:tabs>
        <w:spacing w:line="240" w:lineRule="auto"/>
        <w:ind w:left="357" w:right="-2" w:hanging="357"/>
        <w:rPr>
          <w:b/>
          <w:bCs/>
          <w:noProof/>
        </w:rPr>
      </w:pPr>
      <w:r w:rsidRPr="004E1C7F">
        <w:rPr>
          <w:b/>
          <w:bCs/>
          <w:noProof/>
        </w:rPr>
        <w:t xml:space="preserve">Mikä on hypofosfatasia </w:t>
      </w:r>
    </w:p>
    <w:p w14:paraId="6CC1D623" w14:textId="7B9A403A" w:rsidR="009B3C23" w:rsidRPr="004E1C7F" w:rsidRDefault="009B3C23" w:rsidP="006F7BD2">
      <w:pPr>
        <w:spacing w:line="240" w:lineRule="auto"/>
        <w:rPr>
          <w:noProof/>
        </w:rPr>
      </w:pPr>
      <w:r w:rsidRPr="004E1C7F">
        <w:rPr>
          <w:noProof/>
        </w:rPr>
        <w:t>Hypofosfatasiaa sairastavilla potilailla on niukasti alkalinen fosfataasi -nimistä entsyymiä, joka on tärkeä monissa kehon toiminnoissa</w:t>
      </w:r>
      <w:ins w:id="542" w:author="Arex Advisor" w:date="2025-12-19T09:00:00Z" w16du:dateUtc="2025-12-19T08:00:00Z">
        <w:r w:rsidR="003110CB">
          <w:rPr>
            <w:noProof/>
          </w:rPr>
          <w:t>,</w:t>
        </w:r>
      </w:ins>
      <w:r w:rsidRPr="004E1C7F">
        <w:rPr>
          <w:noProof/>
        </w:rPr>
        <w:t xml:space="preserve"> mukaan lukien luiden ja hampaiden kunnollisessa kovettumisessa. Potilaiden luuston kasvuun ja vahvuuteen liittyy ongelmia, mistä voi seurata luunmurtumia, luukipua ja kävelyvaikeuksia sekä hengitysvaikeuksia ja kouristuskohtausten vaara. </w:t>
      </w:r>
    </w:p>
    <w:p w14:paraId="6340DC06" w14:textId="77777777" w:rsidR="009B3C23" w:rsidRPr="004E1C7F" w:rsidRDefault="009B3C23" w:rsidP="006F7BD2">
      <w:pPr>
        <w:tabs>
          <w:tab w:val="clear" w:pos="567"/>
        </w:tabs>
        <w:spacing w:line="240" w:lineRule="auto"/>
        <w:ind w:right="-2"/>
        <w:rPr>
          <w:b/>
          <w:bCs/>
          <w:noProof/>
        </w:rPr>
      </w:pPr>
    </w:p>
    <w:p w14:paraId="4A45ADD1" w14:textId="77777777" w:rsidR="009B3C23" w:rsidRPr="004E1C7F" w:rsidRDefault="009B3C23" w:rsidP="006F7BD2">
      <w:pPr>
        <w:keepNext/>
        <w:tabs>
          <w:tab w:val="clear" w:pos="567"/>
        </w:tabs>
        <w:spacing w:line="240" w:lineRule="auto"/>
        <w:rPr>
          <w:b/>
          <w:bCs/>
          <w:noProof/>
        </w:rPr>
      </w:pPr>
      <w:r w:rsidRPr="004E1C7F">
        <w:rPr>
          <w:b/>
          <w:bCs/>
          <w:noProof/>
        </w:rPr>
        <w:t>Mihin Strensiq-valmistetta käytetään</w:t>
      </w:r>
    </w:p>
    <w:p w14:paraId="6E2A0A62" w14:textId="77777777" w:rsidR="009B3C23" w:rsidRPr="004E1C7F" w:rsidRDefault="009B3C23" w:rsidP="006F7BD2">
      <w:pPr>
        <w:spacing w:line="240" w:lineRule="auto"/>
        <w:rPr>
          <w:noProof/>
        </w:rPr>
      </w:pPr>
      <w:r w:rsidRPr="004E1C7F">
        <w:rPr>
          <w:noProof/>
        </w:rPr>
        <w:t>Strensiq-valmisteen sisältämä vaikuttava aine voi korvata puuttuvan entsyymin (alkalisen fosfataasin) hypofosfatasiassa. Sitä käytetään pitkäkestoisessa entsyyminkorvaushoidossa oireiden hallitsemiseksi.</w:t>
      </w:r>
    </w:p>
    <w:p w14:paraId="5DDD3B2D" w14:textId="77777777" w:rsidR="009B3C23" w:rsidRPr="004E1C7F" w:rsidRDefault="009B3C23" w:rsidP="006F7BD2">
      <w:pPr>
        <w:tabs>
          <w:tab w:val="clear" w:pos="567"/>
        </w:tabs>
        <w:autoSpaceDE w:val="0"/>
        <w:autoSpaceDN w:val="0"/>
        <w:adjustRightInd w:val="0"/>
        <w:spacing w:line="240" w:lineRule="auto"/>
      </w:pPr>
    </w:p>
    <w:p w14:paraId="0B3404A5" w14:textId="77777777" w:rsidR="009B3C23" w:rsidRPr="004E1C7F" w:rsidRDefault="009B3C23" w:rsidP="006F7BD2">
      <w:pPr>
        <w:keepNext/>
        <w:tabs>
          <w:tab w:val="clear" w:pos="567"/>
        </w:tabs>
        <w:spacing w:line="240" w:lineRule="auto"/>
        <w:ind w:left="357" w:right="-2" w:hanging="357"/>
        <w:rPr>
          <w:b/>
          <w:bCs/>
          <w:noProof/>
        </w:rPr>
      </w:pPr>
      <w:r w:rsidRPr="004E1C7F">
        <w:rPr>
          <w:b/>
          <w:bCs/>
          <w:noProof/>
        </w:rPr>
        <w:t>Mitä hyötyjä Strensiq-valmisteen käytöstä on osoitettu kliinisissä tutkimuksissa</w:t>
      </w:r>
    </w:p>
    <w:p w14:paraId="65A2D281" w14:textId="77777777" w:rsidR="009B3C23" w:rsidRPr="004E1C7F" w:rsidRDefault="009B3C23" w:rsidP="006F7BD2">
      <w:pPr>
        <w:tabs>
          <w:tab w:val="clear" w:pos="567"/>
        </w:tabs>
        <w:spacing w:line="240" w:lineRule="auto"/>
        <w:ind w:left="357" w:right="-2" w:hanging="357"/>
        <w:rPr>
          <w:noProof/>
        </w:rPr>
      </w:pPr>
      <w:r w:rsidRPr="004E1C7F">
        <w:rPr>
          <w:noProof/>
        </w:rPr>
        <w:t>Strensiq-valmisteen käytöllä on osoitettu olevan hyötyä potilaiden luuston mineralisaatiossa ja</w:t>
      </w:r>
    </w:p>
    <w:p w14:paraId="32729148" w14:textId="77777777" w:rsidR="009B3C23" w:rsidRPr="004E1C7F" w:rsidRDefault="009B3C23" w:rsidP="006F7BD2">
      <w:pPr>
        <w:tabs>
          <w:tab w:val="clear" w:pos="567"/>
        </w:tabs>
        <w:spacing w:line="240" w:lineRule="auto"/>
        <w:ind w:left="357" w:right="-2" w:hanging="357"/>
        <w:rPr>
          <w:noProof/>
        </w:rPr>
      </w:pPr>
      <w:r w:rsidRPr="004E1C7F">
        <w:rPr>
          <w:noProof/>
        </w:rPr>
        <w:t xml:space="preserve">pituuskasvussa. </w:t>
      </w:r>
    </w:p>
    <w:p w14:paraId="703C38A4" w14:textId="77777777" w:rsidR="009B3C23" w:rsidRPr="004E1C7F" w:rsidRDefault="009B3C23" w:rsidP="006F7BD2">
      <w:pPr>
        <w:tabs>
          <w:tab w:val="clear" w:pos="567"/>
        </w:tabs>
        <w:spacing w:line="240" w:lineRule="auto"/>
        <w:ind w:right="-2"/>
        <w:rPr>
          <w:noProof/>
        </w:rPr>
      </w:pPr>
    </w:p>
    <w:p w14:paraId="5155E257" w14:textId="77777777" w:rsidR="009B3C23" w:rsidRPr="004E1C7F" w:rsidRDefault="009B3C23" w:rsidP="006F7BD2">
      <w:pPr>
        <w:tabs>
          <w:tab w:val="clear" w:pos="567"/>
        </w:tabs>
        <w:spacing w:line="240" w:lineRule="auto"/>
        <w:ind w:right="-2"/>
        <w:rPr>
          <w:noProof/>
        </w:rPr>
      </w:pPr>
    </w:p>
    <w:p w14:paraId="66D8F9B2" w14:textId="77777777" w:rsidR="009B3C23" w:rsidRPr="004E1C7F" w:rsidRDefault="009B3C23" w:rsidP="006F7BD2">
      <w:pPr>
        <w:keepNext/>
        <w:spacing w:line="240" w:lineRule="auto"/>
        <w:ind w:left="567" w:right="-2" w:hanging="567"/>
        <w:rPr>
          <w:b/>
          <w:bCs/>
          <w:noProof/>
        </w:rPr>
      </w:pPr>
      <w:r w:rsidRPr="004E1C7F">
        <w:rPr>
          <w:b/>
          <w:bCs/>
          <w:noProof/>
        </w:rPr>
        <w:t>2.</w:t>
      </w:r>
      <w:r w:rsidRPr="004E1C7F">
        <w:rPr>
          <w:b/>
          <w:bCs/>
          <w:noProof/>
        </w:rPr>
        <w:tab/>
        <w:t>Mitä sinun on tiedettävä, ennen kuin käytät Strensiq-valmistetta</w:t>
      </w:r>
    </w:p>
    <w:p w14:paraId="2CF0168E" w14:textId="77777777" w:rsidR="009B3C23" w:rsidRPr="004E1C7F" w:rsidRDefault="009B3C23" w:rsidP="006F7BD2">
      <w:pPr>
        <w:keepNext/>
        <w:numPr>
          <w:ilvl w:val="12"/>
          <w:numId w:val="0"/>
        </w:numPr>
        <w:tabs>
          <w:tab w:val="clear" w:pos="567"/>
        </w:tabs>
        <w:spacing w:line="240" w:lineRule="auto"/>
        <w:outlineLvl w:val="0"/>
        <w:rPr>
          <w:i/>
          <w:iCs/>
          <w:noProof/>
        </w:rPr>
      </w:pPr>
    </w:p>
    <w:p w14:paraId="119E06DA" w14:textId="77777777" w:rsidR="009B3C23" w:rsidRPr="004E1C7F" w:rsidRDefault="009B3C23" w:rsidP="006F7BD2">
      <w:pPr>
        <w:keepNext/>
        <w:numPr>
          <w:ilvl w:val="12"/>
          <w:numId w:val="0"/>
        </w:numPr>
        <w:tabs>
          <w:tab w:val="clear" w:pos="567"/>
        </w:tabs>
        <w:spacing w:line="240" w:lineRule="auto"/>
        <w:outlineLvl w:val="0"/>
        <w:rPr>
          <w:noProof/>
        </w:rPr>
      </w:pPr>
      <w:r w:rsidRPr="004E1C7F">
        <w:rPr>
          <w:b/>
          <w:bCs/>
          <w:noProof/>
        </w:rPr>
        <w:t>Älä käytä Strensiq-valmistetta</w:t>
      </w:r>
    </w:p>
    <w:p w14:paraId="767994AF" w14:textId="77777777" w:rsidR="009B3C23" w:rsidRPr="004E1C7F" w:rsidRDefault="009B3C23" w:rsidP="006F7BD2">
      <w:pPr>
        <w:numPr>
          <w:ilvl w:val="12"/>
          <w:numId w:val="0"/>
        </w:numPr>
        <w:tabs>
          <w:tab w:val="clear" w:pos="567"/>
        </w:tabs>
        <w:spacing w:line="240" w:lineRule="auto"/>
        <w:rPr>
          <w:noProof/>
        </w:rPr>
      </w:pPr>
      <w:r w:rsidRPr="004E1C7F">
        <w:rPr>
          <w:noProof/>
        </w:rPr>
        <w:t xml:space="preserve">Jos olet </w:t>
      </w:r>
      <w:r>
        <w:rPr>
          <w:noProof/>
        </w:rPr>
        <w:t xml:space="preserve">vaikeasti </w:t>
      </w:r>
      <w:r w:rsidRPr="004E1C7F">
        <w:rPr>
          <w:noProof/>
        </w:rPr>
        <w:t xml:space="preserve">allerginen asfotaasi alfalle (ks. alla oleva kohta ’Varoitukset ja varotoimet’) tai tämän lääkkeen jollekin muulle aineelle (lueteltu kohdassa 6). </w:t>
      </w:r>
    </w:p>
    <w:p w14:paraId="314A0652" w14:textId="77777777" w:rsidR="009B3C23" w:rsidRPr="004E1C7F" w:rsidRDefault="009B3C23" w:rsidP="006F7BD2">
      <w:pPr>
        <w:numPr>
          <w:ilvl w:val="12"/>
          <w:numId w:val="0"/>
        </w:numPr>
        <w:tabs>
          <w:tab w:val="clear" w:pos="567"/>
        </w:tabs>
        <w:spacing w:line="240" w:lineRule="auto"/>
        <w:rPr>
          <w:noProof/>
        </w:rPr>
      </w:pPr>
    </w:p>
    <w:p w14:paraId="7FE13E4B" w14:textId="77777777" w:rsidR="009B3C23" w:rsidRDefault="009B3C23" w:rsidP="006F7BD2">
      <w:pPr>
        <w:keepNext/>
        <w:numPr>
          <w:ilvl w:val="12"/>
          <w:numId w:val="0"/>
        </w:numPr>
        <w:tabs>
          <w:tab w:val="clear" w:pos="567"/>
        </w:tabs>
        <w:spacing w:line="240" w:lineRule="auto"/>
        <w:outlineLvl w:val="0"/>
        <w:rPr>
          <w:b/>
          <w:bCs/>
          <w:noProof/>
        </w:rPr>
      </w:pPr>
      <w:r w:rsidRPr="004E1C7F">
        <w:rPr>
          <w:b/>
          <w:bCs/>
          <w:noProof/>
        </w:rPr>
        <w:t>Varoitukset ja varotoimet</w:t>
      </w:r>
    </w:p>
    <w:p w14:paraId="7F1FC086" w14:textId="77777777" w:rsidR="009B3C23" w:rsidRPr="004E1C7F" w:rsidRDefault="009B3C23" w:rsidP="006F7BD2">
      <w:pPr>
        <w:keepNext/>
        <w:numPr>
          <w:ilvl w:val="12"/>
          <w:numId w:val="0"/>
        </w:numPr>
        <w:tabs>
          <w:tab w:val="clear" w:pos="567"/>
        </w:tabs>
        <w:spacing w:line="240" w:lineRule="auto"/>
        <w:outlineLvl w:val="0"/>
        <w:rPr>
          <w:b/>
          <w:bCs/>
          <w:noProof/>
        </w:rPr>
      </w:pPr>
      <w:r w:rsidRPr="004E1C7F">
        <w:rPr>
          <w:noProof/>
        </w:rPr>
        <w:t>Keskustele lääkärin kanssa ennen kuin käytät Strensiq-valmistetta.</w:t>
      </w:r>
    </w:p>
    <w:p w14:paraId="0029C97F" w14:textId="77777777" w:rsidR="009B3C23" w:rsidRPr="004E1C7F" w:rsidRDefault="009B3C23" w:rsidP="006F7BD2">
      <w:pPr>
        <w:numPr>
          <w:ilvl w:val="0"/>
          <w:numId w:val="6"/>
        </w:numPr>
        <w:tabs>
          <w:tab w:val="clear" w:pos="567"/>
        </w:tabs>
        <w:spacing w:line="240" w:lineRule="auto"/>
        <w:ind w:left="567" w:hanging="567"/>
        <w:rPr>
          <w:noProof/>
        </w:rPr>
      </w:pPr>
      <w:r w:rsidRPr="004E1C7F">
        <w:rPr>
          <w:rFonts w:eastAsia="Times New Roman"/>
          <w:noProof/>
        </w:rPr>
        <w:t xml:space="preserve">Asfotaasi alfaa saaneilla potilailla on esiintynyt allergisia reaktioita mukaan lukien lääkärinhoitoa vaativia, anafylaksiaa muistuttavia hengenvaarallisia allergisia reaktioita. Anafylaksiaa muistuttavia oireita ovat olleet hengitysvaikeudet, tukehtumisen tunne, pahoinvointi, turvotus silmien ympärillä ja huimaus. </w:t>
      </w:r>
      <w:r w:rsidRPr="004E1C7F">
        <w:t xml:space="preserve">Reaktiot ovat ilmenneet joidenkin minuuttien kuluessa asfotaasi alfan </w:t>
      </w:r>
      <w:r w:rsidRPr="004E1C7F">
        <w:rPr>
          <w:rFonts w:eastAsia="Times New Roman"/>
          <w:noProof/>
        </w:rPr>
        <w:t xml:space="preserve">ottamisesta, </w:t>
      </w:r>
      <w:r w:rsidRPr="004E1C7F">
        <w:t xml:space="preserve">ja niitä voi esiintyä potilailla, jotka ovat ottaneet asfotaasi alfaa yli vuoden ajan. </w:t>
      </w:r>
      <w:r w:rsidRPr="004E1C7F">
        <w:rPr>
          <w:noProof/>
        </w:rPr>
        <w:t>Jos sinulla ilmenee mitä tahansa näistä oireista, lopeta Strensiq-hoito ja hakeudu lääkärinhoitoon välittömästi.</w:t>
      </w:r>
    </w:p>
    <w:p w14:paraId="5E23C781" w14:textId="77777777" w:rsidR="009B3C23" w:rsidRPr="004E1C7F" w:rsidRDefault="009B3C23" w:rsidP="006F7BD2">
      <w:pPr>
        <w:numPr>
          <w:ilvl w:val="0"/>
          <w:numId w:val="6"/>
        </w:numPr>
        <w:tabs>
          <w:tab w:val="clear" w:pos="567"/>
        </w:tabs>
        <w:spacing w:line="240" w:lineRule="auto"/>
        <w:ind w:left="567" w:hanging="567"/>
        <w:rPr>
          <w:noProof/>
        </w:rPr>
      </w:pPr>
      <w:r w:rsidRPr="004E1C7F">
        <w:rPr>
          <w:noProof/>
        </w:rPr>
        <w:t>Jos saat anafylaktisen reaktion tai sitä muistuttavia oireita, lääkäri keskustelee kanssasi jatkotoimenpiteistä ja mahdollisesta Strensiq-hoidon uudelleen aloittamisesta lääkärin valvonnassa. Noudata aina lääkärin antamia ohjeita.</w:t>
      </w:r>
    </w:p>
    <w:p w14:paraId="1DA98CD0" w14:textId="77777777" w:rsidR="009B3C23" w:rsidRPr="004E1C7F" w:rsidRDefault="009B3C23" w:rsidP="006F7BD2">
      <w:pPr>
        <w:numPr>
          <w:ilvl w:val="0"/>
          <w:numId w:val="6"/>
        </w:numPr>
        <w:ind w:left="567" w:hanging="567"/>
      </w:pPr>
      <w:r w:rsidRPr="004E1C7F">
        <w:t>Lääkevasta-aineiksi kutsuttuja veren proteiineja saattaa kehittyä Strensiq-valmisteelle hoidon aikana. Käänny lääkärin puoleen, jos huomaat Strensiq-valmisteen tehon heikentyvän.</w:t>
      </w:r>
    </w:p>
    <w:p w14:paraId="0C8BCD79" w14:textId="77777777" w:rsidR="009B3C23" w:rsidRPr="004E1C7F" w:rsidRDefault="009B3C23" w:rsidP="006F7BD2">
      <w:pPr>
        <w:numPr>
          <w:ilvl w:val="0"/>
          <w:numId w:val="6"/>
        </w:numPr>
        <w:ind w:left="567" w:hanging="567"/>
      </w:pPr>
      <w:r>
        <w:t>R</w:t>
      </w:r>
      <w:r w:rsidRPr="004E1C7F">
        <w:t>asvakyhmyjä tai rasvakudoksen vähentymistä ihon pinnalla</w:t>
      </w:r>
      <w:r>
        <w:t xml:space="preserve"> </w:t>
      </w:r>
      <w:r w:rsidRPr="004E1C7F">
        <w:t>(paikallista lipodystrofiaa) on raportoitu Strensiq-valmistetta käyttävillä potilailla usean kuukauden jälkeen. Lue kohdassa 3 olevat injektion annon suositukset huolellisesti. Lipodystrofian riskin pienentämiseksi on tärkeää vaihdella pistokohtaa seuraavien paikkojen välillä: vatsan alue, reisi ja hartialihas.</w:t>
      </w:r>
    </w:p>
    <w:p w14:paraId="6A56607D" w14:textId="77777777" w:rsidR="009B3C23" w:rsidRPr="004E1C7F" w:rsidRDefault="009B3C23" w:rsidP="006F7BD2">
      <w:pPr>
        <w:numPr>
          <w:ilvl w:val="0"/>
          <w:numId w:val="6"/>
        </w:numPr>
        <w:tabs>
          <w:tab w:val="clear" w:pos="567"/>
        </w:tabs>
        <w:spacing w:line="240" w:lineRule="auto"/>
        <w:ind w:left="567" w:hanging="567"/>
        <w:rPr>
          <w:noProof/>
        </w:rPr>
      </w:pPr>
      <w:r w:rsidRPr="004E1C7F">
        <w:rPr>
          <w:noProof/>
        </w:rPr>
        <w:t xml:space="preserve">Joitakin silmiin liittyviä haittavaikutuksia (esim. silmän </w:t>
      </w:r>
      <w:r w:rsidRPr="004E1C7F">
        <w:rPr>
          <w:rFonts w:eastAsia="Times New Roman"/>
        </w:rPr>
        <w:t>[sidekalvon ja sarveiskalvon] kalkkiutumista)</w:t>
      </w:r>
      <w:r w:rsidRPr="004E1C7F">
        <w:rPr>
          <w:noProof/>
        </w:rPr>
        <w:t xml:space="preserve"> on ilmoitettu tutkimuksissa sekä Strensiq-valmistetta käyttävillä potilailla että niillä, jotka eivät ole sitä käyttäneet. Nämä haittavaikutukset liittyvät todennäköisesti hypofosfatasiaan. Keskustele lääkärin kanssa, jos sinulle ilmaantuu näköhäiriöitä.</w:t>
      </w:r>
    </w:p>
    <w:p w14:paraId="0EC08AD5" w14:textId="4656C276" w:rsidR="009B3C23" w:rsidRPr="004E1C7F" w:rsidRDefault="009B3C23" w:rsidP="006F7BD2">
      <w:pPr>
        <w:numPr>
          <w:ilvl w:val="0"/>
          <w:numId w:val="6"/>
        </w:numPr>
        <w:tabs>
          <w:tab w:val="clear" w:pos="567"/>
        </w:tabs>
        <w:spacing w:line="240" w:lineRule="auto"/>
        <w:ind w:left="567" w:hanging="567"/>
        <w:rPr>
          <w:noProof/>
        </w:rPr>
      </w:pPr>
      <w:r w:rsidRPr="004E1C7F">
        <w:rPr>
          <w:noProof/>
        </w:rPr>
        <w:t>Pään luiden varhaista yhteenkasvamista</w:t>
      </w:r>
      <w:r>
        <w:rPr>
          <w:noProof/>
        </w:rPr>
        <w:t xml:space="preserve"> </w:t>
      </w:r>
      <w:r w:rsidRPr="004E1C7F">
        <w:rPr>
          <w:noProof/>
        </w:rPr>
        <w:t>(kraniosynostoosia) alle 5</w:t>
      </w:r>
      <w:r w:rsidRPr="004E1C7F">
        <w:rPr>
          <w:noProof/>
        </w:rPr>
        <w:noBreakHyphen/>
        <w:t xml:space="preserve">vuotiailla lapsilla on ilmoitettu kliinisissä tutkimuksissa hypofosfatasiaa sairastavilla imeväisillä sekä Strensiq-valmisteen käytön yhteydessä </w:t>
      </w:r>
      <w:ins w:id="543" w:author="Arex Advisor" w:date="2025-12-19T09:00:00Z" w16du:dateUtc="2025-12-19T08:00:00Z">
        <w:r w:rsidR="003110CB">
          <w:rPr>
            <w:noProof/>
          </w:rPr>
          <w:t>että</w:t>
        </w:r>
      </w:ins>
      <w:del w:id="544" w:author="Arex Advisor" w:date="2025-12-19T09:00:00Z" w16du:dateUtc="2025-12-19T08:00:00Z">
        <w:r w:rsidRPr="004E1C7F" w:rsidDel="003110CB">
          <w:rPr>
            <w:noProof/>
          </w:rPr>
          <w:delText>ja</w:delText>
        </w:r>
      </w:del>
      <w:r w:rsidRPr="004E1C7F">
        <w:rPr>
          <w:noProof/>
        </w:rPr>
        <w:t xml:space="preserve"> silloin, kun valmistetta ei ole käytetty. Keskustele lääkärin kanssa, jos havaitset mitä tahansa muutoksia vauvasi pään muodossa. </w:t>
      </w:r>
    </w:p>
    <w:p w14:paraId="0B9AC4AE" w14:textId="77777777" w:rsidR="009B3C23" w:rsidRPr="004E1C7F" w:rsidRDefault="009B3C23" w:rsidP="006F7BD2">
      <w:pPr>
        <w:pStyle w:val="ListParagraph"/>
        <w:numPr>
          <w:ilvl w:val="0"/>
          <w:numId w:val="6"/>
        </w:numPr>
        <w:tabs>
          <w:tab w:val="clear" w:pos="567"/>
        </w:tabs>
        <w:spacing w:line="240" w:lineRule="auto"/>
        <w:ind w:left="567" w:right="-2" w:hanging="567"/>
        <w:rPr>
          <w:noProof/>
        </w:rPr>
      </w:pPr>
      <w:r w:rsidRPr="004E1C7F">
        <w:rPr>
          <w:noProof/>
        </w:rPr>
        <w:t xml:space="preserve">Jos sinulle annetaan </w:t>
      </w:r>
      <w:r w:rsidRPr="004E1C7F">
        <w:t>Strensiq-hoitoa, sinulle saattaa ilmaantua pistokohdan reaktio (kipua, kyhmy, ihottumaa, värimuutoksia) lääkkeen annon aikana tai sen jälkeisinä tunteina. Jos sinulla ilmenee voimakas reaktio pistokohdassa, kerro siitä heti lääkärille.</w:t>
      </w:r>
    </w:p>
    <w:p w14:paraId="4B77FCA2" w14:textId="77777777" w:rsidR="009B3C23" w:rsidRPr="004E1C7F" w:rsidRDefault="009B3C23" w:rsidP="006F7BD2">
      <w:pPr>
        <w:pStyle w:val="ListParagraph"/>
        <w:numPr>
          <w:ilvl w:val="0"/>
          <w:numId w:val="6"/>
        </w:numPr>
        <w:tabs>
          <w:tab w:val="clear" w:pos="567"/>
        </w:tabs>
        <w:spacing w:line="240" w:lineRule="auto"/>
        <w:ind w:left="567" w:right="-2" w:hanging="567"/>
        <w:rPr>
          <w:noProof/>
        </w:rPr>
      </w:pPr>
      <w:r w:rsidRPr="004E1C7F">
        <w:rPr>
          <w:noProof/>
        </w:rPr>
        <w:t>Lisäkilpirauhashormonipitoisuuden suureneminen ja alhaisia kalsiumtasoja on ilmoitettu esiintyneen tutkimuksissa. Sen vuoksi lääkäri saattaa pyytää sinua ottamaan kalsiumlisiä ja suun kautta otettavia D</w:t>
      </w:r>
      <w:r w:rsidRPr="004E1C7F">
        <w:rPr>
          <w:noProof/>
        </w:rPr>
        <w:noBreakHyphen/>
        <w:t>vitamiinilisiä tarpeen mukaan.</w:t>
      </w:r>
    </w:p>
    <w:p w14:paraId="5523C03F" w14:textId="77777777" w:rsidR="009B3C23" w:rsidRPr="004E1C7F" w:rsidRDefault="009B3C23" w:rsidP="006F7BD2">
      <w:pPr>
        <w:pStyle w:val="ListParagraph"/>
        <w:numPr>
          <w:ilvl w:val="0"/>
          <w:numId w:val="6"/>
        </w:numPr>
        <w:tabs>
          <w:tab w:val="clear" w:pos="567"/>
        </w:tabs>
        <w:autoSpaceDE w:val="0"/>
        <w:autoSpaceDN w:val="0"/>
        <w:adjustRightInd w:val="0"/>
        <w:spacing w:line="240" w:lineRule="auto"/>
        <w:ind w:left="567" w:hanging="567"/>
      </w:pPr>
      <w:r w:rsidRPr="004E1C7F">
        <w:t xml:space="preserve">Painonnousua saattaa esiintyä Strensiq-hoidon aikana. Lääkäri antaa ruokavalio-ohjeita tarpeen mukaan. </w:t>
      </w:r>
    </w:p>
    <w:p w14:paraId="57931238" w14:textId="77777777" w:rsidR="009B3C23" w:rsidRPr="004E1C7F" w:rsidRDefault="009B3C23" w:rsidP="006F7BD2">
      <w:pPr>
        <w:tabs>
          <w:tab w:val="clear" w:pos="567"/>
        </w:tabs>
        <w:spacing w:line="240" w:lineRule="auto"/>
        <w:ind w:right="-2"/>
        <w:rPr>
          <w:noProof/>
        </w:rPr>
      </w:pPr>
    </w:p>
    <w:p w14:paraId="402EC64F" w14:textId="77777777" w:rsidR="009B3C23" w:rsidRPr="004E1C7F" w:rsidRDefault="009B3C23" w:rsidP="006F7BD2">
      <w:pPr>
        <w:keepNext/>
        <w:numPr>
          <w:ilvl w:val="12"/>
          <w:numId w:val="0"/>
        </w:numPr>
        <w:tabs>
          <w:tab w:val="clear" w:pos="567"/>
        </w:tabs>
        <w:spacing w:line="240" w:lineRule="auto"/>
        <w:ind w:right="-2"/>
      </w:pPr>
      <w:r w:rsidRPr="004E1C7F">
        <w:rPr>
          <w:b/>
          <w:bCs/>
        </w:rPr>
        <w:t>Muut lääkevalmisteet ja Strensiq</w:t>
      </w:r>
    </w:p>
    <w:p w14:paraId="5D7AA7FA" w14:textId="77777777" w:rsidR="009B3C23" w:rsidRPr="004E1C7F" w:rsidRDefault="009B3C23" w:rsidP="006F7BD2">
      <w:pPr>
        <w:numPr>
          <w:ilvl w:val="12"/>
          <w:numId w:val="0"/>
        </w:numPr>
        <w:tabs>
          <w:tab w:val="clear" w:pos="567"/>
        </w:tabs>
        <w:spacing w:line="240" w:lineRule="auto"/>
        <w:ind w:right="-2"/>
        <w:rPr>
          <w:noProof/>
        </w:rPr>
      </w:pPr>
      <w:r w:rsidRPr="004E1C7F">
        <w:t>Kerro lääkärille tai apteekkihenkilökunnalle, jos parhaillaan käytät, olet äskettäin käyttänyt tai saatat käyttää muita lääkkeitä.</w:t>
      </w:r>
    </w:p>
    <w:p w14:paraId="458B1582" w14:textId="77777777" w:rsidR="009B3C23" w:rsidRPr="004E1C7F" w:rsidRDefault="009B3C23" w:rsidP="006F7BD2">
      <w:pPr>
        <w:numPr>
          <w:ilvl w:val="12"/>
          <w:numId w:val="0"/>
        </w:numPr>
        <w:tabs>
          <w:tab w:val="clear" w:pos="567"/>
        </w:tabs>
        <w:spacing w:line="240" w:lineRule="auto"/>
        <w:rPr>
          <w:noProof/>
        </w:rPr>
      </w:pPr>
    </w:p>
    <w:p w14:paraId="03C50774" w14:textId="77777777" w:rsidR="009B3C23" w:rsidRPr="004E1C7F" w:rsidRDefault="009B3C23" w:rsidP="006F7BD2">
      <w:pPr>
        <w:numPr>
          <w:ilvl w:val="12"/>
          <w:numId w:val="0"/>
        </w:numPr>
        <w:tabs>
          <w:tab w:val="clear" w:pos="567"/>
        </w:tabs>
        <w:spacing w:line="240" w:lineRule="auto"/>
      </w:pPr>
      <w:r w:rsidRPr="004E1C7F">
        <w:t>Jos sinulle on tehtävä laboratoriokokeita (verikokeita), kerro lääkärille, että saat Strensiq-hoitoa. Strensiq saattaa vääristää tiettyjen kokeiden tuloksia, jolloin ne ovat liian suuria tai pieniä. Siksi Strensiq-hoitoa saavalle on ehkä käytettävä muuntyyppistä koetta.</w:t>
      </w:r>
    </w:p>
    <w:p w14:paraId="38BB9DD8" w14:textId="77777777" w:rsidR="009B3C23" w:rsidRPr="004E1C7F" w:rsidRDefault="009B3C23" w:rsidP="006F7BD2">
      <w:pPr>
        <w:numPr>
          <w:ilvl w:val="12"/>
          <w:numId w:val="0"/>
        </w:numPr>
        <w:tabs>
          <w:tab w:val="clear" w:pos="567"/>
        </w:tabs>
        <w:spacing w:line="240" w:lineRule="auto"/>
        <w:ind w:right="-2"/>
        <w:rPr>
          <w:noProof/>
        </w:rPr>
      </w:pPr>
    </w:p>
    <w:p w14:paraId="10A343DC" w14:textId="77777777" w:rsidR="009B3C23" w:rsidRPr="004E1C7F" w:rsidRDefault="009B3C23" w:rsidP="006F7BD2">
      <w:pPr>
        <w:keepNext/>
        <w:numPr>
          <w:ilvl w:val="12"/>
          <w:numId w:val="0"/>
        </w:numPr>
        <w:tabs>
          <w:tab w:val="clear" w:pos="567"/>
        </w:tabs>
        <w:spacing w:line="240" w:lineRule="auto"/>
        <w:ind w:right="-2"/>
        <w:outlineLvl w:val="0"/>
        <w:rPr>
          <w:b/>
          <w:bCs/>
          <w:noProof/>
        </w:rPr>
      </w:pPr>
      <w:r w:rsidRPr="004E1C7F">
        <w:rPr>
          <w:b/>
          <w:bCs/>
          <w:noProof/>
        </w:rPr>
        <w:t xml:space="preserve">Raskaus </w:t>
      </w:r>
    </w:p>
    <w:p w14:paraId="626F00F9" w14:textId="77777777" w:rsidR="009B3C23" w:rsidRPr="004E1C7F" w:rsidRDefault="009B3C23" w:rsidP="006F7BD2">
      <w:pPr>
        <w:numPr>
          <w:ilvl w:val="12"/>
          <w:numId w:val="0"/>
        </w:numPr>
        <w:tabs>
          <w:tab w:val="clear" w:pos="567"/>
        </w:tabs>
        <w:spacing w:line="240" w:lineRule="auto"/>
        <w:rPr>
          <w:noProof/>
        </w:rPr>
      </w:pPr>
      <w:r w:rsidRPr="004E1C7F">
        <w:rPr>
          <w:noProof/>
        </w:rPr>
        <w:t>Strensiq-valmistetta ei saa käyttää raskauden aikana. Tehokkaan ehkäisyn käyttämistä hoidon aikana on harkittava naisille, jotka voivat tulla raskaaksi.</w:t>
      </w:r>
    </w:p>
    <w:p w14:paraId="5785372F" w14:textId="77777777" w:rsidR="009B3C23" w:rsidRPr="004E1C7F" w:rsidRDefault="009B3C23" w:rsidP="006F7BD2">
      <w:pPr>
        <w:numPr>
          <w:ilvl w:val="12"/>
          <w:numId w:val="0"/>
        </w:numPr>
        <w:tabs>
          <w:tab w:val="clear" w:pos="567"/>
        </w:tabs>
        <w:spacing w:line="240" w:lineRule="auto"/>
        <w:rPr>
          <w:noProof/>
        </w:rPr>
      </w:pPr>
    </w:p>
    <w:p w14:paraId="2CA2E10A" w14:textId="77777777" w:rsidR="009B3C23" w:rsidRPr="004E1C7F" w:rsidRDefault="009B3C23" w:rsidP="006F7BD2">
      <w:pPr>
        <w:keepNext/>
        <w:numPr>
          <w:ilvl w:val="12"/>
          <w:numId w:val="0"/>
        </w:numPr>
        <w:tabs>
          <w:tab w:val="clear" w:pos="567"/>
        </w:tabs>
        <w:spacing w:line="240" w:lineRule="auto"/>
        <w:rPr>
          <w:b/>
          <w:bCs/>
          <w:noProof/>
        </w:rPr>
      </w:pPr>
      <w:r w:rsidRPr="004E1C7F">
        <w:rPr>
          <w:b/>
          <w:bCs/>
          <w:noProof/>
        </w:rPr>
        <w:t>Imetys</w:t>
      </w:r>
    </w:p>
    <w:p w14:paraId="7FA003BC" w14:textId="51FB1BB6" w:rsidR="009B3C23" w:rsidRDefault="009B3C23" w:rsidP="006F7BD2">
      <w:pPr>
        <w:numPr>
          <w:ilvl w:val="12"/>
          <w:numId w:val="0"/>
        </w:numPr>
        <w:tabs>
          <w:tab w:val="clear" w:pos="567"/>
        </w:tabs>
        <w:spacing w:line="240" w:lineRule="auto"/>
        <w:rPr>
          <w:color w:val="000000"/>
          <w:lang w:eastAsia="zh-CN"/>
        </w:rPr>
      </w:pPr>
      <w:r w:rsidRPr="004E1C7F">
        <w:rPr>
          <w:noProof/>
        </w:rPr>
        <w:t xml:space="preserve">Ei tiedetä, voiko Strensiq-valmistetta kulkeutua rintamaitoon. Kerro lääkärille, jos imetät tai suunnittelet imettämistä. </w:t>
      </w:r>
      <w:r w:rsidRPr="004E1C7F">
        <w:t xml:space="preserve">Lääkäri auttaa silloin päättämään, </w:t>
      </w:r>
      <w:r w:rsidRPr="004E1C7F">
        <w:rPr>
          <w:color w:val="000000"/>
          <w:lang w:eastAsia="zh-CN"/>
        </w:rPr>
        <w:t>lopetetaanko rintaruokinta vai lopetetaanko Strensiq-hoito</w:t>
      </w:r>
      <w:ins w:id="545" w:author="Arex Advisor" w:date="2025-12-19T09:00:00Z" w16du:dateUtc="2025-12-19T08:00:00Z">
        <w:r w:rsidR="003110CB">
          <w:rPr>
            <w:color w:val="000000"/>
            <w:lang w:eastAsia="zh-CN"/>
          </w:rPr>
          <w:t>,</w:t>
        </w:r>
      </w:ins>
      <w:r w:rsidRPr="004E1C7F">
        <w:rPr>
          <w:color w:val="000000"/>
          <w:lang w:eastAsia="zh-CN"/>
        </w:rPr>
        <w:t xml:space="preserve"> ottaen huomioon rintaruokinnasta aiheutuvat hyödyt lapselle ja Strensiq-hoidosta koituvat hyödyt </w:t>
      </w:r>
      <w:r>
        <w:rPr>
          <w:color w:val="000000"/>
          <w:lang w:eastAsia="zh-CN"/>
        </w:rPr>
        <w:t>äidille</w:t>
      </w:r>
      <w:r w:rsidRPr="004E1C7F">
        <w:rPr>
          <w:color w:val="000000"/>
          <w:lang w:eastAsia="zh-CN"/>
        </w:rPr>
        <w:t>.</w:t>
      </w:r>
    </w:p>
    <w:p w14:paraId="38BC51F6" w14:textId="77777777" w:rsidR="009B3C23" w:rsidRPr="004E1C7F" w:rsidRDefault="009B3C23" w:rsidP="006F7BD2">
      <w:pPr>
        <w:numPr>
          <w:ilvl w:val="12"/>
          <w:numId w:val="0"/>
        </w:numPr>
        <w:tabs>
          <w:tab w:val="clear" w:pos="567"/>
        </w:tabs>
        <w:spacing w:line="240" w:lineRule="auto"/>
        <w:rPr>
          <w:noProof/>
        </w:rPr>
      </w:pPr>
    </w:p>
    <w:p w14:paraId="2BA11E37" w14:textId="77777777" w:rsidR="009B3C23" w:rsidRPr="004E1C7F" w:rsidRDefault="009B3C23" w:rsidP="006F7BD2">
      <w:pPr>
        <w:numPr>
          <w:ilvl w:val="12"/>
          <w:numId w:val="0"/>
        </w:numPr>
        <w:tabs>
          <w:tab w:val="clear" w:pos="567"/>
        </w:tabs>
        <w:spacing w:line="240" w:lineRule="auto"/>
        <w:rPr>
          <w:noProof/>
        </w:rPr>
      </w:pPr>
      <w:r w:rsidRPr="004E1C7F">
        <w:rPr>
          <w:noProof/>
        </w:rPr>
        <w:t>Jos olet raskaana tai imetät, epäilet olevasi raskaana tai jos suunnittelet lapsen hankkimista, kysy lääkäriltä tai apteekista neuvoa ennen tämän lääkkeen käyttöä.</w:t>
      </w:r>
    </w:p>
    <w:p w14:paraId="5F10E145" w14:textId="77777777" w:rsidR="009B3C23" w:rsidRPr="004E1C7F" w:rsidRDefault="009B3C23" w:rsidP="006F7BD2">
      <w:pPr>
        <w:numPr>
          <w:ilvl w:val="12"/>
          <w:numId w:val="0"/>
        </w:numPr>
        <w:tabs>
          <w:tab w:val="clear" w:pos="567"/>
        </w:tabs>
        <w:spacing w:line="240" w:lineRule="auto"/>
        <w:rPr>
          <w:noProof/>
        </w:rPr>
      </w:pPr>
    </w:p>
    <w:p w14:paraId="259F043C" w14:textId="77777777" w:rsidR="009B3C23" w:rsidRPr="004E1C7F" w:rsidRDefault="009B3C23" w:rsidP="006F7BD2">
      <w:pPr>
        <w:keepNext/>
        <w:numPr>
          <w:ilvl w:val="12"/>
          <w:numId w:val="0"/>
        </w:numPr>
        <w:tabs>
          <w:tab w:val="clear" w:pos="567"/>
        </w:tabs>
        <w:spacing w:line="240" w:lineRule="auto"/>
        <w:ind w:right="-2"/>
        <w:outlineLvl w:val="0"/>
        <w:rPr>
          <w:b/>
          <w:bCs/>
          <w:noProof/>
        </w:rPr>
      </w:pPr>
      <w:r w:rsidRPr="004E1C7F">
        <w:rPr>
          <w:b/>
          <w:bCs/>
          <w:noProof/>
        </w:rPr>
        <w:t>Ajaminen ja koneiden käyttö</w:t>
      </w:r>
    </w:p>
    <w:p w14:paraId="6072486A" w14:textId="77777777" w:rsidR="009B3C23" w:rsidRPr="004E1C7F" w:rsidRDefault="009B3C23" w:rsidP="006F7BD2">
      <w:pPr>
        <w:numPr>
          <w:ilvl w:val="12"/>
          <w:numId w:val="0"/>
        </w:numPr>
        <w:tabs>
          <w:tab w:val="clear" w:pos="567"/>
        </w:tabs>
        <w:spacing w:line="240" w:lineRule="auto"/>
        <w:ind w:right="-2"/>
        <w:rPr>
          <w:noProof/>
        </w:rPr>
      </w:pPr>
      <w:r w:rsidRPr="004E1C7F">
        <w:rPr>
          <w:noProof/>
        </w:rPr>
        <w:t>Tällä lääkkeellä ei odoteta olevan mitään vaikutusta ajokykyyn tai koneiden käyttökykyyn.</w:t>
      </w:r>
    </w:p>
    <w:p w14:paraId="1B50E373" w14:textId="77777777" w:rsidR="009B3C23" w:rsidRPr="004E1C7F" w:rsidRDefault="009B3C23" w:rsidP="006F7BD2">
      <w:pPr>
        <w:numPr>
          <w:ilvl w:val="12"/>
          <w:numId w:val="0"/>
        </w:numPr>
        <w:tabs>
          <w:tab w:val="clear" w:pos="567"/>
        </w:tabs>
        <w:spacing w:line="240" w:lineRule="auto"/>
        <w:ind w:right="-2"/>
        <w:rPr>
          <w:noProof/>
        </w:rPr>
      </w:pPr>
    </w:p>
    <w:p w14:paraId="09327D8F" w14:textId="77777777" w:rsidR="009B3C23" w:rsidRPr="004E1C7F" w:rsidRDefault="009B3C23" w:rsidP="006F7BD2">
      <w:pPr>
        <w:keepNext/>
        <w:widowControl w:val="0"/>
        <w:numPr>
          <w:ilvl w:val="12"/>
          <w:numId w:val="0"/>
        </w:numPr>
        <w:tabs>
          <w:tab w:val="clear" w:pos="567"/>
        </w:tabs>
        <w:spacing w:line="240" w:lineRule="auto"/>
        <w:rPr>
          <w:b/>
          <w:bCs/>
        </w:rPr>
      </w:pPr>
      <w:r w:rsidRPr="004E1C7F">
        <w:rPr>
          <w:b/>
          <w:bCs/>
        </w:rPr>
        <w:t>Tärkeää tietoa joistakin Strensiq-valmisteen sisältämistä aineista</w:t>
      </w:r>
    </w:p>
    <w:p w14:paraId="71079510" w14:textId="77777777" w:rsidR="009B3C23" w:rsidRPr="004E1C7F" w:rsidRDefault="009B3C23" w:rsidP="006F7BD2">
      <w:pPr>
        <w:widowControl w:val="0"/>
        <w:numPr>
          <w:ilvl w:val="12"/>
          <w:numId w:val="0"/>
        </w:numPr>
        <w:tabs>
          <w:tab w:val="clear" w:pos="567"/>
        </w:tabs>
        <w:spacing w:line="240" w:lineRule="auto"/>
        <w:rPr>
          <w:b/>
          <w:bCs/>
          <w:noProof/>
        </w:rPr>
      </w:pPr>
      <w:r w:rsidRPr="004E1C7F">
        <w:t>Tämä lääke sisältää alle 1 mmol (23 mg) natriumia injektiopulloa kohden eli sen voidaan sanoa olevan ”natriumiton”.</w:t>
      </w:r>
    </w:p>
    <w:p w14:paraId="4AEE76E8" w14:textId="77777777" w:rsidR="009B3C23" w:rsidRPr="004E1C7F" w:rsidRDefault="009B3C23" w:rsidP="006F7BD2">
      <w:pPr>
        <w:widowControl w:val="0"/>
        <w:numPr>
          <w:ilvl w:val="12"/>
          <w:numId w:val="0"/>
        </w:numPr>
        <w:tabs>
          <w:tab w:val="clear" w:pos="567"/>
        </w:tabs>
        <w:spacing w:line="240" w:lineRule="auto"/>
        <w:rPr>
          <w:b/>
          <w:bCs/>
          <w:noProof/>
        </w:rPr>
      </w:pPr>
    </w:p>
    <w:p w14:paraId="395471EE" w14:textId="77777777" w:rsidR="009B3C23" w:rsidRPr="004E1C7F" w:rsidRDefault="009B3C23" w:rsidP="006F7BD2">
      <w:pPr>
        <w:numPr>
          <w:ilvl w:val="12"/>
          <w:numId w:val="0"/>
        </w:numPr>
        <w:tabs>
          <w:tab w:val="clear" w:pos="567"/>
        </w:tabs>
        <w:spacing w:line="240" w:lineRule="auto"/>
        <w:ind w:right="-2"/>
        <w:rPr>
          <w:noProof/>
        </w:rPr>
      </w:pPr>
    </w:p>
    <w:p w14:paraId="77A39485" w14:textId="77777777" w:rsidR="009B3C23" w:rsidRPr="004E1C7F" w:rsidRDefault="009B3C23" w:rsidP="006F7BD2">
      <w:pPr>
        <w:keepNext/>
        <w:spacing w:line="240" w:lineRule="auto"/>
        <w:ind w:right="-2"/>
        <w:rPr>
          <w:b/>
          <w:bCs/>
          <w:noProof/>
        </w:rPr>
      </w:pPr>
      <w:r w:rsidRPr="004E1C7F">
        <w:rPr>
          <w:b/>
          <w:bCs/>
          <w:noProof/>
        </w:rPr>
        <w:t>3.</w:t>
      </w:r>
      <w:r w:rsidRPr="004E1C7F">
        <w:rPr>
          <w:b/>
          <w:bCs/>
          <w:noProof/>
        </w:rPr>
        <w:tab/>
        <w:t>Miten Strensiq-valmistetta käytetään</w:t>
      </w:r>
    </w:p>
    <w:p w14:paraId="5985A315" w14:textId="77777777" w:rsidR="009B3C23" w:rsidRPr="004E1C7F" w:rsidRDefault="009B3C23" w:rsidP="006F7BD2">
      <w:pPr>
        <w:keepNext/>
        <w:numPr>
          <w:ilvl w:val="12"/>
          <w:numId w:val="0"/>
        </w:numPr>
        <w:tabs>
          <w:tab w:val="clear" w:pos="567"/>
        </w:tabs>
        <w:spacing w:line="240" w:lineRule="auto"/>
        <w:ind w:right="-2"/>
        <w:rPr>
          <w:noProof/>
        </w:rPr>
      </w:pPr>
    </w:p>
    <w:p w14:paraId="76CE44B4" w14:textId="77777777" w:rsidR="009B3C23" w:rsidRPr="004E1C7F" w:rsidRDefault="009B3C23" w:rsidP="006F7BD2">
      <w:pPr>
        <w:numPr>
          <w:ilvl w:val="12"/>
          <w:numId w:val="0"/>
        </w:numPr>
        <w:tabs>
          <w:tab w:val="clear" w:pos="567"/>
        </w:tabs>
        <w:spacing w:line="240" w:lineRule="auto"/>
        <w:ind w:right="-2"/>
        <w:rPr>
          <w:noProof/>
        </w:rPr>
      </w:pPr>
      <w:r w:rsidRPr="004E1C7F">
        <w:rPr>
          <w:noProof/>
        </w:rPr>
        <w:t>Käytä tätä lääkettä juuri siten kuin tässä pakkausselosteessa kuvataan tai kuten lääkäri on määrännyt tai apteekkihenkilökunta tai sairaanhoitaja on neuvonut. Tarkista ohjeet lääkäriltä, apteekista tai sairaanhoitajalta, jos olet epävarma.</w:t>
      </w:r>
    </w:p>
    <w:p w14:paraId="622E92B1" w14:textId="77777777" w:rsidR="009B3C23" w:rsidRPr="004E1C7F" w:rsidRDefault="009B3C23" w:rsidP="006F7BD2">
      <w:pPr>
        <w:numPr>
          <w:ilvl w:val="12"/>
          <w:numId w:val="0"/>
        </w:numPr>
        <w:tabs>
          <w:tab w:val="clear" w:pos="567"/>
        </w:tabs>
        <w:spacing w:line="240" w:lineRule="auto"/>
        <w:ind w:right="-2"/>
        <w:rPr>
          <w:noProof/>
        </w:rPr>
      </w:pPr>
      <w:r w:rsidRPr="004E1C7F">
        <w:rPr>
          <w:noProof/>
        </w:rPr>
        <w:t>Lääkäri, jolla on kokemusta aineenvaihdunta- tai luusairauksien hoidosta selostaa sinulle Strensiq-valmisteen käytön. Lääkäriltä tai erikoissairaanhoitajalta saaman opastuksen jälkeen voit pistää Strensiq-valmisteen itse kotona.</w:t>
      </w:r>
    </w:p>
    <w:p w14:paraId="2FBE8052" w14:textId="77777777" w:rsidR="009B3C23" w:rsidRPr="004E1C7F" w:rsidRDefault="009B3C23" w:rsidP="006F7BD2">
      <w:pPr>
        <w:numPr>
          <w:ilvl w:val="12"/>
          <w:numId w:val="0"/>
        </w:numPr>
        <w:tabs>
          <w:tab w:val="clear" w:pos="567"/>
        </w:tabs>
        <w:spacing w:line="240" w:lineRule="auto"/>
        <w:ind w:right="-2"/>
      </w:pPr>
    </w:p>
    <w:p w14:paraId="3A4D9278" w14:textId="77777777" w:rsidR="009B3C23" w:rsidRPr="004E1C7F" w:rsidRDefault="009B3C23" w:rsidP="006F7BD2">
      <w:pPr>
        <w:keepNext/>
        <w:numPr>
          <w:ilvl w:val="12"/>
          <w:numId w:val="0"/>
        </w:numPr>
        <w:tabs>
          <w:tab w:val="clear" w:pos="567"/>
        </w:tabs>
        <w:spacing w:line="240" w:lineRule="auto"/>
        <w:ind w:right="-2"/>
        <w:rPr>
          <w:b/>
          <w:bCs/>
          <w:noProof/>
        </w:rPr>
      </w:pPr>
      <w:r w:rsidRPr="004E1C7F">
        <w:rPr>
          <w:b/>
          <w:bCs/>
          <w:noProof/>
        </w:rPr>
        <w:t xml:space="preserve">Annos </w:t>
      </w:r>
    </w:p>
    <w:p w14:paraId="4CF8E6C6" w14:textId="77777777" w:rsidR="009B3C23" w:rsidRPr="004E1C7F" w:rsidRDefault="009B3C23" w:rsidP="006F7BD2">
      <w:pPr>
        <w:numPr>
          <w:ilvl w:val="0"/>
          <w:numId w:val="6"/>
        </w:numPr>
        <w:tabs>
          <w:tab w:val="clear" w:pos="567"/>
        </w:tabs>
        <w:spacing w:line="240" w:lineRule="auto"/>
        <w:ind w:left="567" w:right="-2" w:hanging="567"/>
      </w:pPr>
      <w:r w:rsidRPr="004E1C7F">
        <w:t>Saamasi annos perustuu painoosi.</w:t>
      </w:r>
    </w:p>
    <w:p w14:paraId="03BA2A53" w14:textId="77777777" w:rsidR="009B3C23" w:rsidRPr="004E1C7F" w:rsidRDefault="009B3C23" w:rsidP="006F7BD2">
      <w:pPr>
        <w:numPr>
          <w:ilvl w:val="0"/>
          <w:numId w:val="7"/>
        </w:numPr>
        <w:tabs>
          <w:tab w:val="clear" w:pos="567"/>
        </w:tabs>
        <w:spacing w:line="240" w:lineRule="auto"/>
        <w:ind w:left="567" w:right="-2" w:hanging="567"/>
      </w:pPr>
      <w:r w:rsidRPr="004E1C7F">
        <w:t>Lääkäri laskee sinulle sopivan annoksen, joka on yhteensä 6 mg asfotaasi alfaa painokiloa kohden joka viikko, joko 1 mg/kg:n asfotaasi alfa -injektiona 6 kertaa viikossa tai 2 mg/kg:n asfotaasi alfa -injektiona 3 kertaa viikossa, lääkärin suosituksesta riippuen. Annokset annetaan ihonalaisena injektiona (ks. alla olevasta annostuskaaviosta tietoja painosi mukaan injektoitavasta määrästä ja käytettävistä injektiopullon tyypeistä).</w:t>
      </w:r>
    </w:p>
    <w:p w14:paraId="17F67750" w14:textId="77777777" w:rsidR="009B3C23" w:rsidRPr="004E1C7F" w:rsidRDefault="009B3C23" w:rsidP="006F7BD2">
      <w:pPr>
        <w:numPr>
          <w:ilvl w:val="0"/>
          <w:numId w:val="7"/>
        </w:numPr>
        <w:tabs>
          <w:tab w:val="clear" w:pos="567"/>
        </w:tabs>
        <w:spacing w:line="240" w:lineRule="auto"/>
        <w:ind w:left="567" w:right="-2" w:hanging="567"/>
      </w:pPr>
      <w:r w:rsidRPr="004E1C7F">
        <w:rPr>
          <w:noProof/>
        </w:rPr>
        <w:t>Lääkärin on säädettävä annosta säännöllisesti kehon painon muuttuessa.</w:t>
      </w:r>
    </w:p>
    <w:p w14:paraId="654C04A3" w14:textId="77777777" w:rsidR="009B3C23" w:rsidRPr="004E1C7F" w:rsidRDefault="009B3C23" w:rsidP="006F7BD2">
      <w:pPr>
        <w:numPr>
          <w:ilvl w:val="0"/>
          <w:numId w:val="6"/>
        </w:numPr>
        <w:tabs>
          <w:tab w:val="clear" w:pos="567"/>
        </w:tabs>
        <w:spacing w:line="240" w:lineRule="auto"/>
        <w:ind w:left="567" w:right="-2" w:hanging="567"/>
      </w:pPr>
      <w:r w:rsidRPr="004E1C7F">
        <w:rPr>
          <w:noProof/>
        </w:rPr>
        <w:t>Maksimimäärä injektiota kohden ei saa olla suurempi kuin 1 ml. Jos annokseen tarvitaan enemmän kuin 1 ml, sinun on pistettävä useita injektioita välittömästi peräjälkeen.</w:t>
      </w:r>
    </w:p>
    <w:p w14:paraId="305AD37B" w14:textId="77777777" w:rsidR="009B3C23" w:rsidRPr="004E1C7F" w:rsidRDefault="009B3C23" w:rsidP="006F7BD2">
      <w:pPr>
        <w:tabs>
          <w:tab w:val="clear" w:pos="567"/>
          <w:tab w:val="left" w:pos="720"/>
        </w:tabs>
        <w:spacing w:line="240" w:lineRule="auto"/>
        <w:ind w:left="360" w:right="-2"/>
        <w:sectPr w:rsidR="009B3C23" w:rsidRPr="004E1C7F" w:rsidSect="009B3C23">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1134" w:right="1418" w:bottom="1134" w:left="1418" w:header="737" w:footer="737" w:gutter="0"/>
          <w:cols w:space="720"/>
          <w:titlePg/>
          <w:docGrid w:linePitch="299"/>
        </w:sectPr>
      </w:pPr>
      <w:r w:rsidRPr="004E1C7F">
        <w:br w:type="page"/>
      </w:r>
    </w:p>
    <w:p w14:paraId="276FEF99" w14:textId="77777777" w:rsidR="009B3C23" w:rsidRPr="004E1C7F" w:rsidRDefault="009B3C23" w:rsidP="006F7BD2">
      <w:pPr>
        <w:tabs>
          <w:tab w:val="clear" w:pos="567"/>
          <w:tab w:val="left" w:pos="720"/>
        </w:tabs>
        <w:spacing w:line="240" w:lineRule="auto"/>
        <w:ind w:left="360" w:right="-2"/>
        <w:rPr>
          <w:b/>
          <w:bCs/>
        </w:rPr>
      </w:pPr>
      <w:r w:rsidRPr="004E1C7F">
        <w:rPr>
          <w:b/>
          <w:bCs/>
        </w:rPr>
        <w:t>Jos injektoidaan 3</w:t>
      </w:r>
      <w:r>
        <w:rPr>
          <w:b/>
          <w:bCs/>
        </w:rPr>
        <w:t> </w:t>
      </w:r>
      <w:r w:rsidRPr="004E1C7F">
        <w:rPr>
          <w:b/>
          <w:bCs/>
        </w:rPr>
        <w:t>kertaa viikossa</w:t>
      </w:r>
    </w:p>
    <w:p w14:paraId="0C47993A" w14:textId="77777777" w:rsidR="009B3C23" w:rsidRPr="004E1C7F" w:rsidRDefault="009B3C23" w:rsidP="006F7BD2">
      <w:pPr>
        <w:tabs>
          <w:tab w:val="clear" w:pos="567"/>
          <w:tab w:val="left" w:pos="720"/>
        </w:tabs>
        <w:spacing w:line="240" w:lineRule="auto"/>
        <w:ind w:left="360" w:right="-2"/>
      </w:pPr>
    </w:p>
    <w:tbl>
      <w:tblPr>
        <w:tblW w:w="3677" w:type="dxa"/>
        <w:tblInd w:w="47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000"/>
        <w:gridCol w:w="1218"/>
        <w:gridCol w:w="1459"/>
      </w:tblGrid>
      <w:tr w:rsidR="009B3C23" w:rsidRPr="004E1C7F" w14:paraId="2F5D5EF8" w14:textId="77777777" w:rsidTr="00742AD6">
        <w:trPr>
          <w:cantSplit/>
          <w:trHeight w:val="1695"/>
        </w:trPr>
        <w:tc>
          <w:tcPr>
            <w:tcW w:w="1000" w:type="dxa"/>
            <w:tcBorders>
              <w:top w:val="single" w:sz="4" w:space="0" w:color="auto"/>
              <w:left w:val="single" w:sz="4" w:space="0" w:color="auto"/>
              <w:bottom w:val="single" w:sz="6" w:space="0" w:color="auto"/>
              <w:right w:val="double" w:sz="4" w:space="0" w:color="auto"/>
            </w:tcBorders>
            <w:vAlign w:val="center"/>
            <w:hideMark/>
          </w:tcPr>
          <w:p w14:paraId="31CDF4FA" w14:textId="77777777" w:rsidR="009B3C23" w:rsidRPr="004E1C7F" w:rsidRDefault="009B3C23" w:rsidP="00742AD6">
            <w:pPr>
              <w:tabs>
                <w:tab w:val="clear" w:pos="567"/>
              </w:tabs>
              <w:spacing w:line="240" w:lineRule="auto"/>
              <w:rPr>
                <w:b/>
                <w:bCs/>
                <w:color w:val="FFFFFF"/>
              </w:rPr>
            </w:pPr>
            <w:r w:rsidRPr="004E1C7F">
              <w:rPr>
                <w:b/>
                <w:bCs/>
              </w:rPr>
              <w:t>Kehon paino (kg)</w:t>
            </w:r>
          </w:p>
        </w:tc>
        <w:tc>
          <w:tcPr>
            <w:tcW w:w="1218" w:type="dxa"/>
            <w:tcBorders>
              <w:top w:val="single" w:sz="6" w:space="0" w:color="auto"/>
              <w:left w:val="single" w:sz="6" w:space="0" w:color="auto"/>
              <w:bottom w:val="single" w:sz="6" w:space="0" w:color="auto"/>
              <w:right w:val="single" w:sz="6" w:space="0" w:color="auto"/>
            </w:tcBorders>
            <w:vAlign w:val="center"/>
            <w:hideMark/>
          </w:tcPr>
          <w:p w14:paraId="453BE96C" w14:textId="77777777" w:rsidR="009B3C23" w:rsidRPr="004E1C7F" w:rsidRDefault="009B3C23" w:rsidP="00742AD6">
            <w:pPr>
              <w:spacing w:line="240" w:lineRule="auto"/>
              <w:jc w:val="center"/>
              <w:rPr>
                <w:b/>
                <w:bCs/>
              </w:rPr>
            </w:pPr>
            <w:r w:rsidRPr="004E1C7F">
              <w:rPr>
                <w:b/>
                <w:bCs/>
              </w:rPr>
              <w:t xml:space="preserve">Injektoi-tava määrä </w:t>
            </w:r>
          </w:p>
        </w:tc>
        <w:tc>
          <w:tcPr>
            <w:tcW w:w="1459" w:type="dxa"/>
            <w:tcBorders>
              <w:top w:val="single" w:sz="6" w:space="0" w:color="auto"/>
              <w:left w:val="single" w:sz="6" w:space="0" w:color="auto"/>
              <w:bottom w:val="single" w:sz="6" w:space="0" w:color="auto"/>
              <w:right w:val="double" w:sz="4" w:space="0" w:color="auto"/>
            </w:tcBorders>
            <w:vAlign w:val="center"/>
            <w:hideMark/>
          </w:tcPr>
          <w:p w14:paraId="26769C78" w14:textId="77777777" w:rsidR="009B3C23" w:rsidRPr="004E1C7F" w:rsidRDefault="009B3C23" w:rsidP="00742AD6">
            <w:pPr>
              <w:spacing w:line="240" w:lineRule="auto"/>
              <w:jc w:val="center"/>
              <w:rPr>
                <w:b/>
                <w:bCs/>
              </w:rPr>
            </w:pPr>
            <w:r w:rsidRPr="004E1C7F">
              <w:rPr>
                <w:b/>
                <w:bCs/>
              </w:rPr>
              <w:t>Käytettävän injektio-pullon väri</w:t>
            </w:r>
          </w:p>
        </w:tc>
      </w:tr>
      <w:tr w:rsidR="009B3C23" w:rsidRPr="004E1C7F" w14:paraId="4F1BA595"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2C110C7D" w14:textId="77777777" w:rsidR="009B3C23" w:rsidRPr="004E1C7F" w:rsidRDefault="009B3C23" w:rsidP="00742AD6">
            <w:pPr>
              <w:spacing w:line="240" w:lineRule="auto"/>
              <w:jc w:val="center"/>
              <w:rPr>
                <w:b/>
                <w:color w:val="000000"/>
              </w:rPr>
            </w:pPr>
            <w:r w:rsidRPr="004E1C7F">
              <w:rPr>
                <w:b/>
                <w:color w:val="000000"/>
              </w:rPr>
              <w:t>3</w:t>
            </w:r>
          </w:p>
        </w:tc>
        <w:tc>
          <w:tcPr>
            <w:tcW w:w="1218" w:type="dxa"/>
            <w:tcBorders>
              <w:top w:val="single" w:sz="6" w:space="0" w:color="auto"/>
              <w:left w:val="single" w:sz="6" w:space="0" w:color="auto"/>
              <w:bottom w:val="single" w:sz="6" w:space="0" w:color="auto"/>
              <w:right w:val="single" w:sz="6" w:space="0" w:color="auto"/>
            </w:tcBorders>
            <w:noWrap/>
            <w:vAlign w:val="bottom"/>
            <w:hideMark/>
          </w:tcPr>
          <w:p w14:paraId="2518DA53" w14:textId="77777777" w:rsidR="009B3C23" w:rsidRPr="004E1C7F" w:rsidRDefault="009B3C23" w:rsidP="00742AD6">
            <w:pPr>
              <w:spacing w:line="240" w:lineRule="auto"/>
            </w:pPr>
            <w:r w:rsidRPr="004E1C7F">
              <w:t>0,15 ml</w:t>
            </w:r>
          </w:p>
        </w:tc>
        <w:tc>
          <w:tcPr>
            <w:tcW w:w="1459" w:type="dxa"/>
            <w:tcBorders>
              <w:top w:val="single" w:sz="6" w:space="0" w:color="auto"/>
              <w:left w:val="single" w:sz="6" w:space="0" w:color="auto"/>
              <w:bottom w:val="single" w:sz="6" w:space="0" w:color="auto"/>
              <w:right w:val="double" w:sz="4" w:space="0" w:color="auto"/>
            </w:tcBorders>
            <w:noWrap/>
            <w:vAlign w:val="bottom"/>
            <w:hideMark/>
          </w:tcPr>
          <w:p w14:paraId="457C5D7F" w14:textId="267B33F1" w:rsidR="009B3C23" w:rsidRPr="004E1C7F" w:rsidRDefault="009B3C23" w:rsidP="00742AD6">
            <w:pPr>
              <w:spacing w:line="240" w:lineRule="auto"/>
            </w:pPr>
            <w:r w:rsidRPr="004E1C7F">
              <w:t>Tumman</w:t>
            </w:r>
            <w:ins w:id="546" w:author="Arex Advisor" w:date="2025-12-19T09:00:00Z" w16du:dateUtc="2025-12-19T08:00:00Z">
              <w:r w:rsidR="003110CB">
                <w:t>-</w:t>
              </w:r>
            </w:ins>
            <w:r w:rsidRPr="004E1C7F">
              <w:t xml:space="preserve"> sininen</w:t>
            </w:r>
            <w:r w:rsidRPr="004E1C7F" w:rsidDel="00760297">
              <w:t xml:space="preserve"> </w:t>
            </w:r>
          </w:p>
        </w:tc>
      </w:tr>
      <w:tr w:rsidR="009B3C23" w:rsidRPr="004E1C7F" w14:paraId="46BBC81A"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72AC13CD" w14:textId="77777777" w:rsidR="009B3C23" w:rsidRPr="004E1C7F" w:rsidRDefault="009B3C23" w:rsidP="00742AD6">
            <w:pPr>
              <w:spacing w:line="240" w:lineRule="auto"/>
              <w:jc w:val="center"/>
              <w:rPr>
                <w:b/>
                <w:color w:val="000000"/>
              </w:rPr>
            </w:pPr>
            <w:r w:rsidRPr="004E1C7F">
              <w:rPr>
                <w:b/>
                <w:color w:val="000000"/>
              </w:rPr>
              <w:t>4</w:t>
            </w:r>
          </w:p>
        </w:tc>
        <w:tc>
          <w:tcPr>
            <w:tcW w:w="1218" w:type="dxa"/>
            <w:tcBorders>
              <w:top w:val="single" w:sz="6" w:space="0" w:color="auto"/>
              <w:left w:val="single" w:sz="6" w:space="0" w:color="auto"/>
              <w:bottom w:val="single" w:sz="6" w:space="0" w:color="auto"/>
              <w:right w:val="single" w:sz="6" w:space="0" w:color="auto"/>
            </w:tcBorders>
            <w:noWrap/>
            <w:vAlign w:val="bottom"/>
            <w:hideMark/>
          </w:tcPr>
          <w:p w14:paraId="4E809509" w14:textId="77777777" w:rsidR="009B3C23" w:rsidRPr="004E1C7F" w:rsidRDefault="009B3C23" w:rsidP="00742AD6">
            <w:pPr>
              <w:spacing w:line="240" w:lineRule="auto"/>
            </w:pPr>
            <w:r w:rsidRPr="004E1C7F">
              <w:t>0,20 ml</w:t>
            </w:r>
          </w:p>
        </w:tc>
        <w:tc>
          <w:tcPr>
            <w:tcW w:w="1459" w:type="dxa"/>
            <w:tcBorders>
              <w:top w:val="single" w:sz="6" w:space="0" w:color="auto"/>
              <w:left w:val="single" w:sz="6" w:space="0" w:color="auto"/>
              <w:bottom w:val="single" w:sz="6" w:space="0" w:color="auto"/>
              <w:right w:val="double" w:sz="4" w:space="0" w:color="auto"/>
            </w:tcBorders>
            <w:noWrap/>
            <w:vAlign w:val="bottom"/>
            <w:hideMark/>
          </w:tcPr>
          <w:p w14:paraId="35E253F6" w14:textId="44BCB1AC" w:rsidR="009B3C23" w:rsidRPr="004E1C7F" w:rsidRDefault="009B3C23" w:rsidP="00742AD6">
            <w:pPr>
              <w:spacing w:line="240" w:lineRule="auto"/>
            </w:pPr>
            <w:r w:rsidRPr="004E1C7F">
              <w:t>Tumman</w:t>
            </w:r>
            <w:ins w:id="547" w:author="Arex Advisor" w:date="2025-12-19T09:00:00Z" w16du:dateUtc="2025-12-19T08:00:00Z">
              <w:r w:rsidR="003110CB">
                <w:t>-</w:t>
              </w:r>
            </w:ins>
            <w:r w:rsidRPr="004E1C7F">
              <w:t xml:space="preserve"> sininen</w:t>
            </w:r>
            <w:r w:rsidRPr="004E1C7F" w:rsidDel="00760297">
              <w:t xml:space="preserve"> </w:t>
            </w:r>
          </w:p>
        </w:tc>
      </w:tr>
      <w:tr w:rsidR="009B3C23" w:rsidRPr="004E1C7F" w14:paraId="2BE3DD1D"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2CF86F14" w14:textId="77777777" w:rsidR="009B3C23" w:rsidRPr="004E1C7F" w:rsidRDefault="009B3C23" w:rsidP="00742AD6">
            <w:pPr>
              <w:spacing w:line="240" w:lineRule="auto"/>
              <w:jc w:val="center"/>
              <w:rPr>
                <w:b/>
                <w:color w:val="000000"/>
              </w:rPr>
            </w:pPr>
            <w:r w:rsidRPr="004E1C7F">
              <w:rPr>
                <w:b/>
                <w:color w:val="000000"/>
              </w:rPr>
              <w:t>5</w:t>
            </w:r>
          </w:p>
        </w:tc>
        <w:tc>
          <w:tcPr>
            <w:tcW w:w="1218" w:type="dxa"/>
            <w:tcBorders>
              <w:top w:val="single" w:sz="6" w:space="0" w:color="auto"/>
              <w:left w:val="single" w:sz="6" w:space="0" w:color="auto"/>
              <w:bottom w:val="single" w:sz="6" w:space="0" w:color="auto"/>
              <w:right w:val="single" w:sz="6" w:space="0" w:color="auto"/>
            </w:tcBorders>
            <w:noWrap/>
            <w:vAlign w:val="bottom"/>
            <w:hideMark/>
          </w:tcPr>
          <w:p w14:paraId="51CA1FBE" w14:textId="77777777" w:rsidR="009B3C23" w:rsidRPr="004E1C7F" w:rsidRDefault="009B3C23" w:rsidP="00742AD6">
            <w:pPr>
              <w:spacing w:line="240" w:lineRule="auto"/>
            </w:pPr>
            <w:r w:rsidRPr="004E1C7F">
              <w:t>0,25 ml</w:t>
            </w:r>
          </w:p>
        </w:tc>
        <w:tc>
          <w:tcPr>
            <w:tcW w:w="1459" w:type="dxa"/>
            <w:tcBorders>
              <w:top w:val="single" w:sz="6" w:space="0" w:color="auto"/>
              <w:left w:val="single" w:sz="6" w:space="0" w:color="auto"/>
              <w:bottom w:val="single" w:sz="6" w:space="0" w:color="auto"/>
              <w:right w:val="double" w:sz="4" w:space="0" w:color="auto"/>
            </w:tcBorders>
            <w:noWrap/>
            <w:vAlign w:val="bottom"/>
            <w:hideMark/>
          </w:tcPr>
          <w:p w14:paraId="52308ED2" w14:textId="5F5812BF" w:rsidR="009B3C23" w:rsidRPr="004E1C7F" w:rsidRDefault="009B3C23" w:rsidP="00742AD6">
            <w:pPr>
              <w:spacing w:line="240" w:lineRule="auto"/>
            </w:pPr>
            <w:r w:rsidRPr="004E1C7F">
              <w:t>Tumman</w:t>
            </w:r>
            <w:ins w:id="548" w:author="Arex Advisor" w:date="2025-12-19T09:00:00Z" w16du:dateUtc="2025-12-19T08:00:00Z">
              <w:r w:rsidR="003110CB">
                <w:t>-</w:t>
              </w:r>
            </w:ins>
            <w:r w:rsidRPr="004E1C7F">
              <w:t xml:space="preserve"> sininen</w:t>
            </w:r>
            <w:r w:rsidRPr="004E1C7F" w:rsidDel="00760297">
              <w:t xml:space="preserve"> </w:t>
            </w:r>
          </w:p>
        </w:tc>
      </w:tr>
      <w:tr w:rsidR="009B3C23" w:rsidRPr="004E1C7F" w14:paraId="060E6D67"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5FA67EAB" w14:textId="77777777" w:rsidR="009B3C23" w:rsidRPr="004E1C7F" w:rsidRDefault="009B3C23" w:rsidP="00742AD6">
            <w:pPr>
              <w:spacing w:line="240" w:lineRule="auto"/>
              <w:jc w:val="center"/>
              <w:rPr>
                <w:b/>
                <w:color w:val="000000"/>
              </w:rPr>
            </w:pPr>
            <w:r w:rsidRPr="004E1C7F">
              <w:rPr>
                <w:b/>
                <w:color w:val="000000"/>
              </w:rPr>
              <w:t>6</w:t>
            </w:r>
          </w:p>
        </w:tc>
        <w:tc>
          <w:tcPr>
            <w:tcW w:w="1218" w:type="dxa"/>
            <w:tcBorders>
              <w:top w:val="single" w:sz="6" w:space="0" w:color="auto"/>
              <w:left w:val="single" w:sz="6" w:space="0" w:color="auto"/>
              <w:bottom w:val="single" w:sz="6" w:space="0" w:color="auto"/>
              <w:right w:val="single" w:sz="6" w:space="0" w:color="auto"/>
            </w:tcBorders>
            <w:noWrap/>
            <w:vAlign w:val="bottom"/>
            <w:hideMark/>
          </w:tcPr>
          <w:p w14:paraId="11565DDC" w14:textId="77777777" w:rsidR="009B3C23" w:rsidRPr="004E1C7F" w:rsidRDefault="009B3C23" w:rsidP="00742AD6">
            <w:pPr>
              <w:spacing w:line="240" w:lineRule="auto"/>
            </w:pPr>
            <w:r w:rsidRPr="004E1C7F">
              <w:t>0,30 ml</w:t>
            </w:r>
          </w:p>
        </w:tc>
        <w:tc>
          <w:tcPr>
            <w:tcW w:w="1459" w:type="dxa"/>
            <w:tcBorders>
              <w:top w:val="single" w:sz="6" w:space="0" w:color="auto"/>
              <w:left w:val="single" w:sz="6" w:space="0" w:color="auto"/>
              <w:bottom w:val="single" w:sz="6" w:space="0" w:color="auto"/>
              <w:right w:val="double" w:sz="4" w:space="0" w:color="auto"/>
            </w:tcBorders>
            <w:noWrap/>
            <w:vAlign w:val="bottom"/>
            <w:hideMark/>
          </w:tcPr>
          <w:p w14:paraId="395B7E70" w14:textId="3843F79B" w:rsidR="009B3C23" w:rsidRPr="004E1C7F" w:rsidRDefault="009B3C23" w:rsidP="00742AD6">
            <w:pPr>
              <w:spacing w:line="240" w:lineRule="auto"/>
            </w:pPr>
            <w:r w:rsidRPr="004E1C7F">
              <w:t>Tumman</w:t>
            </w:r>
            <w:ins w:id="549" w:author="Arex Advisor" w:date="2025-12-19T09:01:00Z" w16du:dateUtc="2025-12-19T08:01:00Z">
              <w:r w:rsidR="003110CB">
                <w:t>-</w:t>
              </w:r>
            </w:ins>
            <w:r w:rsidRPr="004E1C7F">
              <w:t xml:space="preserve"> sininen</w:t>
            </w:r>
            <w:r w:rsidRPr="004E1C7F" w:rsidDel="00760297">
              <w:t xml:space="preserve"> </w:t>
            </w:r>
          </w:p>
        </w:tc>
      </w:tr>
      <w:tr w:rsidR="009B3C23" w:rsidRPr="004E1C7F" w14:paraId="096264A4"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7287AC4E" w14:textId="77777777" w:rsidR="009B3C23" w:rsidRPr="004E1C7F" w:rsidRDefault="009B3C23" w:rsidP="00742AD6">
            <w:pPr>
              <w:spacing w:line="240" w:lineRule="auto"/>
              <w:jc w:val="center"/>
              <w:rPr>
                <w:b/>
                <w:color w:val="000000"/>
              </w:rPr>
            </w:pPr>
            <w:r w:rsidRPr="004E1C7F">
              <w:rPr>
                <w:b/>
                <w:color w:val="000000"/>
              </w:rPr>
              <w:t>7</w:t>
            </w:r>
          </w:p>
        </w:tc>
        <w:tc>
          <w:tcPr>
            <w:tcW w:w="1218" w:type="dxa"/>
            <w:tcBorders>
              <w:top w:val="single" w:sz="6" w:space="0" w:color="auto"/>
              <w:left w:val="single" w:sz="6" w:space="0" w:color="auto"/>
              <w:bottom w:val="single" w:sz="6" w:space="0" w:color="auto"/>
              <w:right w:val="single" w:sz="6" w:space="0" w:color="auto"/>
            </w:tcBorders>
            <w:noWrap/>
            <w:vAlign w:val="bottom"/>
            <w:hideMark/>
          </w:tcPr>
          <w:p w14:paraId="59EA2CC3" w14:textId="77777777" w:rsidR="009B3C23" w:rsidRPr="004E1C7F" w:rsidRDefault="009B3C23" w:rsidP="00742AD6">
            <w:pPr>
              <w:spacing w:line="240" w:lineRule="auto"/>
            </w:pPr>
            <w:r w:rsidRPr="004E1C7F">
              <w:t>0,35 ml</w:t>
            </w:r>
          </w:p>
        </w:tc>
        <w:tc>
          <w:tcPr>
            <w:tcW w:w="1459" w:type="dxa"/>
            <w:tcBorders>
              <w:top w:val="single" w:sz="6" w:space="0" w:color="auto"/>
              <w:left w:val="single" w:sz="6" w:space="0" w:color="auto"/>
              <w:bottom w:val="single" w:sz="6" w:space="0" w:color="auto"/>
              <w:right w:val="double" w:sz="4" w:space="0" w:color="auto"/>
            </w:tcBorders>
            <w:noWrap/>
            <w:vAlign w:val="bottom"/>
            <w:hideMark/>
          </w:tcPr>
          <w:p w14:paraId="07C41B92" w14:textId="77777777" w:rsidR="009B3C23" w:rsidRPr="004E1C7F" w:rsidRDefault="009B3C23" w:rsidP="00742AD6">
            <w:pPr>
              <w:spacing w:line="240" w:lineRule="auto"/>
            </w:pPr>
            <w:r w:rsidRPr="004E1C7F">
              <w:t>Oranssi</w:t>
            </w:r>
          </w:p>
        </w:tc>
      </w:tr>
      <w:tr w:rsidR="009B3C23" w:rsidRPr="004E1C7F" w14:paraId="559E47FF"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1EBBAEB0" w14:textId="77777777" w:rsidR="009B3C23" w:rsidRPr="004E1C7F" w:rsidRDefault="009B3C23" w:rsidP="00742AD6">
            <w:pPr>
              <w:spacing w:line="240" w:lineRule="auto"/>
              <w:jc w:val="center"/>
              <w:rPr>
                <w:b/>
                <w:color w:val="000000"/>
              </w:rPr>
            </w:pPr>
            <w:r w:rsidRPr="004E1C7F">
              <w:rPr>
                <w:b/>
                <w:color w:val="000000"/>
              </w:rPr>
              <w:t>8</w:t>
            </w:r>
          </w:p>
        </w:tc>
        <w:tc>
          <w:tcPr>
            <w:tcW w:w="1218" w:type="dxa"/>
            <w:tcBorders>
              <w:top w:val="single" w:sz="6" w:space="0" w:color="auto"/>
              <w:left w:val="single" w:sz="6" w:space="0" w:color="auto"/>
              <w:bottom w:val="single" w:sz="6" w:space="0" w:color="auto"/>
              <w:right w:val="single" w:sz="6" w:space="0" w:color="auto"/>
            </w:tcBorders>
            <w:noWrap/>
            <w:vAlign w:val="bottom"/>
            <w:hideMark/>
          </w:tcPr>
          <w:p w14:paraId="212957E0" w14:textId="77777777" w:rsidR="009B3C23" w:rsidRPr="004E1C7F" w:rsidRDefault="009B3C23" w:rsidP="00742AD6">
            <w:pPr>
              <w:spacing w:line="240" w:lineRule="auto"/>
              <w:rPr>
                <w:color w:val="000000"/>
              </w:rPr>
            </w:pPr>
            <w:r w:rsidRPr="004E1C7F">
              <w:rPr>
                <w:color w:val="000000"/>
              </w:rPr>
              <w:t>0,40</w:t>
            </w:r>
            <w:r w:rsidRPr="004E1C7F">
              <w:t> </w:t>
            </w:r>
            <w:r w:rsidRPr="004E1C7F">
              <w:rPr>
                <w:color w:val="000000"/>
              </w:rPr>
              <w:t>ml</w:t>
            </w:r>
          </w:p>
        </w:tc>
        <w:tc>
          <w:tcPr>
            <w:tcW w:w="1459" w:type="dxa"/>
            <w:tcBorders>
              <w:top w:val="single" w:sz="6" w:space="0" w:color="auto"/>
              <w:left w:val="single" w:sz="6" w:space="0" w:color="auto"/>
              <w:bottom w:val="single" w:sz="6" w:space="0" w:color="auto"/>
              <w:right w:val="double" w:sz="4" w:space="0" w:color="auto"/>
            </w:tcBorders>
            <w:noWrap/>
            <w:hideMark/>
          </w:tcPr>
          <w:p w14:paraId="4A1D0038" w14:textId="77777777" w:rsidR="009B3C23" w:rsidRPr="004E1C7F" w:rsidRDefault="009B3C23" w:rsidP="00742AD6">
            <w:pPr>
              <w:spacing w:line="240" w:lineRule="auto"/>
              <w:rPr>
                <w:color w:val="000000"/>
              </w:rPr>
            </w:pPr>
            <w:r w:rsidRPr="004E1C7F">
              <w:t>Oranssi</w:t>
            </w:r>
          </w:p>
        </w:tc>
      </w:tr>
      <w:tr w:rsidR="009B3C23" w:rsidRPr="004E1C7F" w14:paraId="5B383168"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343CF1CE" w14:textId="77777777" w:rsidR="009B3C23" w:rsidRPr="004E1C7F" w:rsidRDefault="009B3C23" w:rsidP="00742AD6">
            <w:pPr>
              <w:spacing w:line="240" w:lineRule="auto"/>
              <w:jc w:val="center"/>
              <w:rPr>
                <w:b/>
                <w:color w:val="000000"/>
              </w:rPr>
            </w:pPr>
            <w:r w:rsidRPr="004E1C7F">
              <w:rPr>
                <w:b/>
                <w:color w:val="000000"/>
              </w:rPr>
              <w:t>9</w:t>
            </w:r>
          </w:p>
        </w:tc>
        <w:tc>
          <w:tcPr>
            <w:tcW w:w="1218" w:type="dxa"/>
            <w:tcBorders>
              <w:top w:val="single" w:sz="6" w:space="0" w:color="auto"/>
              <w:left w:val="single" w:sz="6" w:space="0" w:color="auto"/>
              <w:bottom w:val="single" w:sz="6" w:space="0" w:color="auto"/>
              <w:right w:val="single" w:sz="6" w:space="0" w:color="auto"/>
            </w:tcBorders>
            <w:noWrap/>
            <w:vAlign w:val="bottom"/>
            <w:hideMark/>
          </w:tcPr>
          <w:p w14:paraId="21154275" w14:textId="77777777" w:rsidR="009B3C23" w:rsidRPr="004E1C7F" w:rsidRDefault="009B3C23" w:rsidP="00742AD6">
            <w:pPr>
              <w:spacing w:line="240" w:lineRule="auto"/>
              <w:rPr>
                <w:color w:val="000000"/>
              </w:rPr>
            </w:pPr>
            <w:r w:rsidRPr="004E1C7F">
              <w:rPr>
                <w:color w:val="000000"/>
              </w:rPr>
              <w:t>0,45</w:t>
            </w:r>
            <w:r w:rsidRPr="004E1C7F">
              <w:t> </w:t>
            </w:r>
            <w:r w:rsidRPr="004E1C7F">
              <w:rPr>
                <w:color w:val="000000"/>
              </w:rPr>
              <w:t>ml</w:t>
            </w:r>
          </w:p>
        </w:tc>
        <w:tc>
          <w:tcPr>
            <w:tcW w:w="1459" w:type="dxa"/>
            <w:tcBorders>
              <w:top w:val="single" w:sz="6" w:space="0" w:color="auto"/>
              <w:left w:val="single" w:sz="6" w:space="0" w:color="auto"/>
              <w:bottom w:val="single" w:sz="6" w:space="0" w:color="auto"/>
              <w:right w:val="double" w:sz="4" w:space="0" w:color="auto"/>
            </w:tcBorders>
            <w:noWrap/>
            <w:hideMark/>
          </w:tcPr>
          <w:p w14:paraId="47A33515" w14:textId="77777777" w:rsidR="009B3C23" w:rsidRPr="004E1C7F" w:rsidRDefault="009B3C23" w:rsidP="00742AD6">
            <w:pPr>
              <w:spacing w:line="240" w:lineRule="auto"/>
              <w:rPr>
                <w:color w:val="000000"/>
              </w:rPr>
            </w:pPr>
            <w:r w:rsidRPr="004E1C7F">
              <w:t>Oranssi</w:t>
            </w:r>
          </w:p>
        </w:tc>
      </w:tr>
      <w:tr w:rsidR="009B3C23" w:rsidRPr="004E1C7F" w14:paraId="11E81F80"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15CC4743" w14:textId="77777777" w:rsidR="009B3C23" w:rsidRPr="004E1C7F" w:rsidRDefault="009B3C23" w:rsidP="00742AD6">
            <w:pPr>
              <w:spacing w:line="240" w:lineRule="auto"/>
              <w:jc w:val="center"/>
              <w:rPr>
                <w:b/>
                <w:color w:val="000000"/>
              </w:rPr>
            </w:pPr>
            <w:r w:rsidRPr="004E1C7F">
              <w:rPr>
                <w:b/>
                <w:color w:val="000000"/>
              </w:rPr>
              <w:t>10</w:t>
            </w:r>
          </w:p>
        </w:tc>
        <w:tc>
          <w:tcPr>
            <w:tcW w:w="1218" w:type="dxa"/>
            <w:tcBorders>
              <w:top w:val="single" w:sz="6" w:space="0" w:color="auto"/>
              <w:left w:val="single" w:sz="6" w:space="0" w:color="auto"/>
              <w:bottom w:val="single" w:sz="6" w:space="0" w:color="auto"/>
              <w:right w:val="single" w:sz="6" w:space="0" w:color="auto"/>
            </w:tcBorders>
            <w:noWrap/>
            <w:vAlign w:val="bottom"/>
            <w:hideMark/>
          </w:tcPr>
          <w:p w14:paraId="58D69F11" w14:textId="77777777" w:rsidR="009B3C23" w:rsidRPr="004E1C7F" w:rsidRDefault="009B3C23" w:rsidP="00742AD6">
            <w:pPr>
              <w:spacing w:line="240" w:lineRule="auto"/>
              <w:rPr>
                <w:color w:val="000000"/>
              </w:rPr>
            </w:pPr>
            <w:r w:rsidRPr="004E1C7F">
              <w:rPr>
                <w:color w:val="000000"/>
              </w:rPr>
              <w:t>0,50</w:t>
            </w:r>
            <w:r w:rsidRPr="004E1C7F">
              <w:t> </w:t>
            </w:r>
            <w:r w:rsidRPr="004E1C7F">
              <w:rPr>
                <w:color w:val="000000"/>
              </w:rPr>
              <w:t>ml</w:t>
            </w:r>
          </w:p>
        </w:tc>
        <w:tc>
          <w:tcPr>
            <w:tcW w:w="1459" w:type="dxa"/>
            <w:tcBorders>
              <w:top w:val="single" w:sz="6" w:space="0" w:color="auto"/>
              <w:left w:val="single" w:sz="6" w:space="0" w:color="auto"/>
              <w:bottom w:val="single" w:sz="6" w:space="0" w:color="auto"/>
              <w:right w:val="double" w:sz="4" w:space="0" w:color="auto"/>
            </w:tcBorders>
            <w:noWrap/>
            <w:hideMark/>
          </w:tcPr>
          <w:p w14:paraId="3CA14530" w14:textId="13D17CBD" w:rsidR="009B3C23" w:rsidRPr="004E1C7F" w:rsidRDefault="009B3C23" w:rsidP="00742AD6">
            <w:pPr>
              <w:spacing w:line="240" w:lineRule="auto"/>
              <w:rPr>
                <w:color w:val="000000"/>
              </w:rPr>
            </w:pPr>
            <w:r w:rsidRPr="004E1C7F">
              <w:rPr>
                <w:color w:val="000000"/>
              </w:rPr>
              <w:t>Vaalean</w:t>
            </w:r>
            <w:ins w:id="550" w:author="Arex Advisor" w:date="2025-12-19T09:01:00Z" w16du:dateUtc="2025-12-19T08:01:00Z">
              <w:r w:rsidR="003110CB">
                <w:rPr>
                  <w:color w:val="000000"/>
                </w:rPr>
                <w:t>-</w:t>
              </w:r>
            </w:ins>
            <w:r w:rsidRPr="004E1C7F">
              <w:rPr>
                <w:color w:val="000000"/>
              </w:rPr>
              <w:t xml:space="preserve"> sininen</w:t>
            </w:r>
          </w:p>
        </w:tc>
      </w:tr>
      <w:tr w:rsidR="009B3C23" w:rsidRPr="004E1C7F" w14:paraId="13982288"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110D3BE8" w14:textId="77777777" w:rsidR="009B3C23" w:rsidRPr="004E1C7F" w:rsidRDefault="009B3C23" w:rsidP="00742AD6">
            <w:pPr>
              <w:spacing w:line="240" w:lineRule="auto"/>
              <w:jc w:val="center"/>
              <w:rPr>
                <w:b/>
                <w:color w:val="000000"/>
              </w:rPr>
            </w:pPr>
            <w:r w:rsidRPr="004E1C7F">
              <w:rPr>
                <w:b/>
                <w:color w:val="000000"/>
              </w:rPr>
              <w:t>11</w:t>
            </w:r>
          </w:p>
        </w:tc>
        <w:tc>
          <w:tcPr>
            <w:tcW w:w="1218" w:type="dxa"/>
            <w:tcBorders>
              <w:top w:val="single" w:sz="6" w:space="0" w:color="auto"/>
              <w:left w:val="single" w:sz="6" w:space="0" w:color="auto"/>
              <w:bottom w:val="single" w:sz="6" w:space="0" w:color="auto"/>
              <w:right w:val="single" w:sz="6" w:space="0" w:color="auto"/>
            </w:tcBorders>
            <w:noWrap/>
            <w:vAlign w:val="bottom"/>
            <w:hideMark/>
          </w:tcPr>
          <w:p w14:paraId="43BFF4EB" w14:textId="77777777" w:rsidR="009B3C23" w:rsidRPr="004E1C7F" w:rsidRDefault="009B3C23" w:rsidP="00742AD6">
            <w:pPr>
              <w:spacing w:line="240" w:lineRule="auto"/>
              <w:rPr>
                <w:color w:val="000000"/>
              </w:rPr>
            </w:pPr>
            <w:r w:rsidRPr="004E1C7F">
              <w:rPr>
                <w:color w:val="000000"/>
              </w:rPr>
              <w:t>0,55</w:t>
            </w:r>
            <w:r w:rsidRPr="004E1C7F">
              <w:t> </w:t>
            </w:r>
            <w:r w:rsidRPr="004E1C7F">
              <w:rPr>
                <w:color w:val="000000"/>
              </w:rPr>
              <w:t>ml</w:t>
            </w:r>
          </w:p>
        </w:tc>
        <w:tc>
          <w:tcPr>
            <w:tcW w:w="1459" w:type="dxa"/>
            <w:tcBorders>
              <w:top w:val="single" w:sz="6" w:space="0" w:color="auto"/>
              <w:left w:val="single" w:sz="6" w:space="0" w:color="auto"/>
              <w:bottom w:val="single" w:sz="6" w:space="0" w:color="auto"/>
              <w:right w:val="double" w:sz="4" w:space="0" w:color="auto"/>
            </w:tcBorders>
            <w:noWrap/>
            <w:hideMark/>
          </w:tcPr>
          <w:p w14:paraId="3623B9B5" w14:textId="1828F631" w:rsidR="009B3C23" w:rsidRPr="004E1C7F" w:rsidRDefault="009B3C23" w:rsidP="00742AD6">
            <w:pPr>
              <w:spacing w:line="240" w:lineRule="auto"/>
              <w:rPr>
                <w:color w:val="000000"/>
              </w:rPr>
            </w:pPr>
            <w:r w:rsidRPr="004E1C7F">
              <w:rPr>
                <w:color w:val="000000"/>
              </w:rPr>
              <w:t>Vaalean</w:t>
            </w:r>
            <w:ins w:id="551" w:author="Arex Advisor" w:date="2025-12-19T09:01:00Z" w16du:dateUtc="2025-12-19T08:01:00Z">
              <w:r w:rsidR="003110CB">
                <w:rPr>
                  <w:color w:val="000000"/>
                </w:rPr>
                <w:t>-</w:t>
              </w:r>
            </w:ins>
            <w:r w:rsidRPr="004E1C7F">
              <w:rPr>
                <w:color w:val="000000"/>
              </w:rPr>
              <w:t xml:space="preserve"> sininen</w:t>
            </w:r>
          </w:p>
        </w:tc>
      </w:tr>
      <w:tr w:rsidR="009B3C23" w:rsidRPr="004E1C7F" w14:paraId="0E2A0E76"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4E7183B6" w14:textId="77777777" w:rsidR="009B3C23" w:rsidRPr="004E1C7F" w:rsidRDefault="009B3C23" w:rsidP="00742AD6">
            <w:pPr>
              <w:spacing w:line="240" w:lineRule="auto"/>
              <w:jc w:val="center"/>
              <w:rPr>
                <w:b/>
                <w:color w:val="000000"/>
              </w:rPr>
            </w:pPr>
            <w:r w:rsidRPr="004E1C7F">
              <w:rPr>
                <w:b/>
                <w:color w:val="000000"/>
              </w:rPr>
              <w:t>12</w:t>
            </w:r>
          </w:p>
        </w:tc>
        <w:tc>
          <w:tcPr>
            <w:tcW w:w="1218" w:type="dxa"/>
            <w:tcBorders>
              <w:top w:val="single" w:sz="6" w:space="0" w:color="auto"/>
              <w:left w:val="single" w:sz="6" w:space="0" w:color="auto"/>
              <w:bottom w:val="single" w:sz="6" w:space="0" w:color="auto"/>
              <w:right w:val="single" w:sz="6" w:space="0" w:color="auto"/>
            </w:tcBorders>
            <w:noWrap/>
            <w:vAlign w:val="bottom"/>
            <w:hideMark/>
          </w:tcPr>
          <w:p w14:paraId="73D6C1D1" w14:textId="77777777" w:rsidR="009B3C23" w:rsidRPr="004E1C7F" w:rsidRDefault="009B3C23" w:rsidP="00742AD6">
            <w:pPr>
              <w:spacing w:line="240" w:lineRule="auto"/>
              <w:rPr>
                <w:color w:val="000000"/>
              </w:rPr>
            </w:pPr>
            <w:r w:rsidRPr="004E1C7F">
              <w:rPr>
                <w:color w:val="000000"/>
              </w:rPr>
              <w:t>0,60</w:t>
            </w:r>
            <w:r w:rsidRPr="004E1C7F">
              <w:t> </w:t>
            </w:r>
            <w:r w:rsidRPr="004E1C7F">
              <w:rPr>
                <w:color w:val="000000"/>
              </w:rPr>
              <w:t>ml</w:t>
            </w:r>
          </w:p>
        </w:tc>
        <w:tc>
          <w:tcPr>
            <w:tcW w:w="1459" w:type="dxa"/>
            <w:tcBorders>
              <w:top w:val="single" w:sz="6" w:space="0" w:color="auto"/>
              <w:left w:val="single" w:sz="6" w:space="0" w:color="auto"/>
              <w:bottom w:val="single" w:sz="6" w:space="0" w:color="auto"/>
              <w:right w:val="double" w:sz="4" w:space="0" w:color="auto"/>
            </w:tcBorders>
            <w:noWrap/>
            <w:hideMark/>
          </w:tcPr>
          <w:p w14:paraId="10D673ED" w14:textId="00519556" w:rsidR="009B3C23" w:rsidRPr="004E1C7F" w:rsidRDefault="009B3C23" w:rsidP="00742AD6">
            <w:pPr>
              <w:spacing w:line="240" w:lineRule="auto"/>
              <w:rPr>
                <w:color w:val="000000"/>
              </w:rPr>
            </w:pPr>
            <w:r w:rsidRPr="004E1C7F">
              <w:rPr>
                <w:color w:val="000000"/>
              </w:rPr>
              <w:t>Vaalean</w:t>
            </w:r>
            <w:ins w:id="552" w:author="Arex Advisor" w:date="2025-12-19T09:01:00Z" w16du:dateUtc="2025-12-19T08:01:00Z">
              <w:r w:rsidR="003110CB">
                <w:rPr>
                  <w:color w:val="000000"/>
                </w:rPr>
                <w:t>-</w:t>
              </w:r>
            </w:ins>
            <w:r w:rsidRPr="004E1C7F">
              <w:rPr>
                <w:color w:val="000000"/>
              </w:rPr>
              <w:t xml:space="preserve"> sininen</w:t>
            </w:r>
          </w:p>
        </w:tc>
      </w:tr>
      <w:tr w:rsidR="009B3C23" w:rsidRPr="004E1C7F" w14:paraId="771F83CE"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7E7983A7" w14:textId="77777777" w:rsidR="009B3C23" w:rsidRPr="004E1C7F" w:rsidRDefault="009B3C23" w:rsidP="00742AD6">
            <w:pPr>
              <w:spacing w:line="240" w:lineRule="auto"/>
              <w:jc w:val="center"/>
              <w:rPr>
                <w:b/>
                <w:color w:val="000000"/>
              </w:rPr>
            </w:pPr>
            <w:r w:rsidRPr="004E1C7F">
              <w:rPr>
                <w:b/>
                <w:color w:val="000000"/>
              </w:rPr>
              <w:t>13</w:t>
            </w:r>
          </w:p>
        </w:tc>
        <w:tc>
          <w:tcPr>
            <w:tcW w:w="1218" w:type="dxa"/>
            <w:tcBorders>
              <w:top w:val="single" w:sz="6" w:space="0" w:color="auto"/>
              <w:left w:val="single" w:sz="6" w:space="0" w:color="auto"/>
              <w:bottom w:val="single" w:sz="6" w:space="0" w:color="auto"/>
              <w:right w:val="single" w:sz="6" w:space="0" w:color="auto"/>
            </w:tcBorders>
            <w:noWrap/>
            <w:vAlign w:val="bottom"/>
            <w:hideMark/>
          </w:tcPr>
          <w:p w14:paraId="16BCA61E" w14:textId="77777777" w:rsidR="009B3C23" w:rsidRPr="004E1C7F" w:rsidRDefault="009B3C23" w:rsidP="00742AD6">
            <w:pPr>
              <w:spacing w:line="240" w:lineRule="auto"/>
              <w:rPr>
                <w:color w:val="000000"/>
              </w:rPr>
            </w:pPr>
            <w:r w:rsidRPr="004E1C7F">
              <w:rPr>
                <w:color w:val="000000"/>
              </w:rPr>
              <w:t>0,65</w:t>
            </w:r>
            <w:r w:rsidRPr="004E1C7F">
              <w:t> </w:t>
            </w:r>
            <w:r w:rsidRPr="004E1C7F">
              <w:rPr>
                <w:color w:val="000000"/>
              </w:rPr>
              <w:t>ml</w:t>
            </w:r>
          </w:p>
        </w:tc>
        <w:tc>
          <w:tcPr>
            <w:tcW w:w="1459" w:type="dxa"/>
            <w:tcBorders>
              <w:top w:val="single" w:sz="6" w:space="0" w:color="auto"/>
              <w:left w:val="single" w:sz="6" w:space="0" w:color="auto"/>
              <w:bottom w:val="single" w:sz="6" w:space="0" w:color="auto"/>
              <w:right w:val="double" w:sz="4" w:space="0" w:color="auto"/>
            </w:tcBorders>
            <w:noWrap/>
            <w:hideMark/>
          </w:tcPr>
          <w:p w14:paraId="5E3D7788" w14:textId="2AD34F7C" w:rsidR="009B3C23" w:rsidRPr="004E1C7F" w:rsidRDefault="009B3C23" w:rsidP="00742AD6">
            <w:pPr>
              <w:spacing w:line="240" w:lineRule="auto"/>
              <w:rPr>
                <w:color w:val="000000"/>
              </w:rPr>
            </w:pPr>
            <w:r w:rsidRPr="004E1C7F">
              <w:rPr>
                <w:color w:val="000000"/>
              </w:rPr>
              <w:t>Vaalean</w:t>
            </w:r>
            <w:ins w:id="553" w:author="Arex Advisor" w:date="2025-12-19T09:01:00Z" w16du:dateUtc="2025-12-19T08:01:00Z">
              <w:r w:rsidR="003110CB">
                <w:rPr>
                  <w:color w:val="000000"/>
                </w:rPr>
                <w:t>-</w:t>
              </w:r>
            </w:ins>
            <w:r w:rsidRPr="004E1C7F">
              <w:rPr>
                <w:color w:val="000000"/>
              </w:rPr>
              <w:t xml:space="preserve"> sininen</w:t>
            </w:r>
          </w:p>
        </w:tc>
      </w:tr>
      <w:tr w:rsidR="009B3C23" w:rsidRPr="004E1C7F" w14:paraId="76F5E0CF"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0F106927" w14:textId="77777777" w:rsidR="009B3C23" w:rsidRPr="004E1C7F" w:rsidRDefault="009B3C23" w:rsidP="00742AD6">
            <w:pPr>
              <w:spacing w:line="240" w:lineRule="auto"/>
              <w:jc w:val="center"/>
              <w:rPr>
                <w:b/>
                <w:color w:val="000000"/>
              </w:rPr>
            </w:pPr>
            <w:r w:rsidRPr="004E1C7F">
              <w:rPr>
                <w:b/>
                <w:color w:val="000000"/>
              </w:rPr>
              <w:t>14</w:t>
            </w:r>
          </w:p>
        </w:tc>
        <w:tc>
          <w:tcPr>
            <w:tcW w:w="1218" w:type="dxa"/>
            <w:tcBorders>
              <w:top w:val="single" w:sz="6" w:space="0" w:color="auto"/>
              <w:left w:val="single" w:sz="6" w:space="0" w:color="auto"/>
              <w:bottom w:val="single" w:sz="6" w:space="0" w:color="auto"/>
              <w:right w:val="single" w:sz="6" w:space="0" w:color="auto"/>
            </w:tcBorders>
            <w:noWrap/>
            <w:vAlign w:val="bottom"/>
            <w:hideMark/>
          </w:tcPr>
          <w:p w14:paraId="039EC5A1" w14:textId="77777777" w:rsidR="009B3C23" w:rsidRPr="004E1C7F" w:rsidRDefault="009B3C23" w:rsidP="00742AD6">
            <w:pPr>
              <w:spacing w:line="240" w:lineRule="auto"/>
              <w:rPr>
                <w:color w:val="000000"/>
              </w:rPr>
            </w:pPr>
            <w:r w:rsidRPr="004E1C7F">
              <w:rPr>
                <w:color w:val="000000"/>
              </w:rPr>
              <w:t>0,70</w:t>
            </w:r>
            <w:r w:rsidRPr="004E1C7F">
              <w:t> </w:t>
            </w:r>
            <w:r w:rsidRPr="004E1C7F">
              <w:rPr>
                <w:color w:val="000000"/>
              </w:rPr>
              <w:t>ml</w:t>
            </w:r>
          </w:p>
        </w:tc>
        <w:tc>
          <w:tcPr>
            <w:tcW w:w="1459" w:type="dxa"/>
            <w:tcBorders>
              <w:top w:val="single" w:sz="6" w:space="0" w:color="auto"/>
              <w:left w:val="single" w:sz="6" w:space="0" w:color="auto"/>
              <w:bottom w:val="single" w:sz="6" w:space="0" w:color="auto"/>
              <w:right w:val="double" w:sz="4" w:space="0" w:color="auto"/>
            </w:tcBorders>
            <w:noWrap/>
            <w:hideMark/>
          </w:tcPr>
          <w:p w14:paraId="7D105766" w14:textId="37C68C90" w:rsidR="009B3C23" w:rsidRPr="004E1C7F" w:rsidRDefault="009B3C23" w:rsidP="00742AD6">
            <w:pPr>
              <w:spacing w:line="240" w:lineRule="auto"/>
              <w:rPr>
                <w:color w:val="000000"/>
              </w:rPr>
            </w:pPr>
            <w:r w:rsidRPr="004E1C7F">
              <w:rPr>
                <w:color w:val="000000"/>
              </w:rPr>
              <w:t>Vaalean</w:t>
            </w:r>
            <w:ins w:id="554" w:author="Arex Advisor" w:date="2025-12-19T09:01:00Z" w16du:dateUtc="2025-12-19T08:01:00Z">
              <w:r w:rsidR="003110CB">
                <w:rPr>
                  <w:color w:val="000000"/>
                </w:rPr>
                <w:t>-</w:t>
              </w:r>
            </w:ins>
            <w:r w:rsidRPr="004E1C7F">
              <w:rPr>
                <w:color w:val="000000"/>
              </w:rPr>
              <w:t xml:space="preserve"> sininen</w:t>
            </w:r>
          </w:p>
        </w:tc>
      </w:tr>
      <w:tr w:rsidR="009B3C23" w:rsidRPr="004E1C7F" w14:paraId="47D63DB3"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51BE4FAC" w14:textId="77777777" w:rsidR="009B3C23" w:rsidRPr="004E1C7F" w:rsidRDefault="009B3C23" w:rsidP="00742AD6">
            <w:pPr>
              <w:spacing w:line="240" w:lineRule="auto"/>
              <w:jc w:val="center"/>
              <w:rPr>
                <w:b/>
                <w:color w:val="000000"/>
              </w:rPr>
            </w:pPr>
            <w:r w:rsidRPr="004E1C7F">
              <w:rPr>
                <w:b/>
                <w:color w:val="000000"/>
              </w:rPr>
              <w:t>15</w:t>
            </w:r>
          </w:p>
        </w:tc>
        <w:tc>
          <w:tcPr>
            <w:tcW w:w="1218" w:type="dxa"/>
            <w:tcBorders>
              <w:top w:val="single" w:sz="6" w:space="0" w:color="auto"/>
              <w:left w:val="single" w:sz="6" w:space="0" w:color="auto"/>
              <w:bottom w:val="single" w:sz="6" w:space="0" w:color="auto"/>
              <w:right w:val="single" w:sz="6" w:space="0" w:color="auto"/>
            </w:tcBorders>
            <w:noWrap/>
            <w:vAlign w:val="bottom"/>
            <w:hideMark/>
          </w:tcPr>
          <w:p w14:paraId="0D0357AC" w14:textId="77777777" w:rsidR="009B3C23" w:rsidRPr="004E1C7F" w:rsidRDefault="009B3C23" w:rsidP="00742AD6">
            <w:pPr>
              <w:spacing w:line="240" w:lineRule="auto"/>
              <w:rPr>
                <w:color w:val="000000"/>
              </w:rPr>
            </w:pPr>
            <w:r w:rsidRPr="004E1C7F">
              <w:rPr>
                <w:color w:val="000000"/>
              </w:rPr>
              <w:t>0,75</w:t>
            </w:r>
            <w:r w:rsidRPr="004E1C7F">
              <w:t> </w:t>
            </w:r>
            <w:r w:rsidRPr="004E1C7F">
              <w:rPr>
                <w:color w:val="000000"/>
              </w:rPr>
              <w:t>ml</w:t>
            </w:r>
          </w:p>
        </w:tc>
        <w:tc>
          <w:tcPr>
            <w:tcW w:w="1459" w:type="dxa"/>
            <w:tcBorders>
              <w:top w:val="single" w:sz="6" w:space="0" w:color="auto"/>
              <w:left w:val="single" w:sz="6" w:space="0" w:color="auto"/>
              <w:bottom w:val="single" w:sz="6" w:space="0" w:color="auto"/>
              <w:right w:val="double" w:sz="4" w:space="0" w:color="auto"/>
            </w:tcBorders>
            <w:noWrap/>
            <w:hideMark/>
          </w:tcPr>
          <w:p w14:paraId="54472153" w14:textId="5F8FA9B0" w:rsidR="009B3C23" w:rsidRPr="004E1C7F" w:rsidRDefault="009B3C23" w:rsidP="00742AD6">
            <w:pPr>
              <w:spacing w:line="240" w:lineRule="auto"/>
              <w:rPr>
                <w:color w:val="000000"/>
              </w:rPr>
            </w:pPr>
            <w:r w:rsidRPr="004E1C7F">
              <w:rPr>
                <w:color w:val="000000"/>
              </w:rPr>
              <w:t>Vaalean</w:t>
            </w:r>
            <w:ins w:id="555" w:author="Arex Advisor" w:date="2025-12-19T09:01:00Z" w16du:dateUtc="2025-12-19T08:01:00Z">
              <w:r w:rsidR="003110CB">
                <w:rPr>
                  <w:color w:val="000000"/>
                </w:rPr>
                <w:t>-</w:t>
              </w:r>
            </w:ins>
            <w:r w:rsidRPr="004E1C7F">
              <w:rPr>
                <w:color w:val="000000"/>
              </w:rPr>
              <w:t xml:space="preserve"> punainen</w:t>
            </w:r>
          </w:p>
        </w:tc>
      </w:tr>
      <w:tr w:rsidR="009B3C23" w:rsidRPr="004E1C7F" w14:paraId="75AC2FD8"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0109DFFC" w14:textId="77777777" w:rsidR="009B3C23" w:rsidRPr="004E1C7F" w:rsidRDefault="009B3C23" w:rsidP="00742AD6">
            <w:pPr>
              <w:spacing w:line="240" w:lineRule="auto"/>
              <w:jc w:val="center"/>
              <w:rPr>
                <w:b/>
                <w:color w:val="000000"/>
              </w:rPr>
            </w:pPr>
            <w:r w:rsidRPr="004E1C7F">
              <w:rPr>
                <w:b/>
                <w:color w:val="000000"/>
              </w:rPr>
              <w:t>16</w:t>
            </w:r>
          </w:p>
        </w:tc>
        <w:tc>
          <w:tcPr>
            <w:tcW w:w="1218" w:type="dxa"/>
            <w:tcBorders>
              <w:top w:val="single" w:sz="6" w:space="0" w:color="auto"/>
              <w:left w:val="single" w:sz="6" w:space="0" w:color="auto"/>
              <w:bottom w:val="single" w:sz="6" w:space="0" w:color="auto"/>
              <w:right w:val="single" w:sz="6" w:space="0" w:color="auto"/>
            </w:tcBorders>
            <w:noWrap/>
            <w:vAlign w:val="bottom"/>
            <w:hideMark/>
          </w:tcPr>
          <w:p w14:paraId="72E285DC" w14:textId="77777777" w:rsidR="009B3C23" w:rsidRPr="004E1C7F" w:rsidRDefault="009B3C23" w:rsidP="00742AD6">
            <w:pPr>
              <w:spacing w:line="240" w:lineRule="auto"/>
              <w:rPr>
                <w:color w:val="000000"/>
              </w:rPr>
            </w:pPr>
            <w:r w:rsidRPr="004E1C7F">
              <w:rPr>
                <w:color w:val="000000"/>
              </w:rPr>
              <w:t>0,80</w:t>
            </w:r>
            <w:r w:rsidRPr="004E1C7F">
              <w:t> </w:t>
            </w:r>
            <w:r w:rsidRPr="004E1C7F">
              <w:rPr>
                <w:color w:val="000000"/>
              </w:rPr>
              <w:t>ml</w:t>
            </w:r>
          </w:p>
        </w:tc>
        <w:tc>
          <w:tcPr>
            <w:tcW w:w="1459" w:type="dxa"/>
            <w:tcBorders>
              <w:top w:val="single" w:sz="6" w:space="0" w:color="auto"/>
              <w:left w:val="single" w:sz="6" w:space="0" w:color="auto"/>
              <w:bottom w:val="single" w:sz="6" w:space="0" w:color="auto"/>
              <w:right w:val="double" w:sz="4" w:space="0" w:color="auto"/>
            </w:tcBorders>
            <w:noWrap/>
            <w:hideMark/>
          </w:tcPr>
          <w:p w14:paraId="7736356B" w14:textId="15AB6742" w:rsidR="009B3C23" w:rsidRPr="004E1C7F" w:rsidRDefault="009B3C23" w:rsidP="00742AD6">
            <w:pPr>
              <w:spacing w:line="240" w:lineRule="auto"/>
              <w:rPr>
                <w:color w:val="000000"/>
              </w:rPr>
            </w:pPr>
            <w:r w:rsidRPr="004E1C7F">
              <w:rPr>
                <w:color w:val="000000"/>
              </w:rPr>
              <w:t>Vaalean</w:t>
            </w:r>
            <w:ins w:id="556" w:author="Arex Advisor" w:date="2025-12-19T09:01:00Z" w16du:dateUtc="2025-12-19T08:01:00Z">
              <w:r w:rsidR="003110CB">
                <w:rPr>
                  <w:color w:val="000000"/>
                </w:rPr>
                <w:t>-</w:t>
              </w:r>
            </w:ins>
            <w:r w:rsidRPr="004E1C7F">
              <w:rPr>
                <w:color w:val="000000"/>
              </w:rPr>
              <w:t xml:space="preserve"> punainen</w:t>
            </w:r>
          </w:p>
        </w:tc>
      </w:tr>
      <w:tr w:rsidR="009B3C23" w:rsidRPr="004E1C7F" w14:paraId="7956B427"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69B479E9" w14:textId="77777777" w:rsidR="009B3C23" w:rsidRPr="004E1C7F" w:rsidRDefault="009B3C23" w:rsidP="00742AD6">
            <w:pPr>
              <w:spacing w:line="240" w:lineRule="auto"/>
              <w:jc w:val="center"/>
              <w:rPr>
                <w:b/>
                <w:color w:val="000000"/>
              </w:rPr>
            </w:pPr>
            <w:r w:rsidRPr="004E1C7F">
              <w:rPr>
                <w:b/>
                <w:color w:val="000000"/>
              </w:rPr>
              <w:t>17</w:t>
            </w:r>
          </w:p>
        </w:tc>
        <w:tc>
          <w:tcPr>
            <w:tcW w:w="1218" w:type="dxa"/>
            <w:tcBorders>
              <w:top w:val="single" w:sz="6" w:space="0" w:color="auto"/>
              <w:left w:val="single" w:sz="6" w:space="0" w:color="auto"/>
              <w:bottom w:val="single" w:sz="6" w:space="0" w:color="auto"/>
              <w:right w:val="single" w:sz="6" w:space="0" w:color="auto"/>
            </w:tcBorders>
            <w:noWrap/>
            <w:vAlign w:val="bottom"/>
            <w:hideMark/>
          </w:tcPr>
          <w:p w14:paraId="4BB5D701" w14:textId="77777777" w:rsidR="009B3C23" w:rsidRPr="004E1C7F" w:rsidRDefault="009B3C23" w:rsidP="00742AD6">
            <w:pPr>
              <w:spacing w:line="240" w:lineRule="auto"/>
              <w:rPr>
                <w:color w:val="000000"/>
              </w:rPr>
            </w:pPr>
            <w:r w:rsidRPr="004E1C7F">
              <w:rPr>
                <w:color w:val="000000"/>
              </w:rPr>
              <w:t>0,85</w:t>
            </w:r>
            <w:r w:rsidRPr="004E1C7F">
              <w:t> </w:t>
            </w:r>
            <w:r w:rsidRPr="004E1C7F">
              <w:rPr>
                <w:color w:val="000000"/>
              </w:rPr>
              <w:t>ml</w:t>
            </w:r>
          </w:p>
        </w:tc>
        <w:tc>
          <w:tcPr>
            <w:tcW w:w="1459" w:type="dxa"/>
            <w:tcBorders>
              <w:top w:val="single" w:sz="6" w:space="0" w:color="auto"/>
              <w:left w:val="single" w:sz="6" w:space="0" w:color="auto"/>
              <w:bottom w:val="single" w:sz="6" w:space="0" w:color="auto"/>
              <w:right w:val="double" w:sz="4" w:space="0" w:color="auto"/>
            </w:tcBorders>
            <w:noWrap/>
            <w:hideMark/>
          </w:tcPr>
          <w:p w14:paraId="1A0628C4" w14:textId="5D38C799" w:rsidR="009B3C23" w:rsidRPr="004E1C7F" w:rsidRDefault="009B3C23" w:rsidP="00742AD6">
            <w:pPr>
              <w:spacing w:line="240" w:lineRule="auto"/>
              <w:rPr>
                <w:color w:val="000000"/>
              </w:rPr>
            </w:pPr>
            <w:r w:rsidRPr="004E1C7F">
              <w:rPr>
                <w:color w:val="000000"/>
              </w:rPr>
              <w:t>Vaalean</w:t>
            </w:r>
            <w:ins w:id="557" w:author="Arex Advisor" w:date="2025-12-19T09:01:00Z" w16du:dateUtc="2025-12-19T08:01:00Z">
              <w:r w:rsidR="003110CB">
                <w:rPr>
                  <w:color w:val="000000"/>
                </w:rPr>
                <w:t>-</w:t>
              </w:r>
            </w:ins>
            <w:r w:rsidRPr="004E1C7F">
              <w:rPr>
                <w:color w:val="000000"/>
              </w:rPr>
              <w:t xml:space="preserve"> punainen</w:t>
            </w:r>
          </w:p>
        </w:tc>
      </w:tr>
      <w:tr w:rsidR="009B3C23" w:rsidRPr="004E1C7F" w14:paraId="2F2F75FE"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0E4A2AEA" w14:textId="77777777" w:rsidR="009B3C23" w:rsidRPr="004E1C7F" w:rsidRDefault="009B3C23" w:rsidP="00742AD6">
            <w:pPr>
              <w:spacing w:line="240" w:lineRule="auto"/>
              <w:jc w:val="center"/>
              <w:rPr>
                <w:b/>
                <w:color w:val="000000"/>
              </w:rPr>
            </w:pPr>
            <w:r w:rsidRPr="004E1C7F">
              <w:rPr>
                <w:b/>
                <w:color w:val="000000"/>
              </w:rPr>
              <w:t>18</w:t>
            </w:r>
          </w:p>
        </w:tc>
        <w:tc>
          <w:tcPr>
            <w:tcW w:w="1218" w:type="dxa"/>
            <w:tcBorders>
              <w:top w:val="single" w:sz="6" w:space="0" w:color="auto"/>
              <w:left w:val="single" w:sz="6" w:space="0" w:color="auto"/>
              <w:bottom w:val="single" w:sz="6" w:space="0" w:color="auto"/>
              <w:right w:val="single" w:sz="6" w:space="0" w:color="auto"/>
            </w:tcBorders>
            <w:noWrap/>
            <w:vAlign w:val="bottom"/>
            <w:hideMark/>
          </w:tcPr>
          <w:p w14:paraId="4E5D1877" w14:textId="77777777" w:rsidR="009B3C23" w:rsidRPr="004E1C7F" w:rsidRDefault="009B3C23" w:rsidP="00742AD6">
            <w:pPr>
              <w:spacing w:line="240" w:lineRule="auto"/>
              <w:rPr>
                <w:color w:val="000000"/>
              </w:rPr>
            </w:pPr>
            <w:r w:rsidRPr="004E1C7F">
              <w:rPr>
                <w:color w:val="000000"/>
              </w:rPr>
              <w:t>0,90</w:t>
            </w:r>
            <w:r w:rsidRPr="004E1C7F">
              <w:t> </w:t>
            </w:r>
            <w:r w:rsidRPr="004E1C7F">
              <w:rPr>
                <w:color w:val="000000"/>
              </w:rPr>
              <w:t>ml</w:t>
            </w:r>
          </w:p>
        </w:tc>
        <w:tc>
          <w:tcPr>
            <w:tcW w:w="1459" w:type="dxa"/>
            <w:tcBorders>
              <w:top w:val="single" w:sz="6" w:space="0" w:color="auto"/>
              <w:left w:val="single" w:sz="6" w:space="0" w:color="auto"/>
              <w:bottom w:val="single" w:sz="6" w:space="0" w:color="auto"/>
              <w:right w:val="double" w:sz="4" w:space="0" w:color="auto"/>
            </w:tcBorders>
            <w:noWrap/>
            <w:hideMark/>
          </w:tcPr>
          <w:p w14:paraId="648075AE" w14:textId="480FC26C" w:rsidR="009B3C23" w:rsidRPr="004E1C7F" w:rsidRDefault="009B3C23" w:rsidP="00742AD6">
            <w:pPr>
              <w:spacing w:line="240" w:lineRule="auto"/>
              <w:rPr>
                <w:color w:val="000000"/>
              </w:rPr>
            </w:pPr>
            <w:r w:rsidRPr="004E1C7F">
              <w:rPr>
                <w:color w:val="000000"/>
              </w:rPr>
              <w:t>Vaalean</w:t>
            </w:r>
            <w:ins w:id="558" w:author="Arex Advisor" w:date="2025-12-19T09:01:00Z" w16du:dateUtc="2025-12-19T08:01:00Z">
              <w:r w:rsidR="003110CB">
                <w:rPr>
                  <w:color w:val="000000"/>
                </w:rPr>
                <w:t>-</w:t>
              </w:r>
            </w:ins>
            <w:r w:rsidRPr="004E1C7F">
              <w:rPr>
                <w:color w:val="000000"/>
              </w:rPr>
              <w:t xml:space="preserve"> punainen</w:t>
            </w:r>
          </w:p>
        </w:tc>
      </w:tr>
      <w:tr w:rsidR="009B3C23" w:rsidRPr="004E1C7F" w14:paraId="7A0D8F92"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4ACE6CB0" w14:textId="77777777" w:rsidR="009B3C23" w:rsidRPr="004E1C7F" w:rsidRDefault="009B3C23" w:rsidP="00742AD6">
            <w:pPr>
              <w:spacing w:line="240" w:lineRule="auto"/>
              <w:jc w:val="center"/>
              <w:rPr>
                <w:b/>
                <w:color w:val="000000"/>
              </w:rPr>
            </w:pPr>
            <w:r w:rsidRPr="004E1C7F">
              <w:rPr>
                <w:b/>
                <w:color w:val="000000"/>
              </w:rPr>
              <w:t>19</w:t>
            </w:r>
          </w:p>
        </w:tc>
        <w:tc>
          <w:tcPr>
            <w:tcW w:w="1218" w:type="dxa"/>
            <w:tcBorders>
              <w:top w:val="single" w:sz="6" w:space="0" w:color="auto"/>
              <w:left w:val="single" w:sz="6" w:space="0" w:color="auto"/>
              <w:bottom w:val="single" w:sz="6" w:space="0" w:color="auto"/>
              <w:right w:val="single" w:sz="6" w:space="0" w:color="auto"/>
            </w:tcBorders>
            <w:noWrap/>
            <w:vAlign w:val="bottom"/>
            <w:hideMark/>
          </w:tcPr>
          <w:p w14:paraId="6C2C667D" w14:textId="77777777" w:rsidR="009B3C23" w:rsidRPr="004E1C7F" w:rsidRDefault="009B3C23" w:rsidP="00742AD6">
            <w:pPr>
              <w:spacing w:line="240" w:lineRule="auto"/>
              <w:rPr>
                <w:color w:val="000000"/>
              </w:rPr>
            </w:pPr>
            <w:r w:rsidRPr="004E1C7F">
              <w:rPr>
                <w:color w:val="000000"/>
              </w:rPr>
              <w:t>0,95</w:t>
            </w:r>
            <w:r w:rsidRPr="004E1C7F">
              <w:t> </w:t>
            </w:r>
            <w:r w:rsidRPr="004E1C7F">
              <w:rPr>
                <w:color w:val="000000"/>
              </w:rPr>
              <w:t>ml</w:t>
            </w:r>
          </w:p>
        </w:tc>
        <w:tc>
          <w:tcPr>
            <w:tcW w:w="1459" w:type="dxa"/>
            <w:tcBorders>
              <w:top w:val="single" w:sz="6" w:space="0" w:color="auto"/>
              <w:left w:val="single" w:sz="6" w:space="0" w:color="auto"/>
              <w:bottom w:val="single" w:sz="6" w:space="0" w:color="auto"/>
              <w:right w:val="double" w:sz="4" w:space="0" w:color="auto"/>
            </w:tcBorders>
            <w:noWrap/>
            <w:hideMark/>
          </w:tcPr>
          <w:p w14:paraId="7E64BF58" w14:textId="09CF78A6" w:rsidR="009B3C23" w:rsidRPr="004E1C7F" w:rsidRDefault="009B3C23" w:rsidP="00742AD6">
            <w:pPr>
              <w:spacing w:line="240" w:lineRule="auto"/>
              <w:rPr>
                <w:color w:val="000000"/>
              </w:rPr>
            </w:pPr>
            <w:r w:rsidRPr="004E1C7F">
              <w:rPr>
                <w:color w:val="000000"/>
              </w:rPr>
              <w:t>Vaalean</w:t>
            </w:r>
            <w:ins w:id="559" w:author="Arex Advisor" w:date="2025-12-19T09:01:00Z" w16du:dateUtc="2025-12-19T08:01:00Z">
              <w:r w:rsidR="003110CB">
                <w:rPr>
                  <w:color w:val="000000"/>
                </w:rPr>
                <w:t>-</w:t>
              </w:r>
            </w:ins>
            <w:r w:rsidRPr="004E1C7F">
              <w:rPr>
                <w:color w:val="000000"/>
              </w:rPr>
              <w:t xml:space="preserve"> punainen</w:t>
            </w:r>
          </w:p>
        </w:tc>
      </w:tr>
      <w:tr w:rsidR="009B3C23" w:rsidRPr="004E1C7F" w14:paraId="0A8D61E0"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7549D6F0" w14:textId="77777777" w:rsidR="009B3C23" w:rsidRPr="004E1C7F" w:rsidRDefault="009B3C23" w:rsidP="00742AD6">
            <w:pPr>
              <w:spacing w:line="240" w:lineRule="auto"/>
              <w:jc w:val="center"/>
              <w:rPr>
                <w:b/>
                <w:color w:val="000000"/>
              </w:rPr>
            </w:pPr>
            <w:r w:rsidRPr="004E1C7F">
              <w:rPr>
                <w:b/>
                <w:color w:val="000000"/>
              </w:rPr>
              <w:t>20</w:t>
            </w:r>
          </w:p>
        </w:tc>
        <w:tc>
          <w:tcPr>
            <w:tcW w:w="1218" w:type="dxa"/>
            <w:tcBorders>
              <w:top w:val="single" w:sz="6" w:space="0" w:color="auto"/>
              <w:left w:val="single" w:sz="6" w:space="0" w:color="auto"/>
              <w:bottom w:val="single" w:sz="6" w:space="0" w:color="auto"/>
              <w:right w:val="single" w:sz="6" w:space="0" w:color="auto"/>
            </w:tcBorders>
            <w:noWrap/>
            <w:vAlign w:val="bottom"/>
            <w:hideMark/>
          </w:tcPr>
          <w:p w14:paraId="2CC79B9E" w14:textId="77777777" w:rsidR="009B3C23" w:rsidRPr="004E1C7F" w:rsidRDefault="009B3C23" w:rsidP="00742AD6">
            <w:pPr>
              <w:spacing w:line="240" w:lineRule="auto"/>
              <w:rPr>
                <w:color w:val="000000"/>
              </w:rPr>
            </w:pPr>
            <w:r w:rsidRPr="004E1C7F">
              <w:rPr>
                <w:color w:val="000000"/>
              </w:rPr>
              <w:t>1</w:t>
            </w:r>
            <w:r w:rsidRPr="004E1C7F">
              <w:t> </w:t>
            </w:r>
            <w:r w:rsidRPr="004E1C7F">
              <w:rPr>
                <w:color w:val="000000"/>
              </w:rPr>
              <w:t>ml</w:t>
            </w:r>
          </w:p>
        </w:tc>
        <w:tc>
          <w:tcPr>
            <w:tcW w:w="1459" w:type="dxa"/>
            <w:tcBorders>
              <w:top w:val="single" w:sz="6" w:space="0" w:color="auto"/>
              <w:left w:val="single" w:sz="6" w:space="0" w:color="auto"/>
              <w:bottom w:val="single" w:sz="6" w:space="0" w:color="auto"/>
              <w:right w:val="double" w:sz="4" w:space="0" w:color="auto"/>
            </w:tcBorders>
            <w:noWrap/>
            <w:hideMark/>
          </w:tcPr>
          <w:p w14:paraId="00A9BB91" w14:textId="52CCC845" w:rsidR="009B3C23" w:rsidRPr="004E1C7F" w:rsidRDefault="009B3C23" w:rsidP="00742AD6">
            <w:pPr>
              <w:spacing w:line="240" w:lineRule="auto"/>
              <w:rPr>
                <w:color w:val="000000"/>
              </w:rPr>
            </w:pPr>
            <w:r w:rsidRPr="004E1C7F">
              <w:rPr>
                <w:color w:val="000000"/>
              </w:rPr>
              <w:t>Vaalean</w:t>
            </w:r>
            <w:ins w:id="560" w:author="Arex Advisor" w:date="2025-12-19T09:01:00Z" w16du:dateUtc="2025-12-19T08:01:00Z">
              <w:r w:rsidR="003110CB">
                <w:rPr>
                  <w:color w:val="000000"/>
                </w:rPr>
                <w:t>-</w:t>
              </w:r>
            </w:ins>
            <w:r w:rsidRPr="004E1C7F">
              <w:rPr>
                <w:color w:val="000000"/>
              </w:rPr>
              <w:t xml:space="preserve"> punainen</w:t>
            </w:r>
          </w:p>
        </w:tc>
      </w:tr>
      <w:tr w:rsidR="009B3C23" w:rsidRPr="004E1C7F" w14:paraId="3F66FAF0"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6CF08AB1" w14:textId="77777777" w:rsidR="009B3C23" w:rsidRPr="004E1C7F" w:rsidRDefault="009B3C23" w:rsidP="00742AD6">
            <w:pPr>
              <w:spacing w:line="240" w:lineRule="auto"/>
              <w:jc w:val="center"/>
              <w:rPr>
                <w:b/>
                <w:color w:val="000000"/>
              </w:rPr>
            </w:pPr>
            <w:r w:rsidRPr="004E1C7F">
              <w:rPr>
                <w:b/>
                <w:color w:val="000000"/>
              </w:rPr>
              <w:t>25</w:t>
            </w:r>
          </w:p>
        </w:tc>
        <w:tc>
          <w:tcPr>
            <w:tcW w:w="1218" w:type="dxa"/>
            <w:tcBorders>
              <w:top w:val="single" w:sz="6" w:space="0" w:color="auto"/>
              <w:left w:val="single" w:sz="6" w:space="0" w:color="auto"/>
              <w:bottom w:val="single" w:sz="6" w:space="0" w:color="auto"/>
              <w:right w:val="single" w:sz="6" w:space="0" w:color="auto"/>
            </w:tcBorders>
            <w:noWrap/>
            <w:vAlign w:val="bottom"/>
            <w:hideMark/>
          </w:tcPr>
          <w:p w14:paraId="6305961B" w14:textId="77777777" w:rsidR="009B3C23" w:rsidRPr="004E1C7F" w:rsidRDefault="009B3C23" w:rsidP="00742AD6">
            <w:pPr>
              <w:spacing w:line="240" w:lineRule="auto"/>
              <w:rPr>
                <w:color w:val="000000"/>
              </w:rPr>
            </w:pPr>
            <w:r w:rsidRPr="004E1C7F">
              <w:rPr>
                <w:color w:val="000000"/>
              </w:rPr>
              <w:t>0,50</w:t>
            </w:r>
            <w:r w:rsidRPr="004E1C7F">
              <w:t> </w:t>
            </w:r>
            <w:r w:rsidRPr="004E1C7F">
              <w:rPr>
                <w:color w:val="000000"/>
              </w:rPr>
              <w:t>ml</w:t>
            </w:r>
          </w:p>
        </w:tc>
        <w:tc>
          <w:tcPr>
            <w:tcW w:w="1459" w:type="dxa"/>
            <w:tcBorders>
              <w:top w:val="single" w:sz="6" w:space="0" w:color="auto"/>
              <w:left w:val="single" w:sz="6" w:space="0" w:color="auto"/>
              <w:bottom w:val="single" w:sz="6" w:space="0" w:color="auto"/>
              <w:right w:val="double" w:sz="4" w:space="0" w:color="auto"/>
            </w:tcBorders>
            <w:noWrap/>
            <w:hideMark/>
          </w:tcPr>
          <w:p w14:paraId="685C7E52" w14:textId="77777777" w:rsidR="009B3C23" w:rsidRPr="004E1C7F" w:rsidRDefault="009B3C23" w:rsidP="00742AD6">
            <w:pPr>
              <w:spacing w:line="240" w:lineRule="auto"/>
              <w:rPr>
                <w:color w:val="000000"/>
              </w:rPr>
            </w:pPr>
            <w:r w:rsidRPr="004E1C7F">
              <w:rPr>
                <w:color w:val="000000"/>
              </w:rPr>
              <w:t>Vihreä</w:t>
            </w:r>
          </w:p>
        </w:tc>
      </w:tr>
      <w:tr w:rsidR="009B3C23" w:rsidRPr="004E1C7F" w14:paraId="631B2860"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6CB59949" w14:textId="77777777" w:rsidR="009B3C23" w:rsidRPr="004E1C7F" w:rsidRDefault="009B3C23" w:rsidP="00742AD6">
            <w:pPr>
              <w:spacing w:line="240" w:lineRule="auto"/>
              <w:jc w:val="center"/>
              <w:rPr>
                <w:b/>
                <w:color w:val="000000"/>
              </w:rPr>
            </w:pPr>
            <w:r w:rsidRPr="004E1C7F">
              <w:rPr>
                <w:b/>
                <w:color w:val="000000"/>
              </w:rPr>
              <w:t>30</w:t>
            </w:r>
          </w:p>
        </w:tc>
        <w:tc>
          <w:tcPr>
            <w:tcW w:w="1218" w:type="dxa"/>
            <w:tcBorders>
              <w:top w:val="single" w:sz="6" w:space="0" w:color="auto"/>
              <w:left w:val="single" w:sz="6" w:space="0" w:color="auto"/>
              <w:bottom w:val="single" w:sz="6" w:space="0" w:color="auto"/>
              <w:right w:val="single" w:sz="6" w:space="0" w:color="auto"/>
            </w:tcBorders>
            <w:noWrap/>
            <w:vAlign w:val="bottom"/>
            <w:hideMark/>
          </w:tcPr>
          <w:p w14:paraId="0DC66608" w14:textId="77777777" w:rsidR="009B3C23" w:rsidRPr="004E1C7F" w:rsidRDefault="009B3C23" w:rsidP="00742AD6">
            <w:pPr>
              <w:spacing w:line="240" w:lineRule="auto"/>
              <w:rPr>
                <w:color w:val="000000"/>
              </w:rPr>
            </w:pPr>
            <w:r w:rsidRPr="004E1C7F">
              <w:rPr>
                <w:color w:val="000000"/>
              </w:rPr>
              <w:t>0,60</w:t>
            </w:r>
            <w:r w:rsidRPr="004E1C7F">
              <w:t> </w:t>
            </w:r>
            <w:r w:rsidRPr="004E1C7F">
              <w:rPr>
                <w:color w:val="000000"/>
              </w:rPr>
              <w:t>ml</w:t>
            </w:r>
          </w:p>
        </w:tc>
        <w:tc>
          <w:tcPr>
            <w:tcW w:w="1459" w:type="dxa"/>
            <w:tcBorders>
              <w:top w:val="single" w:sz="6" w:space="0" w:color="auto"/>
              <w:left w:val="single" w:sz="6" w:space="0" w:color="auto"/>
              <w:bottom w:val="single" w:sz="6" w:space="0" w:color="auto"/>
              <w:right w:val="double" w:sz="4" w:space="0" w:color="auto"/>
            </w:tcBorders>
            <w:noWrap/>
            <w:hideMark/>
          </w:tcPr>
          <w:p w14:paraId="0F44F296" w14:textId="77777777" w:rsidR="009B3C23" w:rsidRPr="004E1C7F" w:rsidRDefault="009B3C23" w:rsidP="00742AD6">
            <w:pPr>
              <w:spacing w:line="240" w:lineRule="auto"/>
              <w:rPr>
                <w:color w:val="000000"/>
              </w:rPr>
            </w:pPr>
            <w:r w:rsidRPr="004E1C7F">
              <w:rPr>
                <w:color w:val="000000"/>
              </w:rPr>
              <w:t>Vihreä</w:t>
            </w:r>
          </w:p>
        </w:tc>
      </w:tr>
      <w:tr w:rsidR="009B3C23" w:rsidRPr="004E1C7F" w14:paraId="56AFE5FA"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23E8DA72" w14:textId="77777777" w:rsidR="009B3C23" w:rsidRPr="004E1C7F" w:rsidRDefault="009B3C23" w:rsidP="00742AD6">
            <w:pPr>
              <w:spacing w:line="240" w:lineRule="auto"/>
              <w:jc w:val="center"/>
              <w:rPr>
                <w:b/>
                <w:color w:val="000000"/>
              </w:rPr>
            </w:pPr>
            <w:r w:rsidRPr="004E1C7F">
              <w:rPr>
                <w:b/>
                <w:color w:val="000000"/>
              </w:rPr>
              <w:t>35</w:t>
            </w:r>
          </w:p>
        </w:tc>
        <w:tc>
          <w:tcPr>
            <w:tcW w:w="1218" w:type="dxa"/>
            <w:tcBorders>
              <w:top w:val="single" w:sz="6" w:space="0" w:color="auto"/>
              <w:left w:val="single" w:sz="6" w:space="0" w:color="auto"/>
              <w:bottom w:val="single" w:sz="6" w:space="0" w:color="auto"/>
              <w:right w:val="single" w:sz="6" w:space="0" w:color="auto"/>
            </w:tcBorders>
            <w:noWrap/>
            <w:vAlign w:val="bottom"/>
            <w:hideMark/>
          </w:tcPr>
          <w:p w14:paraId="37110CA6" w14:textId="77777777" w:rsidR="009B3C23" w:rsidRPr="004E1C7F" w:rsidRDefault="009B3C23" w:rsidP="00742AD6">
            <w:pPr>
              <w:spacing w:line="240" w:lineRule="auto"/>
              <w:rPr>
                <w:color w:val="000000"/>
              </w:rPr>
            </w:pPr>
            <w:r w:rsidRPr="004E1C7F">
              <w:rPr>
                <w:color w:val="000000"/>
              </w:rPr>
              <w:t>0,70</w:t>
            </w:r>
            <w:r w:rsidRPr="004E1C7F">
              <w:t> </w:t>
            </w:r>
            <w:r w:rsidRPr="004E1C7F">
              <w:rPr>
                <w:color w:val="000000"/>
              </w:rPr>
              <w:t>ml</w:t>
            </w:r>
          </w:p>
        </w:tc>
        <w:tc>
          <w:tcPr>
            <w:tcW w:w="1459" w:type="dxa"/>
            <w:tcBorders>
              <w:top w:val="single" w:sz="6" w:space="0" w:color="auto"/>
              <w:left w:val="single" w:sz="6" w:space="0" w:color="auto"/>
              <w:bottom w:val="single" w:sz="6" w:space="0" w:color="auto"/>
              <w:right w:val="double" w:sz="4" w:space="0" w:color="auto"/>
            </w:tcBorders>
            <w:noWrap/>
            <w:hideMark/>
          </w:tcPr>
          <w:p w14:paraId="241F0FDA" w14:textId="77777777" w:rsidR="009B3C23" w:rsidRPr="004E1C7F" w:rsidRDefault="009B3C23" w:rsidP="00742AD6">
            <w:pPr>
              <w:spacing w:line="240" w:lineRule="auto"/>
              <w:rPr>
                <w:color w:val="000000"/>
              </w:rPr>
            </w:pPr>
            <w:r w:rsidRPr="004E1C7F">
              <w:rPr>
                <w:color w:val="000000"/>
              </w:rPr>
              <w:t>Vihreä</w:t>
            </w:r>
          </w:p>
        </w:tc>
      </w:tr>
      <w:tr w:rsidR="009B3C23" w:rsidRPr="004E1C7F" w14:paraId="52FEAD1E"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3516821C" w14:textId="77777777" w:rsidR="009B3C23" w:rsidRPr="004E1C7F" w:rsidRDefault="009B3C23" w:rsidP="00742AD6">
            <w:pPr>
              <w:spacing w:line="240" w:lineRule="auto"/>
              <w:jc w:val="center"/>
              <w:rPr>
                <w:b/>
                <w:color w:val="000000"/>
              </w:rPr>
            </w:pPr>
            <w:r w:rsidRPr="004E1C7F">
              <w:rPr>
                <w:b/>
                <w:color w:val="000000"/>
              </w:rPr>
              <w:t>40</w:t>
            </w:r>
          </w:p>
        </w:tc>
        <w:tc>
          <w:tcPr>
            <w:tcW w:w="1218" w:type="dxa"/>
            <w:tcBorders>
              <w:top w:val="single" w:sz="6" w:space="0" w:color="auto"/>
              <w:left w:val="single" w:sz="6" w:space="0" w:color="auto"/>
              <w:bottom w:val="single" w:sz="6" w:space="0" w:color="auto"/>
              <w:right w:val="single" w:sz="6" w:space="0" w:color="auto"/>
            </w:tcBorders>
            <w:noWrap/>
            <w:vAlign w:val="bottom"/>
            <w:hideMark/>
          </w:tcPr>
          <w:p w14:paraId="3B8A414A" w14:textId="77777777" w:rsidR="009B3C23" w:rsidRPr="004E1C7F" w:rsidRDefault="009B3C23" w:rsidP="00742AD6">
            <w:pPr>
              <w:spacing w:line="240" w:lineRule="auto"/>
              <w:rPr>
                <w:color w:val="000000"/>
              </w:rPr>
            </w:pPr>
            <w:r w:rsidRPr="004E1C7F">
              <w:rPr>
                <w:color w:val="000000"/>
              </w:rPr>
              <w:t>0,80</w:t>
            </w:r>
            <w:r w:rsidRPr="004E1C7F">
              <w:t> </w:t>
            </w:r>
            <w:r w:rsidRPr="004E1C7F">
              <w:rPr>
                <w:color w:val="000000"/>
              </w:rPr>
              <w:t>ml</w:t>
            </w:r>
          </w:p>
        </w:tc>
        <w:tc>
          <w:tcPr>
            <w:tcW w:w="1459" w:type="dxa"/>
            <w:tcBorders>
              <w:top w:val="single" w:sz="6" w:space="0" w:color="auto"/>
              <w:left w:val="single" w:sz="6" w:space="0" w:color="auto"/>
              <w:bottom w:val="single" w:sz="6" w:space="0" w:color="auto"/>
              <w:right w:val="double" w:sz="4" w:space="0" w:color="auto"/>
            </w:tcBorders>
            <w:noWrap/>
            <w:hideMark/>
          </w:tcPr>
          <w:p w14:paraId="41F79AE9" w14:textId="77777777" w:rsidR="009B3C23" w:rsidRPr="004E1C7F" w:rsidRDefault="009B3C23" w:rsidP="00742AD6">
            <w:pPr>
              <w:spacing w:line="240" w:lineRule="auto"/>
              <w:rPr>
                <w:color w:val="000000"/>
              </w:rPr>
            </w:pPr>
            <w:r w:rsidRPr="004E1C7F">
              <w:rPr>
                <w:color w:val="000000"/>
              </w:rPr>
              <w:t>Vihreä</w:t>
            </w:r>
          </w:p>
        </w:tc>
      </w:tr>
    </w:tbl>
    <w:p w14:paraId="0F4434E3" w14:textId="77777777" w:rsidR="009B3C23" w:rsidRPr="004E1C7F" w:rsidRDefault="009B3C23" w:rsidP="006F7BD2">
      <w:pPr>
        <w:tabs>
          <w:tab w:val="clear" w:pos="567"/>
        </w:tabs>
        <w:spacing w:line="240" w:lineRule="auto"/>
        <w:ind w:right="-2"/>
        <w:rPr>
          <w:b/>
          <w:bCs/>
        </w:rPr>
      </w:pPr>
      <w:r w:rsidRPr="004E1C7F">
        <w:br w:type="column"/>
      </w:r>
      <w:r w:rsidRPr="004E1C7F">
        <w:rPr>
          <w:b/>
          <w:bCs/>
        </w:rPr>
        <w:t>Jos injektoidaan 6</w:t>
      </w:r>
      <w:r>
        <w:rPr>
          <w:b/>
          <w:bCs/>
        </w:rPr>
        <w:t> </w:t>
      </w:r>
      <w:r w:rsidRPr="004E1C7F">
        <w:rPr>
          <w:b/>
          <w:bCs/>
        </w:rPr>
        <w:t>kertaa viikossa</w:t>
      </w:r>
    </w:p>
    <w:p w14:paraId="46ADABE6" w14:textId="77777777" w:rsidR="009B3C23" w:rsidRPr="004E1C7F" w:rsidRDefault="009B3C23" w:rsidP="006F7BD2">
      <w:pPr>
        <w:rPr>
          <w:b/>
          <w:bCs/>
        </w:rPr>
      </w:pPr>
    </w:p>
    <w:tbl>
      <w:tblPr>
        <w:tblW w:w="346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000"/>
        <w:gridCol w:w="1087"/>
        <w:gridCol w:w="1377"/>
      </w:tblGrid>
      <w:tr w:rsidR="009B3C23" w:rsidRPr="004E1C7F" w14:paraId="4041C70C" w14:textId="77777777" w:rsidTr="00742AD6">
        <w:trPr>
          <w:cantSplit/>
          <w:trHeight w:val="1695"/>
        </w:trPr>
        <w:tc>
          <w:tcPr>
            <w:tcW w:w="0" w:type="auto"/>
            <w:tcBorders>
              <w:left w:val="single" w:sz="4" w:space="0" w:color="auto"/>
              <w:bottom w:val="single" w:sz="6" w:space="0" w:color="auto"/>
              <w:right w:val="double" w:sz="4" w:space="0" w:color="auto"/>
            </w:tcBorders>
            <w:vAlign w:val="center"/>
            <w:hideMark/>
          </w:tcPr>
          <w:p w14:paraId="0FA882AE" w14:textId="77777777" w:rsidR="009B3C23" w:rsidRPr="004E1C7F" w:rsidRDefault="009B3C23" w:rsidP="00742AD6">
            <w:pPr>
              <w:tabs>
                <w:tab w:val="clear" w:pos="567"/>
              </w:tabs>
              <w:spacing w:line="240" w:lineRule="auto"/>
              <w:rPr>
                <w:b/>
                <w:bCs/>
                <w:color w:val="FFFFFF"/>
              </w:rPr>
            </w:pPr>
            <w:r w:rsidRPr="004E1C7F">
              <w:rPr>
                <w:b/>
                <w:bCs/>
              </w:rPr>
              <w:t>Kehon paino (kg)</w:t>
            </w:r>
          </w:p>
        </w:tc>
        <w:tc>
          <w:tcPr>
            <w:tcW w:w="1087" w:type="dxa"/>
            <w:tcBorders>
              <w:top w:val="single" w:sz="6" w:space="0" w:color="auto"/>
              <w:left w:val="single" w:sz="6" w:space="0" w:color="auto"/>
              <w:bottom w:val="single" w:sz="6" w:space="0" w:color="auto"/>
              <w:right w:val="single" w:sz="6" w:space="0" w:color="auto"/>
            </w:tcBorders>
            <w:vAlign w:val="center"/>
            <w:hideMark/>
          </w:tcPr>
          <w:p w14:paraId="4EAA04CF" w14:textId="77777777" w:rsidR="009B3C23" w:rsidRPr="004E1C7F" w:rsidRDefault="009B3C23" w:rsidP="00742AD6">
            <w:pPr>
              <w:spacing w:line="240" w:lineRule="auto"/>
              <w:jc w:val="center"/>
              <w:rPr>
                <w:b/>
                <w:bCs/>
              </w:rPr>
            </w:pPr>
            <w:r w:rsidRPr="004E1C7F">
              <w:rPr>
                <w:b/>
                <w:bCs/>
              </w:rPr>
              <w:t xml:space="preserve">Injektoi-tava määrä </w:t>
            </w:r>
          </w:p>
        </w:tc>
        <w:tc>
          <w:tcPr>
            <w:tcW w:w="1377" w:type="dxa"/>
            <w:tcBorders>
              <w:top w:val="single" w:sz="6" w:space="0" w:color="auto"/>
              <w:left w:val="single" w:sz="6" w:space="0" w:color="auto"/>
              <w:bottom w:val="single" w:sz="6" w:space="0" w:color="auto"/>
              <w:right w:val="single" w:sz="4" w:space="0" w:color="auto"/>
            </w:tcBorders>
            <w:vAlign w:val="center"/>
            <w:hideMark/>
          </w:tcPr>
          <w:p w14:paraId="6B874A7E" w14:textId="77777777" w:rsidR="009B3C23" w:rsidRPr="004E1C7F" w:rsidRDefault="009B3C23" w:rsidP="00742AD6">
            <w:pPr>
              <w:spacing w:line="240" w:lineRule="auto"/>
              <w:jc w:val="center"/>
              <w:rPr>
                <w:b/>
                <w:bCs/>
              </w:rPr>
            </w:pPr>
            <w:r w:rsidRPr="004E1C7F">
              <w:rPr>
                <w:b/>
                <w:bCs/>
              </w:rPr>
              <w:t>Käytettävän injektio-pullon väri</w:t>
            </w:r>
          </w:p>
        </w:tc>
      </w:tr>
      <w:tr w:rsidR="009B3C23" w:rsidRPr="004E1C7F" w14:paraId="07E161EF"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367DFA31" w14:textId="77777777" w:rsidR="009B3C23" w:rsidRPr="004E1C7F" w:rsidRDefault="009B3C23" w:rsidP="00742AD6">
            <w:pPr>
              <w:spacing w:line="240" w:lineRule="auto"/>
              <w:jc w:val="center"/>
              <w:rPr>
                <w:b/>
                <w:color w:val="000000"/>
              </w:rPr>
            </w:pPr>
            <w:r w:rsidRPr="004E1C7F">
              <w:rPr>
                <w:b/>
                <w:color w:val="000000"/>
              </w:rPr>
              <w:t>6</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19F3F3AF" w14:textId="77777777" w:rsidR="009B3C23" w:rsidRPr="004E1C7F" w:rsidRDefault="009B3C23" w:rsidP="00742AD6">
            <w:pPr>
              <w:spacing w:line="240" w:lineRule="auto"/>
            </w:pPr>
            <w:r w:rsidRPr="004E1C7F">
              <w:t>0,15 ml</w:t>
            </w:r>
          </w:p>
        </w:tc>
        <w:tc>
          <w:tcPr>
            <w:tcW w:w="1377" w:type="dxa"/>
            <w:tcBorders>
              <w:top w:val="single" w:sz="6" w:space="0" w:color="auto"/>
              <w:left w:val="single" w:sz="6" w:space="0" w:color="auto"/>
              <w:bottom w:val="single" w:sz="6" w:space="0" w:color="auto"/>
              <w:right w:val="single" w:sz="4" w:space="0" w:color="auto"/>
            </w:tcBorders>
            <w:noWrap/>
            <w:vAlign w:val="bottom"/>
            <w:hideMark/>
          </w:tcPr>
          <w:p w14:paraId="3ED837CC" w14:textId="2F8057D1" w:rsidR="009B3C23" w:rsidRPr="004E1C7F" w:rsidRDefault="009B3C23" w:rsidP="00742AD6">
            <w:pPr>
              <w:spacing w:line="240" w:lineRule="auto"/>
            </w:pPr>
            <w:r w:rsidRPr="004E1C7F">
              <w:t>Tumman</w:t>
            </w:r>
            <w:ins w:id="561" w:author="Arex Advisor" w:date="2025-12-19T09:01:00Z" w16du:dateUtc="2025-12-19T08:01:00Z">
              <w:r w:rsidR="003110CB">
                <w:t>-</w:t>
              </w:r>
            </w:ins>
            <w:r w:rsidRPr="004E1C7F">
              <w:t xml:space="preserve"> sininen</w:t>
            </w:r>
            <w:r w:rsidRPr="004E1C7F" w:rsidDel="00760297">
              <w:t xml:space="preserve"> </w:t>
            </w:r>
          </w:p>
        </w:tc>
      </w:tr>
      <w:tr w:rsidR="009B3C23" w:rsidRPr="004E1C7F" w14:paraId="2392821B"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6C76B29D" w14:textId="77777777" w:rsidR="009B3C23" w:rsidRPr="004E1C7F" w:rsidRDefault="009B3C23" w:rsidP="00742AD6">
            <w:pPr>
              <w:spacing w:line="240" w:lineRule="auto"/>
              <w:jc w:val="center"/>
              <w:rPr>
                <w:b/>
                <w:color w:val="000000"/>
              </w:rPr>
            </w:pPr>
            <w:r w:rsidRPr="004E1C7F">
              <w:rPr>
                <w:b/>
                <w:color w:val="000000"/>
              </w:rPr>
              <w:t>7</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20AF11FF" w14:textId="77777777" w:rsidR="009B3C23" w:rsidRPr="004E1C7F" w:rsidRDefault="009B3C23" w:rsidP="00742AD6">
            <w:pPr>
              <w:spacing w:line="240" w:lineRule="auto"/>
            </w:pPr>
            <w:r w:rsidRPr="004E1C7F">
              <w:t>0,18 ml</w:t>
            </w:r>
          </w:p>
        </w:tc>
        <w:tc>
          <w:tcPr>
            <w:tcW w:w="1377" w:type="dxa"/>
            <w:tcBorders>
              <w:top w:val="single" w:sz="6" w:space="0" w:color="auto"/>
              <w:left w:val="single" w:sz="6" w:space="0" w:color="auto"/>
              <w:bottom w:val="single" w:sz="6" w:space="0" w:color="auto"/>
              <w:right w:val="single" w:sz="4" w:space="0" w:color="auto"/>
            </w:tcBorders>
            <w:noWrap/>
            <w:vAlign w:val="bottom"/>
            <w:hideMark/>
          </w:tcPr>
          <w:p w14:paraId="775218E8" w14:textId="4395F27D" w:rsidR="009B3C23" w:rsidRPr="004E1C7F" w:rsidRDefault="009B3C23" w:rsidP="00742AD6">
            <w:pPr>
              <w:spacing w:line="240" w:lineRule="auto"/>
            </w:pPr>
            <w:r w:rsidRPr="004E1C7F">
              <w:t>Tumman</w:t>
            </w:r>
            <w:ins w:id="562" w:author="Arex Advisor" w:date="2025-12-19T09:01:00Z" w16du:dateUtc="2025-12-19T08:01:00Z">
              <w:r w:rsidR="003110CB">
                <w:t>-</w:t>
              </w:r>
            </w:ins>
            <w:r w:rsidRPr="004E1C7F">
              <w:t xml:space="preserve"> sininen</w:t>
            </w:r>
            <w:r w:rsidRPr="004E1C7F" w:rsidDel="00760297">
              <w:t xml:space="preserve"> </w:t>
            </w:r>
          </w:p>
        </w:tc>
      </w:tr>
      <w:tr w:rsidR="009B3C23" w:rsidRPr="004E1C7F" w14:paraId="00398D04"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4696092B" w14:textId="77777777" w:rsidR="009B3C23" w:rsidRPr="004E1C7F" w:rsidRDefault="009B3C23" w:rsidP="00742AD6">
            <w:pPr>
              <w:spacing w:line="240" w:lineRule="auto"/>
              <w:jc w:val="center"/>
              <w:rPr>
                <w:b/>
                <w:color w:val="000000"/>
              </w:rPr>
            </w:pPr>
            <w:r w:rsidRPr="004E1C7F">
              <w:rPr>
                <w:b/>
                <w:color w:val="000000"/>
              </w:rPr>
              <w:t>8</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04EA9BC7" w14:textId="77777777" w:rsidR="009B3C23" w:rsidRPr="004E1C7F" w:rsidRDefault="009B3C23" w:rsidP="00742AD6">
            <w:pPr>
              <w:spacing w:line="240" w:lineRule="auto"/>
              <w:rPr>
                <w:color w:val="000000"/>
              </w:rPr>
            </w:pPr>
            <w:r w:rsidRPr="004E1C7F">
              <w:rPr>
                <w:color w:val="000000"/>
              </w:rPr>
              <w:t>0,20</w:t>
            </w:r>
            <w:r w:rsidRPr="004E1C7F">
              <w:t> </w:t>
            </w:r>
            <w:r w:rsidRPr="004E1C7F">
              <w:rPr>
                <w:color w:val="000000"/>
              </w:rPr>
              <w:t>ml</w:t>
            </w:r>
          </w:p>
        </w:tc>
        <w:tc>
          <w:tcPr>
            <w:tcW w:w="1377" w:type="dxa"/>
            <w:tcBorders>
              <w:top w:val="single" w:sz="6" w:space="0" w:color="auto"/>
              <w:left w:val="single" w:sz="6" w:space="0" w:color="auto"/>
              <w:bottom w:val="single" w:sz="6" w:space="0" w:color="auto"/>
              <w:right w:val="single" w:sz="4" w:space="0" w:color="auto"/>
            </w:tcBorders>
            <w:noWrap/>
            <w:vAlign w:val="bottom"/>
            <w:hideMark/>
          </w:tcPr>
          <w:p w14:paraId="3766DD03" w14:textId="12AC1A0A" w:rsidR="009B3C23" w:rsidRPr="004E1C7F" w:rsidRDefault="009B3C23" w:rsidP="00742AD6">
            <w:pPr>
              <w:spacing w:line="240" w:lineRule="auto"/>
            </w:pPr>
            <w:r w:rsidRPr="004E1C7F">
              <w:t>Tumman</w:t>
            </w:r>
            <w:ins w:id="563" w:author="Arex Advisor" w:date="2025-12-19T09:01:00Z" w16du:dateUtc="2025-12-19T08:01:00Z">
              <w:r w:rsidR="003110CB">
                <w:t>-</w:t>
              </w:r>
            </w:ins>
            <w:r w:rsidRPr="004E1C7F">
              <w:t xml:space="preserve"> sininen</w:t>
            </w:r>
            <w:r w:rsidRPr="004E1C7F" w:rsidDel="00760297">
              <w:t xml:space="preserve"> </w:t>
            </w:r>
          </w:p>
        </w:tc>
      </w:tr>
      <w:tr w:rsidR="009B3C23" w:rsidRPr="004E1C7F" w14:paraId="6CCE4242"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3AE38C86" w14:textId="77777777" w:rsidR="009B3C23" w:rsidRPr="004E1C7F" w:rsidRDefault="009B3C23" w:rsidP="00742AD6">
            <w:pPr>
              <w:spacing w:line="240" w:lineRule="auto"/>
              <w:jc w:val="center"/>
              <w:rPr>
                <w:b/>
                <w:color w:val="000000"/>
              </w:rPr>
            </w:pPr>
            <w:r w:rsidRPr="004E1C7F">
              <w:rPr>
                <w:b/>
                <w:color w:val="000000"/>
              </w:rPr>
              <w:t>9</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4692C1C1" w14:textId="77777777" w:rsidR="009B3C23" w:rsidRPr="004E1C7F" w:rsidRDefault="009B3C23" w:rsidP="00742AD6">
            <w:pPr>
              <w:spacing w:line="240" w:lineRule="auto"/>
              <w:rPr>
                <w:color w:val="000000"/>
              </w:rPr>
            </w:pPr>
            <w:r w:rsidRPr="004E1C7F">
              <w:rPr>
                <w:color w:val="000000"/>
              </w:rPr>
              <w:t>0,23</w:t>
            </w:r>
            <w:r w:rsidRPr="004E1C7F">
              <w:t> </w:t>
            </w:r>
            <w:r w:rsidRPr="004E1C7F">
              <w:rPr>
                <w:color w:val="000000"/>
              </w:rPr>
              <w:t>ml</w:t>
            </w:r>
          </w:p>
        </w:tc>
        <w:tc>
          <w:tcPr>
            <w:tcW w:w="1377" w:type="dxa"/>
            <w:tcBorders>
              <w:top w:val="single" w:sz="6" w:space="0" w:color="auto"/>
              <w:left w:val="single" w:sz="6" w:space="0" w:color="auto"/>
              <w:bottom w:val="single" w:sz="6" w:space="0" w:color="auto"/>
              <w:right w:val="single" w:sz="4" w:space="0" w:color="auto"/>
            </w:tcBorders>
            <w:noWrap/>
            <w:vAlign w:val="bottom"/>
            <w:hideMark/>
          </w:tcPr>
          <w:p w14:paraId="071FDF82" w14:textId="78F2CEF4" w:rsidR="009B3C23" w:rsidRPr="004E1C7F" w:rsidRDefault="009B3C23" w:rsidP="00742AD6">
            <w:pPr>
              <w:spacing w:line="240" w:lineRule="auto"/>
            </w:pPr>
            <w:r w:rsidRPr="004E1C7F">
              <w:t>Tumman</w:t>
            </w:r>
            <w:ins w:id="564" w:author="Arex Advisor" w:date="2025-12-19T09:01:00Z" w16du:dateUtc="2025-12-19T08:01:00Z">
              <w:r w:rsidR="003110CB">
                <w:t>-</w:t>
              </w:r>
            </w:ins>
            <w:r w:rsidRPr="004E1C7F">
              <w:t xml:space="preserve"> sininen</w:t>
            </w:r>
            <w:r w:rsidRPr="004E1C7F" w:rsidDel="00760297">
              <w:t xml:space="preserve"> </w:t>
            </w:r>
          </w:p>
        </w:tc>
      </w:tr>
      <w:tr w:rsidR="009B3C23" w:rsidRPr="004E1C7F" w14:paraId="024AA518"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3FD0DB7B" w14:textId="77777777" w:rsidR="009B3C23" w:rsidRPr="004E1C7F" w:rsidRDefault="009B3C23" w:rsidP="00742AD6">
            <w:pPr>
              <w:spacing w:line="240" w:lineRule="auto"/>
              <w:jc w:val="center"/>
              <w:rPr>
                <w:b/>
                <w:color w:val="000000"/>
              </w:rPr>
            </w:pPr>
            <w:r w:rsidRPr="004E1C7F">
              <w:rPr>
                <w:b/>
                <w:color w:val="000000"/>
              </w:rPr>
              <w:t>10</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4A80E11D" w14:textId="77777777" w:rsidR="009B3C23" w:rsidRPr="004E1C7F" w:rsidRDefault="009B3C23" w:rsidP="00742AD6">
            <w:pPr>
              <w:spacing w:line="240" w:lineRule="auto"/>
              <w:rPr>
                <w:color w:val="000000"/>
              </w:rPr>
            </w:pPr>
            <w:r w:rsidRPr="004E1C7F">
              <w:rPr>
                <w:color w:val="000000"/>
              </w:rPr>
              <w:t>0,25</w:t>
            </w:r>
            <w:r w:rsidRPr="004E1C7F">
              <w:t> </w:t>
            </w:r>
            <w:r w:rsidRPr="004E1C7F">
              <w:rPr>
                <w:color w:val="000000"/>
              </w:rPr>
              <w:t>ml</w:t>
            </w:r>
          </w:p>
        </w:tc>
        <w:tc>
          <w:tcPr>
            <w:tcW w:w="1377" w:type="dxa"/>
            <w:tcBorders>
              <w:top w:val="single" w:sz="6" w:space="0" w:color="auto"/>
              <w:left w:val="single" w:sz="6" w:space="0" w:color="auto"/>
              <w:bottom w:val="single" w:sz="6" w:space="0" w:color="auto"/>
              <w:right w:val="single" w:sz="4" w:space="0" w:color="auto"/>
            </w:tcBorders>
            <w:noWrap/>
            <w:vAlign w:val="bottom"/>
            <w:hideMark/>
          </w:tcPr>
          <w:p w14:paraId="4D48F0CC" w14:textId="1B527795" w:rsidR="009B3C23" w:rsidRPr="004E1C7F" w:rsidRDefault="009B3C23" w:rsidP="00742AD6">
            <w:pPr>
              <w:spacing w:line="240" w:lineRule="auto"/>
            </w:pPr>
            <w:r w:rsidRPr="004E1C7F">
              <w:t>Tumman</w:t>
            </w:r>
            <w:ins w:id="565" w:author="Arex Advisor" w:date="2025-12-19T09:01:00Z" w16du:dateUtc="2025-12-19T08:01:00Z">
              <w:r w:rsidR="003110CB">
                <w:t>-</w:t>
              </w:r>
            </w:ins>
            <w:r w:rsidRPr="004E1C7F">
              <w:t xml:space="preserve"> sininen</w:t>
            </w:r>
            <w:r w:rsidRPr="004E1C7F" w:rsidDel="00760297">
              <w:t xml:space="preserve"> </w:t>
            </w:r>
          </w:p>
        </w:tc>
      </w:tr>
      <w:tr w:rsidR="009B3C23" w:rsidRPr="004E1C7F" w14:paraId="6FF52462"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04AC3B2D" w14:textId="77777777" w:rsidR="009B3C23" w:rsidRPr="004E1C7F" w:rsidRDefault="009B3C23" w:rsidP="00742AD6">
            <w:pPr>
              <w:spacing w:line="240" w:lineRule="auto"/>
              <w:jc w:val="center"/>
              <w:rPr>
                <w:b/>
                <w:color w:val="000000"/>
              </w:rPr>
            </w:pPr>
            <w:r w:rsidRPr="004E1C7F">
              <w:rPr>
                <w:b/>
                <w:color w:val="000000"/>
              </w:rPr>
              <w:t>11</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5E66DC54" w14:textId="77777777" w:rsidR="009B3C23" w:rsidRPr="004E1C7F" w:rsidRDefault="009B3C23" w:rsidP="00742AD6">
            <w:pPr>
              <w:spacing w:line="240" w:lineRule="auto"/>
              <w:rPr>
                <w:color w:val="000000"/>
              </w:rPr>
            </w:pPr>
            <w:r w:rsidRPr="004E1C7F">
              <w:rPr>
                <w:color w:val="000000"/>
              </w:rPr>
              <w:t>0,28</w:t>
            </w:r>
            <w:r w:rsidRPr="004E1C7F">
              <w:t> </w:t>
            </w:r>
            <w:r w:rsidRPr="004E1C7F">
              <w:rPr>
                <w:color w:val="000000"/>
              </w:rPr>
              <w:t>ml</w:t>
            </w:r>
          </w:p>
        </w:tc>
        <w:tc>
          <w:tcPr>
            <w:tcW w:w="1377" w:type="dxa"/>
            <w:tcBorders>
              <w:top w:val="single" w:sz="6" w:space="0" w:color="auto"/>
              <w:left w:val="single" w:sz="6" w:space="0" w:color="auto"/>
              <w:bottom w:val="single" w:sz="6" w:space="0" w:color="auto"/>
              <w:right w:val="single" w:sz="4" w:space="0" w:color="auto"/>
            </w:tcBorders>
            <w:noWrap/>
            <w:vAlign w:val="bottom"/>
            <w:hideMark/>
          </w:tcPr>
          <w:p w14:paraId="2B1F6F14" w14:textId="6E54F1A7" w:rsidR="009B3C23" w:rsidRPr="004E1C7F" w:rsidRDefault="009B3C23" w:rsidP="00742AD6">
            <w:pPr>
              <w:spacing w:line="240" w:lineRule="auto"/>
            </w:pPr>
            <w:r w:rsidRPr="004E1C7F">
              <w:t>Tumman</w:t>
            </w:r>
            <w:ins w:id="566" w:author="Arex Advisor" w:date="2025-12-19T09:01:00Z" w16du:dateUtc="2025-12-19T08:01:00Z">
              <w:r w:rsidR="003110CB">
                <w:t>-</w:t>
              </w:r>
            </w:ins>
            <w:r w:rsidRPr="004E1C7F">
              <w:t xml:space="preserve"> sininen</w:t>
            </w:r>
            <w:r w:rsidRPr="004E1C7F" w:rsidDel="00760297">
              <w:t xml:space="preserve"> </w:t>
            </w:r>
          </w:p>
        </w:tc>
      </w:tr>
      <w:tr w:rsidR="009B3C23" w:rsidRPr="004E1C7F" w14:paraId="08ABF0A1"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2A81C6CD" w14:textId="77777777" w:rsidR="009B3C23" w:rsidRPr="004E1C7F" w:rsidRDefault="009B3C23" w:rsidP="00742AD6">
            <w:pPr>
              <w:spacing w:line="240" w:lineRule="auto"/>
              <w:jc w:val="center"/>
              <w:rPr>
                <w:b/>
                <w:color w:val="000000"/>
              </w:rPr>
            </w:pPr>
            <w:r w:rsidRPr="004E1C7F">
              <w:rPr>
                <w:b/>
                <w:color w:val="000000"/>
              </w:rPr>
              <w:t>12</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4FB48269" w14:textId="77777777" w:rsidR="009B3C23" w:rsidRPr="004E1C7F" w:rsidRDefault="009B3C23" w:rsidP="00742AD6">
            <w:pPr>
              <w:spacing w:line="240" w:lineRule="auto"/>
              <w:rPr>
                <w:color w:val="000000"/>
              </w:rPr>
            </w:pPr>
            <w:r w:rsidRPr="004E1C7F">
              <w:rPr>
                <w:color w:val="000000"/>
              </w:rPr>
              <w:t>0,30</w:t>
            </w:r>
            <w:r w:rsidRPr="004E1C7F">
              <w:t> </w:t>
            </w:r>
            <w:r w:rsidRPr="004E1C7F">
              <w:rPr>
                <w:color w:val="000000"/>
              </w:rPr>
              <w:t>ml</w:t>
            </w:r>
          </w:p>
        </w:tc>
        <w:tc>
          <w:tcPr>
            <w:tcW w:w="1377" w:type="dxa"/>
            <w:tcBorders>
              <w:top w:val="single" w:sz="6" w:space="0" w:color="auto"/>
              <w:left w:val="single" w:sz="6" w:space="0" w:color="auto"/>
              <w:bottom w:val="single" w:sz="6" w:space="0" w:color="auto"/>
              <w:right w:val="single" w:sz="4" w:space="0" w:color="auto"/>
            </w:tcBorders>
            <w:noWrap/>
            <w:vAlign w:val="bottom"/>
            <w:hideMark/>
          </w:tcPr>
          <w:p w14:paraId="5AFBCB1D" w14:textId="14035D8F" w:rsidR="009B3C23" w:rsidRPr="004E1C7F" w:rsidRDefault="009B3C23" w:rsidP="00742AD6">
            <w:pPr>
              <w:spacing w:line="240" w:lineRule="auto"/>
            </w:pPr>
            <w:r w:rsidRPr="004E1C7F">
              <w:t>Tumman</w:t>
            </w:r>
            <w:ins w:id="567" w:author="Arex Advisor" w:date="2025-12-19T09:01:00Z" w16du:dateUtc="2025-12-19T08:01:00Z">
              <w:r w:rsidR="003110CB">
                <w:t>-</w:t>
              </w:r>
            </w:ins>
            <w:r w:rsidRPr="004E1C7F">
              <w:t xml:space="preserve"> sininen</w:t>
            </w:r>
            <w:r w:rsidRPr="004E1C7F" w:rsidDel="00760297">
              <w:t xml:space="preserve"> </w:t>
            </w:r>
          </w:p>
        </w:tc>
      </w:tr>
      <w:tr w:rsidR="009B3C23" w:rsidRPr="004E1C7F" w14:paraId="7C899461"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473B02D7" w14:textId="77777777" w:rsidR="009B3C23" w:rsidRPr="004E1C7F" w:rsidRDefault="009B3C23" w:rsidP="00742AD6">
            <w:pPr>
              <w:spacing w:line="240" w:lineRule="auto"/>
              <w:jc w:val="center"/>
              <w:rPr>
                <w:b/>
                <w:color w:val="000000"/>
              </w:rPr>
            </w:pPr>
            <w:r w:rsidRPr="004E1C7F">
              <w:rPr>
                <w:b/>
                <w:color w:val="000000"/>
              </w:rPr>
              <w:t>13</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3DE8CE58" w14:textId="77777777" w:rsidR="009B3C23" w:rsidRPr="004E1C7F" w:rsidRDefault="009B3C23" w:rsidP="00742AD6">
            <w:pPr>
              <w:spacing w:line="240" w:lineRule="auto"/>
              <w:rPr>
                <w:color w:val="000000"/>
              </w:rPr>
            </w:pPr>
            <w:r w:rsidRPr="004E1C7F">
              <w:rPr>
                <w:color w:val="000000"/>
              </w:rPr>
              <w:t>0,33</w:t>
            </w:r>
            <w:r w:rsidRPr="004E1C7F">
              <w:t> </w:t>
            </w:r>
            <w:r w:rsidRPr="004E1C7F">
              <w:rPr>
                <w:color w:val="000000"/>
              </w:rPr>
              <w:t>ml</w:t>
            </w:r>
          </w:p>
        </w:tc>
        <w:tc>
          <w:tcPr>
            <w:tcW w:w="1377" w:type="dxa"/>
            <w:tcBorders>
              <w:top w:val="single" w:sz="6" w:space="0" w:color="auto"/>
              <w:left w:val="single" w:sz="6" w:space="0" w:color="auto"/>
              <w:bottom w:val="single" w:sz="6" w:space="0" w:color="auto"/>
              <w:right w:val="single" w:sz="4" w:space="0" w:color="auto"/>
            </w:tcBorders>
            <w:noWrap/>
            <w:hideMark/>
          </w:tcPr>
          <w:p w14:paraId="2740D073" w14:textId="77777777" w:rsidR="009B3C23" w:rsidRPr="004E1C7F" w:rsidRDefault="009B3C23" w:rsidP="00742AD6">
            <w:pPr>
              <w:spacing w:line="240" w:lineRule="auto"/>
              <w:rPr>
                <w:color w:val="000000"/>
              </w:rPr>
            </w:pPr>
            <w:r w:rsidRPr="004E1C7F">
              <w:t>Oranssi</w:t>
            </w:r>
          </w:p>
        </w:tc>
      </w:tr>
      <w:tr w:rsidR="009B3C23" w:rsidRPr="004E1C7F" w14:paraId="0C9597D3"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450E4DD1" w14:textId="77777777" w:rsidR="009B3C23" w:rsidRPr="004E1C7F" w:rsidRDefault="009B3C23" w:rsidP="00742AD6">
            <w:pPr>
              <w:spacing w:line="240" w:lineRule="auto"/>
              <w:jc w:val="center"/>
              <w:rPr>
                <w:b/>
                <w:color w:val="000000"/>
              </w:rPr>
            </w:pPr>
            <w:r w:rsidRPr="004E1C7F">
              <w:rPr>
                <w:b/>
                <w:color w:val="000000"/>
              </w:rPr>
              <w:t>14</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50CC1913" w14:textId="77777777" w:rsidR="009B3C23" w:rsidRPr="004E1C7F" w:rsidRDefault="009B3C23" w:rsidP="00742AD6">
            <w:pPr>
              <w:spacing w:line="240" w:lineRule="auto"/>
              <w:rPr>
                <w:color w:val="000000"/>
              </w:rPr>
            </w:pPr>
            <w:r w:rsidRPr="004E1C7F">
              <w:rPr>
                <w:color w:val="000000"/>
              </w:rPr>
              <w:t>0,35</w:t>
            </w:r>
            <w:r w:rsidRPr="004E1C7F">
              <w:t> </w:t>
            </w:r>
            <w:r w:rsidRPr="004E1C7F">
              <w:rPr>
                <w:color w:val="000000"/>
              </w:rPr>
              <w:t>ml</w:t>
            </w:r>
          </w:p>
        </w:tc>
        <w:tc>
          <w:tcPr>
            <w:tcW w:w="1377" w:type="dxa"/>
            <w:tcBorders>
              <w:top w:val="single" w:sz="6" w:space="0" w:color="auto"/>
              <w:left w:val="single" w:sz="6" w:space="0" w:color="auto"/>
              <w:bottom w:val="single" w:sz="6" w:space="0" w:color="auto"/>
              <w:right w:val="single" w:sz="4" w:space="0" w:color="auto"/>
            </w:tcBorders>
            <w:noWrap/>
            <w:hideMark/>
          </w:tcPr>
          <w:p w14:paraId="40EAD90D" w14:textId="77777777" w:rsidR="009B3C23" w:rsidRPr="004E1C7F" w:rsidRDefault="009B3C23" w:rsidP="00742AD6">
            <w:pPr>
              <w:spacing w:line="240" w:lineRule="auto"/>
              <w:rPr>
                <w:color w:val="000000"/>
              </w:rPr>
            </w:pPr>
            <w:r w:rsidRPr="004E1C7F">
              <w:t>Oranssi</w:t>
            </w:r>
          </w:p>
        </w:tc>
      </w:tr>
      <w:tr w:rsidR="009B3C23" w:rsidRPr="004E1C7F" w14:paraId="36D0C74B"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61EE33CC" w14:textId="77777777" w:rsidR="009B3C23" w:rsidRPr="004E1C7F" w:rsidRDefault="009B3C23" w:rsidP="00742AD6">
            <w:pPr>
              <w:spacing w:line="240" w:lineRule="auto"/>
              <w:jc w:val="center"/>
              <w:rPr>
                <w:b/>
                <w:color w:val="000000"/>
              </w:rPr>
            </w:pPr>
            <w:r w:rsidRPr="004E1C7F">
              <w:rPr>
                <w:b/>
                <w:color w:val="000000"/>
              </w:rPr>
              <w:t>15</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0A45F127" w14:textId="77777777" w:rsidR="009B3C23" w:rsidRPr="004E1C7F" w:rsidRDefault="009B3C23" w:rsidP="00742AD6">
            <w:pPr>
              <w:spacing w:line="240" w:lineRule="auto"/>
              <w:rPr>
                <w:color w:val="000000"/>
              </w:rPr>
            </w:pPr>
            <w:r w:rsidRPr="004E1C7F">
              <w:rPr>
                <w:color w:val="000000"/>
              </w:rPr>
              <w:t>0,38</w:t>
            </w:r>
            <w:r w:rsidRPr="004E1C7F">
              <w:t> </w:t>
            </w:r>
            <w:r w:rsidRPr="004E1C7F">
              <w:rPr>
                <w:color w:val="000000"/>
              </w:rPr>
              <w:t>ml</w:t>
            </w:r>
          </w:p>
        </w:tc>
        <w:tc>
          <w:tcPr>
            <w:tcW w:w="1377" w:type="dxa"/>
            <w:tcBorders>
              <w:top w:val="single" w:sz="6" w:space="0" w:color="auto"/>
              <w:left w:val="single" w:sz="6" w:space="0" w:color="auto"/>
              <w:bottom w:val="single" w:sz="6" w:space="0" w:color="auto"/>
              <w:right w:val="single" w:sz="4" w:space="0" w:color="auto"/>
            </w:tcBorders>
            <w:noWrap/>
            <w:hideMark/>
          </w:tcPr>
          <w:p w14:paraId="3841290E" w14:textId="77777777" w:rsidR="009B3C23" w:rsidRPr="004E1C7F" w:rsidRDefault="009B3C23" w:rsidP="00742AD6">
            <w:pPr>
              <w:spacing w:line="240" w:lineRule="auto"/>
              <w:rPr>
                <w:color w:val="000000"/>
              </w:rPr>
            </w:pPr>
            <w:r w:rsidRPr="004E1C7F">
              <w:t>Oranssi</w:t>
            </w:r>
          </w:p>
        </w:tc>
      </w:tr>
      <w:tr w:rsidR="009B3C23" w:rsidRPr="004E1C7F" w14:paraId="545A4545"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027A4D7C" w14:textId="77777777" w:rsidR="009B3C23" w:rsidRPr="004E1C7F" w:rsidRDefault="009B3C23" w:rsidP="00742AD6">
            <w:pPr>
              <w:spacing w:line="240" w:lineRule="auto"/>
              <w:jc w:val="center"/>
              <w:rPr>
                <w:b/>
                <w:color w:val="000000"/>
              </w:rPr>
            </w:pPr>
            <w:r w:rsidRPr="004E1C7F">
              <w:rPr>
                <w:b/>
                <w:color w:val="000000"/>
              </w:rPr>
              <w:t>16</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28FB3B3B" w14:textId="77777777" w:rsidR="009B3C23" w:rsidRPr="004E1C7F" w:rsidRDefault="009B3C23" w:rsidP="00742AD6">
            <w:pPr>
              <w:spacing w:line="240" w:lineRule="auto"/>
              <w:rPr>
                <w:color w:val="000000"/>
              </w:rPr>
            </w:pPr>
            <w:r w:rsidRPr="004E1C7F">
              <w:rPr>
                <w:color w:val="000000"/>
              </w:rPr>
              <w:t>0,40</w:t>
            </w:r>
            <w:r w:rsidRPr="004E1C7F">
              <w:t> </w:t>
            </w:r>
            <w:r w:rsidRPr="004E1C7F">
              <w:rPr>
                <w:color w:val="000000"/>
              </w:rPr>
              <w:t>ml</w:t>
            </w:r>
          </w:p>
        </w:tc>
        <w:tc>
          <w:tcPr>
            <w:tcW w:w="1377" w:type="dxa"/>
            <w:tcBorders>
              <w:top w:val="single" w:sz="6" w:space="0" w:color="auto"/>
              <w:left w:val="single" w:sz="6" w:space="0" w:color="auto"/>
              <w:bottom w:val="single" w:sz="6" w:space="0" w:color="auto"/>
              <w:right w:val="single" w:sz="4" w:space="0" w:color="auto"/>
            </w:tcBorders>
            <w:noWrap/>
            <w:hideMark/>
          </w:tcPr>
          <w:p w14:paraId="491C0E38" w14:textId="77777777" w:rsidR="009B3C23" w:rsidRPr="004E1C7F" w:rsidRDefault="009B3C23" w:rsidP="00742AD6">
            <w:pPr>
              <w:spacing w:line="240" w:lineRule="auto"/>
              <w:rPr>
                <w:color w:val="000000"/>
              </w:rPr>
            </w:pPr>
            <w:r w:rsidRPr="004E1C7F">
              <w:t>Oranssi</w:t>
            </w:r>
          </w:p>
        </w:tc>
      </w:tr>
      <w:tr w:rsidR="009B3C23" w:rsidRPr="004E1C7F" w14:paraId="344A87A4"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26205A7C" w14:textId="77777777" w:rsidR="009B3C23" w:rsidRPr="004E1C7F" w:rsidRDefault="009B3C23" w:rsidP="00742AD6">
            <w:pPr>
              <w:spacing w:line="240" w:lineRule="auto"/>
              <w:jc w:val="center"/>
              <w:rPr>
                <w:b/>
                <w:color w:val="000000"/>
              </w:rPr>
            </w:pPr>
            <w:r w:rsidRPr="004E1C7F">
              <w:rPr>
                <w:b/>
                <w:color w:val="000000"/>
              </w:rPr>
              <w:t>17</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423C0889" w14:textId="77777777" w:rsidR="009B3C23" w:rsidRPr="004E1C7F" w:rsidRDefault="009B3C23" w:rsidP="00742AD6">
            <w:pPr>
              <w:spacing w:line="240" w:lineRule="auto"/>
              <w:rPr>
                <w:color w:val="000000"/>
              </w:rPr>
            </w:pPr>
            <w:r w:rsidRPr="004E1C7F">
              <w:rPr>
                <w:color w:val="000000"/>
              </w:rPr>
              <w:t>0,43</w:t>
            </w:r>
            <w:r w:rsidRPr="004E1C7F">
              <w:t> </w:t>
            </w:r>
            <w:r w:rsidRPr="004E1C7F">
              <w:rPr>
                <w:color w:val="000000"/>
              </w:rPr>
              <w:t>ml</w:t>
            </w:r>
          </w:p>
        </w:tc>
        <w:tc>
          <w:tcPr>
            <w:tcW w:w="1377" w:type="dxa"/>
            <w:tcBorders>
              <w:top w:val="single" w:sz="6" w:space="0" w:color="auto"/>
              <w:left w:val="single" w:sz="6" w:space="0" w:color="auto"/>
              <w:bottom w:val="single" w:sz="6" w:space="0" w:color="auto"/>
              <w:right w:val="single" w:sz="4" w:space="0" w:color="auto"/>
            </w:tcBorders>
            <w:noWrap/>
            <w:hideMark/>
          </w:tcPr>
          <w:p w14:paraId="1420402C" w14:textId="77777777" w:rsidR="009B3C23" w:rsidRPr="004E1C7F" w:rsidRDefault="009B3C23" w:rsidP="00742AD6">
            <w:pPr>
              <w:spacing w:line="240" w:lineRule="auto"/>
              <w:rPr>
                <w:color w:val="000000"/>
              </w:rPr>
            </w:pPr>
            <w:r w:rsidRPr="004E1C7F">
              <w:t>Oranssi</w:t>
            </w:r>
          </w:p>
        </w:tc>
      </w:tr>
      <w:tr w:rsidR="009B3C23" w:rsidRPr="004E1C7F" w14:paraId="3701BC37"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2A426623" w14:textId="77777777" w:rsidR="009B3C23" w:rsidRPr="004E1C7F" w:rsidRDefault="009B3C23" w:rsidP="00742AD6">
            <w:pPr>
              <w:spacing w:line="240" w:lineRule="auto"/>
              <w:jc w:val="center"/>
              <w:rPr>
                <w:b/>
                <w:color w:val="000000"/>
              </w:rPr>
            </w:pPr>
            <w:r w:rsidRPr="004E1C7F">
              <w:rPr>
                <w:b/>
                <w:color w:val="000000"/>
              </w:rPr>
              <w:t>18</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50551219" w14:textId="77777777" w:rsidR="009B3C23" w:rsidRPr="004E1C7F" w:rsidRDefault="009B3C23" w:rsidP="00742AD6">
            <w:pPr>
              <w:spacing w:line="240" w:lineRule="auto"/>
              <w:rPr>
                <w:color w:val="000000"/>
              </w:rPr>
            </w:pPr>
            <w:r w:rsidRPr="004E1C7F">
              <w:rPr>
                <w:color w:val="000000"/>
              </w:rPr>
              <w:t>0,45</w:t>
            </w:r>
            <w:r w:rsidRPr="004E1C7F">
              <w:t xml:space="preserve"> </w:t>
            </w:r>
            <w:r w:rsidRPr="004E1C7F">
              <w:rPr>
                <w:color w:val="000000"/>
              </w:rPr>
              <w:t>ml</w:t>
            </w:r>
          </w:p>
        </w:tc>
        <w:tc>
          <w:tcPr>
            <w:tcW w:w="1377" w:type="dxa"/>
            <w:tcBorders>
              <w:top w:val="single" w:sz="6" w:space="0" w:color="auto"/>
              <w:left w:val="single" w:sz="6" w:space="0" w:color="auto"/>
              <w:bottom w:val="single" w:sz="6" w:space="0" w:color="auto"/>
              <w:right w:val="single" w:sz="4" w:space="0" w:color="auto"/>
            </w:tcBorders>
            <w:noWrap/>
            <w:hideMark/>
          </w:tcPr>
          <w:p w14:paraId="6AA42A90" w14:textId="77777777" w:rsidR="009B3C23" w:rsidRPr="004E1C7F" w:rsidRDefault="009B3C23" w:rsidP="00742AD6">
            <w:pPr>
              <w:spacing w:line="240" w:lineRule="auto"/>
              <w:rPr>
                <w:color w:val="000000"/>
              </w:rPr>
            </w:pPr>
            <w:r w:rsidRPr="004E1C7F">
              <w:t>Oranssi</w:t>
            </w:r>
          </w:p>
        </w:tc>
      </w:tr>
      <w:tr w:rsidR="009B3C23" w:rsidRPr="004E1C7F" w14:paraId="221C41F3"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589E6504" w14:textId="77777777" w:rsidR="009B3C23" w:rsidRPr="004E1C7F" w:rsidRDefault="009B3C23" w:rsidP="00742AD6">
            <w:pPr>
              <w:spacing w:line="240" w:lineRule="auto"/>
              <w:jc w:val="center"/>
              <w:rPr>
                <w:b/>
                <w:color w:val="000000"/>
              </w:rPr>
            </w:pPr>
            <w:r w:rsidRPr="004E1C7F">
              <w:rPr>
                <w:b/>
                <w:color w:val="000000"/>
              </w:rPr>
              <w:t>19</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4F963EE4" w14:textId="77777777" w:rsidR="009B3C23" w:rsidRPr="004E1C7F" w:rsidRDefault="009B3C23" w:rsidP="00742AD6">
            <w:pPr>
              <w:spacing w:line="240" w:lineRule="auto"/>
              <w:rPr>
                <w:color w:val="000000"/>
              </w:rPr>
            </w:pPr>
            <w:r w:rsidRPr="004E1C7F">
              <w:rPr>
                <w:color w:val="000000"/>
              </w:rPr>
              <w:t>0,48</w:t>
            </w:r>
            <w:r w:rsidRPr="004E1C7F">
              <w:t> </w:t>
            </w:r>
            <w:r w:rsidRPr="004E1C7F">
              <w:rPr>
                <w:color w:val="000000"/>
              </w:rPr>
              <w:t>ml</w:t>
            </w:r>
          </w:p>
        </w:tc>
        <w:tc>
          <w:tcPr>
            <w:tcW w:w="1377" w:type="dxa"/>
            <w:tcBorders>
              <w:top w:val="single" w:sz="6" w:space="0" w:color="auto"/>
              <w:left w:val="single" w:sz="6" w:space="0" w:color="auto"/>
              <w:bottom w:val="single" w:sz="6" w:space="0" w:color="auto"/>
              <w:right w:val="single" w:sz="4" w:space="0" w:color="auto"/>
            </w:tcBorders>
            <w:noWrap/>
            <w:hideMark/>
          </w:tcPr>
          <w:p w14:paraId="51F79502" w14:textId="49C25250" w:rsidR="009B3C23" w:rsidRPr="004E1C7F" w:rsidRDefault="009B3C23" w:rsidP="00742AD6">
            <w:pPr>
              <w:spacing w:line="240" w:lineRule="auto"/>
              <w:rPr>
                <w:color w:val="000000"/>
              </w:rPr>
            </w:pPr>
            <w:r w:rsidRPr="004E1C7F">
              <w:rPr>
                <w:color w:val="000000"/>
              </w:rPr>
              <w:t>Vaalean</w:t>
            </w:r>
            <w:ins w:id="568" w:author="Arex Advisor" w:date="2025-12-19T09:01:00Z" w16du:dateUtc="2025-12-19T08:01:00Z">
              <w:r w:rsidR="003110CB">
                <w:rPr>
                  <w:color w:val="000000"/>
                </w:rPr>
                <w:t>-</w:t>
              </w:r>
            </w:ins>
            <w:r w:rsidRPr="004E1C7F">
              <w:rPr>
                <w:color w:val="000000"/>
              </w:rPr>
              <w:t xml:space="preserve"> sininen</w:t>
            </w:r>
          </w:p>
        </w:tc>
      </w:tr>
      <w:tr w:rsidR="009B3C23" w:rsidRPr="004E1C7F" w14:paraId="3BB6FA67"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311AC10C" w14:textId="77777777" w:rsidR="009B3C23" w:rsidRPr="004E1C7F" w:rsidRDefault="009B3C23" w:rsidP="00742AD6">
            <w:pPr>
              <w:spacing w:line="240" w:lineRule="auto"/>
              <w:jc w:val="center"/>
              <w:rPr>
                <w:b/>
                <w:color w:val="000000"/>
              </w:rPr>
            </w:pPr>
            <w:r w:rsidRPr="004E1C7F">
              <w:rPr>
                <w:b/>
                <w:color w:val="000000"/>
              </w:rPr>
              <w:t>20</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6A6CC4EB" w14:textId="77777777" w:rsidR="009B3C23" w:rsidRPr="004E1C7F" w:rsidRDefault="009B3C23" w:rsidP="00742AD6">
            <w:pPr>
              <w:spacing w:line="240" w:lineRule="auto"/>
              <w:rPr>
                <w:color w:val="000000"/>
              </w:rPr>
            </w:pPr>
            <w:r w:rsidRPr="004E1C7F">
              <w:rPr>
                <w:color w:val="000000"/>
              </w:rPr>
              <w:t>0,50</w:t>
            </w:r>
            <w:r w:rsidRPr="004E1C7F">
              <w:t> </w:t>
            </w:r>
            <w:r w:rsidRPr="004E1C7F">
              <w:rPr>
                <w:color w:val="000000"/>
              </w:rPr>
              <w:t>ml</w:t>
            </w:r>
          </w:p>
        </w:tc>
        <w:tc>
          <w:tcPr>
            <w:tcW w:w="1377" w:type="dxa"/>
            <w:tcBorders>
              <w:top w:val="single" w:sz="6" w:space="0" w:color="auto"/>
              <w:left w:val="single" w:sz="6" w:space="0" w:color="auto"/>
              <w:bottom w:val="single" w:sz="6" w:space="0" w:color="auto"/>
              <w:right w:val="single" w:sz="4" w:space="0" w:color="auto"/>
            </w:tcBorders>
            <w:noWrap/>
            <w:hideMark/>
          </w:tcPr>
          <w:p w14:paraId="69CB6A39" w14:textId="19AF361E" w:rsidR="009B3C23" w:rsidRPr="004E1C7F" w:rsidRDefault="009B3C23" w:rsidP="00742AD6">
            <w:pPr>
              <w:spacing w:line="240" w:lineRule="auto"/>
              <w:rPr>
                <w:color w:val="000000"/>
              </w:rPr>
            </w:pPr>
            <w:r w:rsidRPr="004E1C7F">
              <w:rPr>
                <w:color w:val="000000"/>
              </w:rPr>
              <w:t>Vaalean</w:t>
            </w:r>
            <w:ins w:id="569" w:author="Arex Advisor" w:date="2025-12-19T09:01:00Z" w16du:dateUtc="2025-12-19T08:01:00Z">
              <w:r w:rsidR="003110CB">
                <w:rPr>
                  <w:color w:val="000000"/>
                </w:rPr>
                <w:t>-</w:t>
              </w:r>
            </w:ins>
            <w:r w:rsidRPr="004E1C7F">
              <w:rPr>
                <w:color w:val="000000"/>
              </w:rPr>
              <w:t xml:space="preserve"> sininen</w:t>
            </w:r>
          </w:p>
        </w:tc>
      </w:tr>
      <w:tr w:rsidR="009B3C23" w:rsidRPr="004E1C7F" w14:paraId="0B6D8B86"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75B11842" w14:textId="77777777" w:rsidR="009B3C23" w:rsidRPr="004E1C7F" w:rsidRDefault="009B3C23" w:rsidP="00742AD6">
            <w:pPr>
              <w:spacing w:line="240" w:lineRule="auto"/>
              <w:jc w:val="center"/>
              <w:rPr>
                <w:b/>
                <w:color w:val="000000"/>
              </w:rPr>
            </w:pPr>
            <w:r w:rsidRPr="004E1C7F">
              <w:rPr>
                <w:b/>
                <w:color w:val="000000"/>
              </w:rPr>
              <w:t>25</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25FC89D3" w14:textId="77777777" w:rsidR="009B3C23" w:rsidRPr="004E1C7F" w:rsidRDefault="009B3C23" w:rsidP="00742AD6">
            <w:pPr>
              <w:spacing w:line="240" w:lineRule="auto"/>
              <w:rPr>
                <w:color w:val="000000"/>
              </w:rPr>
            </w:pPr>
            <w:r w:rsidRPr="004E1C7F">
              <w:rPr>
                <w:color w:val="000000"/>
              </w:rPr>
              <w:t>0,63</w:t>
            </w:r>
            <w:r w:rsidRPr="004E1C7F">
              <w:t> </w:t>
            </w:r>
            <w:r w:rsidRPr="004E1C7F">
              <w:rPr>
                <w:color w:val="000000"/>
              </w:rPr>
              <w:t>ml</w:t>
            </w:r>
          </w:p>
        </w:tc>
        <w:tc>
          <w:tcPr>
            <w:tcW w:w="1377" w:type="dxa"/>
            <w:tcBorders>
              <w:top w:val="single" w:sz="6" w:space="0" w:color="auto"/>
              <w:left w:val="single" w:sz="6" w:space="0" w:color="auto"/>
              <w:bottom w:val="single" w:sz="6" w:space="0" w:color="auto"/>
              <w:right w:val="single" w:sz="4" w:space="0" w:color="auto"/>
            </w:tcBorders>
            <w:noWrap/>
            <w:hideMark/>
          </w:tcPr>
          <w:p w14:paraId="64402237" w14:textId="4D30BAE4" w:rsidR="009B3C23" w:rsidRPr="004E1C7F" w:rsidRDefault="009B3C23" w:rsidP="00742AD6">
            <w:pPr>
              <w:spacing w:line="240" w:lineRule="auto"/>
              <w:rPr>
                <w:color w:val="000000"/>
              </w:rPr>
            </w:pPr>
            <w:r w:rsidRPr="004E1C7F">
              <w:rPr>
                <w:color w:val="000000"/>
              </w:rPr>
              <w:t>Vaalean</w:t>
            </w:r>
            <w:ins w:id="570" w:author="Arex Advisor" w:date="2025-12-19T09:01:00Z" w16du:dateUtc="2025-12-19T08:01:00Z">
              <w:r w:rsidR="003110CB">
                <w:rPr>
                  <w:color w:val="000000"/>
                </w:rPr>
                <w:t>-</w:t>
              </w:r>
            </w:ins>
            <w:r w:rsidRPr="004E1C7F">
              <w:rPr>
                <w:color w:val="000000"/>
              </w:rPr>
              <w:t xml:space="preserve"> sininen</w:t>
            </w:r>
          </w:p>
        </w:tc>
      </w:tr>
      <w:tr w:rsidR="009B3C23" w:rsidRPr="004E1C7F" w14:paraId="323A48B6"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048E4A9B" w14:textId="77777777" w:rsidR="009B3C23" w:rsidRPr="004E1C7F" w:rsidRDefault="009B3C23" w:rsidP="00742AD6">
            <w:pPr>
              <w:spacing w:line="240" w:lineRule="auto"/>
              <w:jc w:val="center"/>
              <w:rPr>
                <w:b/>
                <w:color w:val="000000"/>
              </w:rPr>
            </w:pPr>
            <w:r w:rsidRPr="004E1C7F">
              <w:rPr>
                <w:b/>
                <w:color w:val="000000"/>
              </w:rPr>
              <w:t>30</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61D0D541" w14:textId="77777777" w:rsidR="009B3C23" w:rsidRPr="004E1C7F" w:rsidRDefault="009B3C23" w:rsidP="00742AD6">
            <w:pPr>
              <w:spacing w:line="240" w:lineRule="auto"/>
              <w:rPr>
                <w:color w:val="000000"/>
              </w:rPr>
            </w:pPr>
            <w:r w:rsidRPr="004E1C7F">
              <w:rPr>
                <w:color w:val="000000"/>
              </w:rPr>
              <w:t>0,75</w:t>
            </w:r>
            <w:r w:rsidRPr="004E1C7F">
              <w:t> </w:t>
            </w:r>
            <w:r w:rsidRPr="004E1C7F">
              <w:rPr>
                <w:color w:val="000000"/>
              </w:rPr>
              <w:t>ml</w:t>
            </w:r>
          </w:p>
        </w:tc>
        <w:tc>
          <w:tcPr>
            <w:tcW w:w="1377" w:type="dxa"/>
            <w:tcBorders>
              <w:top w:val="single" w:sz="6" w:space="0" w:color="auto"/>
              <w:left w:val="single" w:sz="6" w:space="0" w:color="auto"/>
              <w:bottom w:val="single" w:sz="6" w:space="0" w:color="auto"/>
              <w:right w:val="single" w:sz="4" w:space="0" w:color="auto"/>
            </w:tcBorders>
            <w:noWrap/>
            <w:hideMark/>
          </w:tcPr>
          <w:p w14:paraId="2391FA41" w14:textId="3A57C7B7" w:rsidR="009B3C23" w:rsidRPr="004E1C7F" w:rsidRDefault="009B3C23" w:rsidP="00742AD6">
            <w:pPr>
              <w:spacing w:line="240" w:lineRule="auto"/>
              <w:rPr>
                <w:color w:val="000000"/>
              </w:rPr>
            </w:pPr>
            <w:r w:rsidRPr="004E1C7F">
              <w:rPr>
                <w:color w:val="000000"/>
              </w:rPr>
              <w:t>Vaalean</w:t>
            </w:r>
            <w:ins w:id="571" w:author="Arex Advisor" w:date="2025-12-19T09:01:00Z" w16du:dateUtc="2025-12-19T08:01:00Z">
              <w:r w:rsidR="003110CB">
                <w:rPr>
                  <w:color w:val="000000"/>
                </w:rPr>
                <w:t>-</w:t>
              </w:r>
            </w:ins>
            <w:r w:rsidRPr="004E1C7F">
              <w:rPr>
                <w:color w:val="000000"/>
              </w:rPr>
              <w:t xml:space="preserve"> punainen</w:t>
            </w:r>
          </w:p>
        </w:tc>
      </w:tr>
      <w:tr w:rsidR="009B3C23" w:rsidRPr="004E1C7F" w14:paraId="1A6279A7"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01043155" w14:textId="77777777" w:rsidR="009B3C23" w:rsidRPr="004E1C7F" w:rsidRDefault="009B3C23" w:rsidP="00742AD6">
            <w:pPr>
              <w:spacing w:line="240" w:lineRule="auto"/>
              <w:jc w:val="center"/>
              <w:rPr>
                <w:b/>
                <w:color w:val="000000"/>
              </w:rPr>
            </w:pPr>
            <w:r w:rsidRPr="004E1C7F">
              <w:rPr>
                <w:b/>
                <w:color w:val="000000"/>
              </w:rPr>
              <w:t>35</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18E53ABC" w14:textId="77777777" w:rsidR="009B3C23" w:rsidRPr="004E1C7F" w:rsidRDefault="009B3C23" w:rsidP="00742AD6">
            <w:pPr>
              <w:spacing w:line="240" w:lineRule="auto"/>
              <w:rPr>
                <w:color w:val="000000"/>
              </w:rPr>
            </w:pPr>
            <w:r w:rsidRPr="004E1C7F">
              <w:rPr>
                <w:color w:val="000000"/>
              </w:rPr>
              <w:t>0,88</w:t>
            </w:r>
            <w:r w:rsidRPr="004E1C7F">
              <w:t> </w:t>
            </w:r>
            <w:r w:rsidRPr="004E1C7F">
              <w:rPr>
                <w:color w:val="000000"/>
              </w:rPr>
              <w:t>ml</w:t>
            </w:r>
          </w:p>
        </w:tc>
        <w:tc>
          <w:tcPr>
            <w:tcW w:w="1377" w:type="dxa"/>
            <w:tcBorders>
              <w:top w:val="single" w:sz="6" w:space="0" w:color="auto"/>
              <w:left w:val="single" w:sz="6" w:space="0" w:color="auto"/>
              <w:bottom w:val="single" w:sz="6" w:space="0" w:color="auto"/>
              <w:right w:val="single" w:sz="4" w:space="0" w:color="auto"/>
            </w:tcBorders>
            <w:noWrap/>
            <w:hideMark/>
          </w:tcPr>
          <w:p w14:paraId="2D0B0242" w14:textId="315818A5" w:rsidR="009B3C23" w:rsidRPr="004E1C7F" w:rsidRDefault="009B3C23" w:rsidP="00742AD6">
            <w:pPr>
              <w:spacing w:line="240" w:lineRule="auto"/>
              <w:rPr>
                <w:color w:val="000000"/>
              </w:rPr>
            </w:pPr>
            <w:r w:rsidRPr="004E1C7F">
              <w:rPr>
                <w:color w:val="000000"/>
              </w:rPr>
              <w:t>Vaalean</w:t>
            </w:r>
            <w:ins w:id="572" w:author="Arex Advisor" w:date="2025-12-19T09:01:00Z" w16du:dateUtc="2025-12-19T08:01:00Z">
              <w:r w:rsidR="003110CB">
                <w:rPr>
                  <w:color w:val="000000"/>
                </w:rPr>
                <w:t>-</w:t>
              </w:r>
            </w:ins>
            <w:r w:rsidRPr="004E1C7F">
              <w:rPr>
                <w:color w:val="000000"/>
              </w:rPr>
              <w:t xml:space="preserve"> punainen</w:t>
            </w:r>
          </w:p>
        </w:tc>
      </w:tr>
      <w:tr w:rsidR="009B3C23" w:rsidRPr="004E1C7F" w14:paraId="65F063EE"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4EE1CB6E" w14:textId="77777777" w:rsidR="009B3C23" w:rsidRPr="004E1C7F" w:rsidRDefault="009B3C23" w:rsidP="00742AD6">
            <w:pPr>
              <w:spacing w:line="240" w:lineRule="auto"/>
              <w:jc w:val="center"/>
              <w:rPr>
                <w:b/>
                <w:color w:val="000000"/>
              </w:rPr>
            </w:pPr>
            <w:r w:rsidRPr="004E1C7F">
              <w:rPr>
                <w:b/>
                <w:color w:val="000000"/>
              </w:rPr>
              <w:t>40</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47460F4B" w14:textId="77777777" w:rsidR="009B3C23" w:rsidRPr="004E1C7F" w:rsidRDefault="009B3C23" w:rsidP="00742AD6">
            <w:pPr>
              <w:spacing w:line="240" w:lineRule="auto"/>
              <w:rPr>
                <w:color w:val="000000"/>
              </w:rPr>
            </w:pPr>
            <w:r w:rsidRPr="004E1C7F">
              <w:rPr>
                <w:color w:val="000000"/>
              </w:rPr>
              <w:t>1</w:t>
            </w:r>
            <w:r w:rsidRPr="004E1C7F">
              <w:t> </w:t>
            </w:r>
            <w:r w:rsidRPr="004E1C7F">
              <w:rPr>
                <w:color w:val="000000"/>
              </w:rPr>
              <w:t>ml</w:t>
            </w:r>
          </w:p>
        </w:tc>
        <w:tc>
          <w:tcPr>
            <w:tcW w:w="1377" w:type="dxa"/>
            <w:tcBorders>
              <w:top w:val="single" w:sz="6" w:space="0" w:color="auto"/>
              <w:left w:val="single" w:sz="6" w:space="0" w:color="auto"/>
              <w:bottom w:val="single" w:sz="6" w:space="0" w:color="auto"/>
              <w:right w:val="single" w:sz="4" w:space="0" w:color="auto"/>
            </w:tcBorders>
            <w:noWrap/>
            <w:hideMark/>
          </w:tcPr>
          <w:p w14:paraId="65C5879C" w14:textId="58A3DC33" w:rsidR="009B3C23" w:rsidRPr="004E1C7F" w:rsidRDefault="009B3C23" w:rsidP="00742AD6">
            <w:pPr>
              <w:spacing w:line="240" w:lineRule="auto"/>
              <w:rPr>
                <w:color w:val="000000"/>
              </w:rPr>
            </w:pPr>
            <w:r w:rsidRPr="004E1C7F">
              <w:rPr>
                <w:color w:val="000000"/>
              </w:rPr>
              <w:t>Vaalean</w:t>
            </w:r>
            <w:ins w:id="573" w:author="Arex Advisor" w:date="2025-12-19T09:01:00Z" w16du:dateUtc="2025-12-19T08:01:00Z">
              <w:r w:rsidR="003110CB">
                <w:rPr>
                  <w:color w:val="000000"/>
                </w:rPr>
                <w:t>-</w:t>
              </w:r>
            </w:ins>
            <w:r w:rsidRPr="004E1C7F">
              <w:rPr>
                <w:color w:val="000000"/>
              </w:rPr>
              <w:t xml:space="preserve"> punainen</w:t>
            </w:r>
          </w:p>
        </w:tc>
      </w:tr>
      <w:tr w:rsidR="009B3C23" w:rsidRPr="004E1C7F" w14:paraId="426A5376"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52368FC1" w14:textId="77777777" w:rsidR="009B3C23" w:rsidRPr="004E1C7F" w:rsidRDefault="009B3C23" w:rsidP="00742AD6">
            <w:pPr>
              <w:spacing w:line="240" w:lineRule="auto"/>
              <w:jc w:val="center"/>
              <w:rPr>
                <w:b/>
                <w:color w:val="000000"/>
              </w:rPr>
            </w:pPr>
            <w:r w:rsidRPr="004E1C7F">
              <w:rPr>
                <w:b/>
                <w:color w:val="000000"/>
              </w:rPr>
              <w:t>50</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1235C757" w14:textId="77777777" w:rsidR="009B3C23" w:rsidRPr="004E1C7F" w:rsidRDefault="009B3C23" w:rsidP="00742AD6">
            <w:pPr>
              <w:spacing w:line="240" w:lineRule="auto"/>
              <w:rPr>
                <w:color w:val="000000"/>
              </w:rPr>
            </w:pPr>
            <w:r w:rsidRPr="004E1C7F">
              <w:rPr>
                <w:color w:val="000000"/>
              </w:rPr>
              <w:t>0,50</w:t>
            </w:r>
            <w:r w:rsidRPr="004E1C7F">
              <w:t> </w:t>
            </w:r>
            <w:r w:rsidRPr="004E1C7F">
              <w:rPr>
                <w:color w:val="000000"/>
              </w:rPr>
              <w:t>ml</w:t>
            </w:r>
          </w:p>
        </w:tc>
        <w:tc>
          <w:tcPr>
            <w:tcW w:w="1377" w:type="dxa"/>
            <w:tcBorders>
              <w:top w:val="single" w:sz="6" w:space="0" w:color="auto"/>
              <w:left w:val="single" w:sz="6" w:space="0" w:color="auto"/>
              <w:bottom w:val="single" w:sz="6" w:space="0" w:color="auto"/>
              <w:right w:val="single" w:sz="4" w:space="0" w:color="auto"/>
            </w:tcBorders>
            <w:noWrap/>
            <w:hideMark/>
          </w:tcPr>
          <w:p w14:paraId="342D217C" w14:textId="77777777" w:rsidR="009B3C23" w:rsidRPr="004E1C7F" w:rsidRDefault="009B3C23" w:rsidP="00742AD6">
            <w:pPr>
              <w:spacing w:line="240" w:lineRule="auto"/>
              <w:rPr>
                <w:color w:val="000000"/>
              </w:rPr>
            </w:pPr>
            <w:r w:rsidRPr="004E1C7F">
              <w:rPr>
                <w:color w:val="000000"/>
              </w:rPr>
              <w:t>Vihreä</w:t>
            </w:r>
          </w:p>
        </w:tc>
      </w:tr>
      <w:tr w:rsidR="009B3C23" w:rsidRPr="004E1C7F" w14:paraId="6FAC75BA"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04109F4D" w14:textId="77777777" w:rsidR="009B3C23" w:rsidRPr="004E1C7F" w:rsidRDefault="009B3C23" w:rsidP="00742AD6">
            <w:pPr>
              <w:spacing w:line="240" w:lineRule="auto"/>
              <w:jc w:val="center"/>
              <w:rPr>
                <w:b/>
                <w:color w:val="000000"/>
              </w:rPr>
            </w:pPr>
            <w:r w:rsidRPr="004E1C7F">
              <w:rPr>
                <w:b/>
                <w:color w:val="000000"/>
              </w:rPr>
              <w:t>60</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0CBC00C0" w14:textId="77777777" w:rsidR="009B3C23" w:rsidRPr="004E1C7F" w:rsidRDefault="009B3C23" w:rsidP="00742AD6">
            <w:pPr>
              <w:spacing w:line="240" w:lineRule="auto"/>
              <w:rPr>
                <w:color w:val="000000"/>
              </w:rPr>
            </w:pPr>
            <w:r w:rsidRPr="004E1C7F">
              <w:rPr>
                <w:color w:val="000000"/>
              </w:rPr>
              <w:t>0,60</w:t>
            </w:r>
            <w:r w:rsidRPr="004E1C7F">
              <w:t> </w:t>
            </w:r>
            <w:r w:rsidRPr="004E1C7F">
              <w:rPr>
                <w:color w:val="000000"/>
              </w:rPr>
              <w:t>ml</w:t>
            </w:r>
          </w:p>
        </w:tc>
        <w:tc>
          <w:tcPr>
            <w:tcW w:w="1377" w:type="dxa"/>
            <w:tcBorders>
              <w:top w:val="single" w:sz="6" w:space="0" w:color="auto"/>
              <w:left w:val="single" w:sz="6" w:space="0" w:color="auto"/>
              <w:bottom w:val="single" w:sz="6" w:space="0" w:color="auto"/>
              <w:right w:val="single" w:sz="4" w:space="0" w:color="auto"/>
            </w:tcBorders>
            <w:noWrap/>
            <w:hideMark/>
          </w:tcPr>
          <w:p w14:paraId="23758CEF" w14:textId="77777777" w:rsidR="009B3C23" w:rsidRPr="004E1C7F" w:rsidRDefault="009B3C23" w:rsidP="00742AD6">
            <w:pPr>
              <w:spacing w:line="240" w:lineRule="auto"/>
              <w:rPr>
                <w:color w:val="000000"/>
              </w:rPr>
            </w:pPr>
            <w:r w:rsidRPr="004E1C7F">
              <w:rPr>
                <w:color w:val="000000"/>
              </w:rPr>
              <w:t>Vihreä</w:t>
            </w:r>
          </w:p>
        </w:tc>
      </w:tr>
      <w:tr w:rsidR="009B3C23" w:rsidRPr="004E1C7F" w14:paraId="769E8417"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462D56A8" w14:textId="77777777" w:rsidR="009B3C23" w:rsidRPr="004E1C7F" w:rsidRDefault="009B3C23" w:rsidP="00742AD6">
            <w:pPr>
              <w:spacing w:line="240" w:lineRule="auto"/>
              <w:jc w:val="center"/>
              <w:rPr>
                <w:b/>
                <w:color w:val="000000"/>
              </w:rPr>
            </w:pPr>
            <w:r w:rsidRPr="004E1C7F">
              <w:rPr>
                <w:b/>
                <w:color w:val="000000"/>
              </w:rPr>
              <w:t>70</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54624F0F" w14:textId="77777777" w:rsidR="009B3C23" w:rsidRPr="004E1C7F" w:rsidRDefault="009B3C23" w:rsidP="00742AD6">
            <w:pPr>
              <w:spacing w:line="240" w:lineRule="auto"/>
              <w:rPr>
                <w:color w:val="000000"/>
              </w:rPr>
            </w:pPr>
            <w:r w:rsidRPr="004E1C7F">
              <w:rPr>
                <w:color w:val="000000"/>
              </w:rPr>
              <w:t>0,70</w:t>
            </w:r>
            <w:r w:rsidRPr="004E1C7F">
              <w:t> </w:t>
            </w:r>
            <w:r w:rsidRPr="004E1C7F">
              <w:rPr>
                <w:color w:val="000000"/>
              </w:rPr>
              <w:t>ml</w:t>
            </w:r>
          </w:p>
        </w:tc>
        <w:tc>
          <w:tcPr>
            <w:tcW w:w="1377" w:type="dxa"/>
            <w:tcBorders>
              <w:top w:val="single" w:sz="6" w:space="0" w:color="auto"/>
              <w:left w:val="single" w:sz="6" w:space="0" w:color="auto"/>
              <w:bottom w:val="single" w:sz="6" w:space="0" w:color="auto"/>
              <w:right w:val="single" w:sz="4" w:space="0" w:color="auto"/>
            </w:tcBorders>
            <w:noWrap/>
            <w:hideMark/>
          </w:tcPr>
          <w:p w14:paraId="5A7FDF18" w14:textId="77777777" w:rsidR="009B3C23" w:rsidRPr="004E1C7F" w:rsidRDefault="009B3C23" w:rsidP="00742AD6">
            <w:pPr>
              <w:spacing w:line="240" w:lineRule="auto"/>
              <w:rPr>
                <w:color w:val="000000"/>
              </w:rPr>
            </w:pPr>
            <w:r w:rsidRPr="004E1C7F">
              <w:rPr>
                <w:color w:val="000000"/>
              </w:rPr>
              <w:t>Vihreä</w:t>
            </w:r>
          </w:p>
        </w:tc>
      </w:tr>
      <w:tr w:rsidR="009B3C23" w:rsidRPr="004E1C7F" w14:paraId="20420708"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3A3E6788" w14:textId="77777777" w:rsidR="009B3C23" w:rsidRPr="004E1C7F" w:rsidRDefault="009B3C23" w:rsidP="00742AD6">
            <w:pPr>
              <w:spacing w:line="240" w:lineRule="auto"/>
              <w:jc w:val="center"/>
              <w:rPr>
                <w:b/>
                <w:color w:val="000000"/>
              </w:rPr>
            </w:pPr>
            <w:r w:rsidRPr="004E1C7F">
              <w:rPr>
                <w:b/>
                <w:color w:val="000000"/>
              </w:rPr>
              <w:t>80</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0716ABF2" w14:textId="77777777" w:rsidR="009B3C23" w:rsidRPr="004E1C7F" w:rsidRDefault="009B3C23" w:rsidP="00742AD6">
            <w:pPr>
              <w:spacing w:line="240" w:lineRule="auto"/>
              <w:rPr>
                <w:color w:val="000000"/>
              </w:rPr>
            </w:pPr>
            <w:r w:rsidRPr="004E1C7F">
              <w:rPr>
                <w:color w:val="000000"/>
              </w:rPr>
              <w:t>0,80</w:t>
            </w:r>
            <w:r w:rsidRPr="004E1C7F">
              <w:t> </w:t>
            </w:r>
            <w:r w:rsidRPr="004E1C7F">
              <w:rPr>
                <w:color w:val="000000"/>
              </w:rPr>
              <w:t>ml</w:t>
            </w:r>
          </w:p>
        </w:tc>
        <w:tc>
          <w:tcPr>
            <w:tcW w:w="1377" w:type="dxa"/>
            <w:tcBorders>
              <w:top w:val="single" w:sz="6" w:space="0" w:color="auto"/>
              <w:left w:val="single" w:sz="6" w:space="0" w:color="auto"/>
              <w:bottom w:val="single" w:sz="6" w:space="0" w:color="auto"/>
              <w:right w:val="single" w:sz="4" w:space="0" w:color="auto"/>
            </w:tcBorders>
            <w:noWrap/>
            <w:hideMark/>
          </w:tcPr>
          <w:p w14:paraId="0BCF06BC" w14:textId="77777777" w:rsidR="009B3C23" w:rsidRPr="004E1C7F" w:rsidRDefault="009B3C23" w:rsidP="00742AD6">
            <w:pPr>
              <w:spacing w:line="240" w:lineRule="auto"/>
              <w:rPr>
                <w:color w:val="000000"/>
              </w:rPr>
            </w:pPr>
            <w:r w:rsidRPr="004E1C7F">
              <w:rPr>
                <w:color w:val="000000"/>
              </w:rPr>
              <w:t>Vihreä</w:t>
            </w:r>
          </w:p>
        </w:tc>
      </w:tr>
      <w:tr w:rsidR="009B3C23" w:rsidRPr="004E1C7F" w14:paraId="61008023" w14:textId="77777777" w:rsidTr="00742AD6">
        <w:trPr>
          <w:cantSplit/>
          <w:trHeight w:val="300"/>
        </w:trPr>
        <w:tc>
          <w:tcPr>
            <w:tcW w:w="1000" w:type="dxa"/>
            <w:tcBorders>
              <w:top w:val="single" w:sz="6" w:space="0" w:color="auto"/>
              <w:left w:val="single" w:sz="4" w:space="0" w:color="auto"/>
              <w:bottom w:val="single" w:sz="6" w:space="0" w:color="auto"/>
              <w:right w:val="double" w:sz="4" w:space="0" w:color="auto"/>
            </w:tcBorders>
            <w:noWrap/>
            <w:vAlign w:val="bottom"/>
            <w:hideMark/>
          </w:tcPr>
          <w:p w14:paraId="2014823E" w14:textId="77777777" w:rsidR="009B3C23" w:rsidRPr="004E1C7F" w:rsidRDefault="009B3C23" w:rsidP="00742AD6">
            <w:pPr>
              <w:spacing w:line="240" w:lineRule="auto"/>
              <w:jc w:val="center"/>
              <w:rPr>
                <w:b/>
                <w:color w:val="000000"/>
              </w:rPr>
            </w:pPr>
            <w:r w:rsidRPr="004E1C7F">
              <w:rPr>
                <w:b/>
                <w:color w:val="000000"/>
              </w:rPr>
              <w:t>90</w:t>
            </w:r>
          </w:p>
        </w:tc>
        <w:tc>
          <w:tcPr>
            <w:tcW w:w="1087" w:type="dxa"/>
            <w:tcBorders>
              <w:top w:val="single" w:sz="6" w:space="0" w:color="auto"/>
              <w:left w:val="single" w:sz="6" w:space="0" w:color="auto"/>
              <w:bottom w:val="single" w:sz="6" w:space="0" w:color="auto"/>
              <w:right w:val="single" w:sz="6" w:space="0" w:color="auto"/>
            </w:tcBorders>
            <w:noWrap/>
            <w:vAlign w:val="bottom"/>
            <w:hideMark/>
          </w:tcPr>
          <w:p w14:paraId="4DD5512D" w14:textId="77777777" w:rsidR="009B3C23" w:rsidRPr="004E1C7F" w:rsidRDefault="009B3C23" w:rsidP="00742AD6">
            <w:pPr>
              <w:spacing w:line="240" w:lineRule="auto"/>
              <w:rPr>
                <w:color w:val="000000"/>
              </w:rPr>
            </w:pPr>
            <w:r w:rsidRPr="004E1C7F">
              <w:rPr>
                <w:color w:val="000000"/>
              </w:rPr>
              <w:t>0,90</w:t>
            </w:r>
            <w:r w:rsidRPr="004E1C7F">
              <w:t> </w:t>
            </w:r>
            <w:r w:rsidRPr="004E1C7F">
              <w:rPr>
                <w:color w:val="000000"/>
              </w:rPr>
              <w:t>ml</w:t>
            </w:r>
          </w:p>
        </w:tc>
        <w:tc>
          <w:tcPr>
            <w:tcW w:w="1377" w:type="dxa"/>
            <w:tcBorders>
              <w:top w:val="single" w:sz="6" w:space="0" w:color="auto"/>
              <w:left w:val="single" w:sz="6" w:space="0" w:color="auto"/>
              <w:bottom w:val="single" w:sz="6" w:space="0" w:color="auto"/>
              <w:right w:val="single" w:sz="4" w:space="0" w:color="auto"/>
            </w:tcBorders>
            <w:noWrap/>
            <w:vAlign w:val="bottom"/>
            <w:hideMark/>
          </w:tcPr>
          <w:p w14:paraId="0B97FE39" w14:textId="77777777" w:rsidR="009B3C23" w:rsidRPr="004E1C7F" w:rsidRDefault="009B3C23" w:rsidP="00742AD6">
            <w:pPr>
              <w:spacing w:line="240" w:lineRule="auto"/>
              <w:rPr>
                <w:color w:val="000000"/>
              </w:rPr>
            </w:pPr>
            <w:r w:rsidRPr="004E1C7F">
              <w:rPr>
                <w:color w:val="000000"/>
              </w:rPr>
              <w:t>Vihreä (x2)</w:t>
            </w:r>
          </w:p>
        </w:tc>
      </w:tr>
      <w:tr w:rsidR="009B3C23" w:rsidRPr="004E1C7F" w14:paraId="26649404" w14:textId="77777777" w:rsidTr="00742AD6">
        <w:trPr>
          <w:cantSplit/>
          <w:trHeight w:val="315"/>
        </w:trPr>
        <w:tc>
          <w:tcPr>
            <w:tcW w:w="1000" w:type="dxa"/>
            <w:tcBorders>
              <w:top w:val="single" w:sz="6" w:space="0" w:color="auto"/>
              <w:left w:val="single" w:sz="4" w:space="0" w:color="auto"/>
              <w:bottom w:val="single" w:sz="4" w:space="0" w:color="auto"/>
              <w:right w:val="double" w:sz="4" w:space="0" w:color="auto"/>
            </w:tcBorders>
            <w:noWrap/>
            <w:vAlign w:val="bottom"/>
            <w:hideMark/>
          </w:tcPr>
          <w:p w14:paraId="6B4097BA" w14:textId="77777777" w:rsidR="009B3C23" w:rsidRPr="004E1C7F" w:rsidRDefault="009B3C23" w:rsidP="00742AD6">
            <w:pPr>
              <w:spacing w:line="240" w:lineRule="auto"/>
              <w:jc w:val="center"/>
              <w:rPr>
                <w:b/>
                <w:color w:val="000000"/>
              </w:rPr>
            </w:pPr>
            <w:r w:rsidRPr="004E1C7F">
              <w:rPr>
                <w:b/>
                <w:color w:val="000000"/>
              </w:rPr>
              <w:t>100</w:t>
            </w:r>
          </w:p>
        </w:tc>
        <w:tc>
          <w:tcPr>
            <w:tcW w:w="1087" w:type="dxa"/>
            <w:tcBorders>
              <w:top w:val="single" w:sz="6" w:space="0" w:color="auto"/>
              <w:left w:val="single" w:sz="6" w:space="0" w:color="auto"/>
              <w:bottom w:val="single" w:sz="4" w:space="0" w:color="auto"/>
              <w:right w:val="single" w:sz="6" w:space="0" w:color="auto"/>
            </w:tcBorders>
            <w:noWrap/>
            <w:vAlign w:val="bottom"/>
            <w:hideMark/>
          </w:tcPr>
          <w:p w14:paraId="2809B2AF" w14:textId="77777777" w:rsidR="009B3C23" w:rsidRPr="004E1C7F" w:rsidRDefault="009B3C23" w:rsidP="00742AD6">
            <w:pPr>
              <w:spacing w:line="240" w:lineRule="auto"/>
              <w:rPr>
                <w:color w:val="000000"/>
              </w:rPr>
            </w:pPr>
            <w:r w:rsidRPr="004E1C7F">
              <w:rPr>
                <w:color w:val="000000"/>
              </w:rPr>
              <w:t>1</w:t>
            </w:r>
            <w:r w:rsidRPr="004E1C7F">
              <w:t> </w:t>
            </w:r>
            <w:r w:rsidRPr="004E1C7F">
              <w:rPr>
                <w:color w:val="000000"/>
              </w:rPr>
              <w:t>ml</w:t>
            </w:r>
          </w:p>
        </w:tc>
        <w:tc>
          <w:tcPr>
            <w:tcW w:w="1377" w:type="dxa"/>
            <w:tcBorders>
              <w:top w:val="single" w:sz="6" w:space="0" w:color="auto"/>
              <w:left w:val="single" w:sz="6" w:space="0" w:color="auto"/>
              <w:bottom w:val="single" w:sz="4" w:space="0" w:color="auto"/>
              <w:right w:val="single" w:sz="4" w:space="0" w:color="auto"/>
            </w:tcBorders>
            <w:noWrap/>
            <w:vAlign w:val="bottom"/>
            <w:hideMark/>
          </w:tcPr>
          <w:p w14:paraId="17189DA5" w14:textId="77777777" w:rsidR="009B3C23" w:rsidRPr="004E1C7F" w:rsidRDefault="009B3C23" w:rsidP="00742AD6">
            <w:pPr>
              <w:spacing w:line="240" w:lineRule="auto"/>
              <w:rPr>
                <w:color w:val="000000"/>
              </w:rPr>
            </w:pPr>
            <w:r w:rsidRPr="004E1C7F">
              <w:rPr>
                <w:color w:val="000000"/>
              </w:rPr>
              <w:t>Vihreä (x2)</w:t>
            </w:r>
          </w:p>
        </w:tc>
      </w:tr>
    </w:tbl>
    <w:p w14:paraId="7B8F2575" w14:textId="77777777" w:rsidR="009B3C23" w:rsidRPr="004E1C7F" w:rsidRDefault="009B3C23" w:rsidP="006F7BD2">
      <w:pPr>
        <w:tabs>
          <w:tab w:val="clear" w:pos="567"/>
        </w:tabs>
        <w:spacing w:line="240" w:lineRule="auto"/>
        <w:ind w:right="-2"/>
        <w:sectPr w:rsidR="009B3C23" w:rsidRPr="004E1C7F" w:rsidSect="009B3C23">
          <w:endnotePr>
            <w:numFmt w:val="decimal"/>
          </w:endnotePr>
          <w:type w:val="continuous"/>
          <w:pgSz w:w="11907" w:h="16840" w:code="9"/>
          <w:pgMar w:top="1134" w:right="1418" w:bottom="1134" w:left="1418" w:header="737" w:footer="737" w:gutter="0"/>
          <w:cols w:num="2" w:space="720"/>
          <w:titlePg/>
          <w:docGrid w:linePitch="299"/>
        </w:sectPr>
      </w:pPr>
    </w:p>
    <w:p w14:paraId="3D9CE8B3" w14:textId="77777777" w:rsidR="009B3C23" w:rsidRPr="004E1C7F" w:rsidRDefault="009B3C23" w:rsidP="006F7BD2">
      <w:pPr>
        <w:numPr>
          <w:ilvl w:val="12"/>
          <w:numId w:val="0"/>
        </w:numPr>
        <w:tabs>
          <w:tab w:val="clear" w:pos="567"/>
        </w:tabs>
        <w:spacing w:line="240" w:lineRule="auto"/>
        <w:ind w:right="-2"/>
        <w:outlineLvl w:val="0"/>
        <w:rPr>
          <w:b/>
          <w:bCs/>
          <w:noProof/>
        </w:rPr>
      </w:pPr>
    </w:p>
    <w:p w14:paraId="4797E3C8" w14:textId="77777777" w:rsidR="009B3C23" w:rsidRPr="00807515" w:rsidRDefault="009B3C23" w:rsidP="006F7BD2">
      <w:pPr>
        <w:tabs>
          <w:tab w:val="clear" w:pos="567"/>
        </w:tabs>
        <w:spacing w:line="240" w:lineRule="auto"/>
        <w:ind w:left="567" w:right="-2"/>
        <w:rPr>
          <w:noProof/>
        </w:rPr>
      </w:pPr>
    </w:p>
    <w:p w14:paraId="290A57CF" w14:textId="77777777" w:rsidR="009B3C23" w:rsidRDefault="009B3C23" w:rsidP="006F7BD2">
      <w:pPr>
        <w:tabs>
          <w:tab w:val="clear" w:pos="567"/>
        </w:tabs>
        <w:spacing w:line="240" w:lineRule="auto"/>
        <w:ind w:left="567" w:right="-2"/>
        <w:rPr>
          <w:b/>
          <w:bCs/>
          <w:noProof/>
        </w:rPr>
      </w:pPr>
    </w:p>
    <w:p w14:paraId="0CD7661C" w14:textId="77777777" w:rsidR="009B3C23" w:rsidRDefault="009B3C23" w:rsidP="006F7BD2">
      <w:pPr>
        <w:tabs>
          <w:tab w:val="clear" w:pos="567"/>
        </w:tabs>
        <w:spacing w:line="240" w:lineRule="auto"/>
        <w:ind w:left="567" w:right="-2"/>
        <w:rPr>
          <w:b/>
          <w:bCs/>
          <w:noProof/>
        </w:rPr>
      </w:pPr>
    </w:p>
    <w:p w14:paraId="3E7505B5" w14:textId="77777777" w:rsidR="009B3C23" w:rsidRPr="004E1C7F" w:rsidRDefault="009B3C23" w:rsidP="006F7BD2">
      <w:pPr>
        <w:numPr>
          <w:ilvl w:val="12"/>
          <w:numId w:val="0"/>
        </w:numPr>
        <w:tabs>
          <w:tab w:val="clear" w:pos="567"/>
        </w:tabs>
        <w:spacing w:line="240" w:lineRule="auto"/>
        <w:ind w:right="-2"/>
        <w:rPr>
          <w:noProof/>
        </w:rPr>
      </w:pPr>
    </w:p>
    <w:p w14:paraId="2A68B9D0" w14:textId="77777777" w:rsidR="009B3C23" w:rsidRPr="004E1C7F" w:rsidRDefault="009B3C23" w:rsidP="006F7BD2">
      <w:pPr>
        <w:keepNext/>
        <w:numPr>
          <w:ilvl w:val="12"/>
          <w:numId w:val="0"/>
        </w:numPr>
        <w:tabs>
          <w:tab w:val="clear" w:pos="567"/>
        </w:tabs>
        <w:spacing w:line="240" w:lineRule="auto"/>
        <w:ind w:right="-2"/>
        <w:outlineLvl w:val="0"/>
        <w:rPr>
          <w:b/>
          <w:bCs/>
          <w:noProof/>
        </w:rPr>
      </w:pPr>
      <w:r w:rsidRPr="004E1C7F">
        <w:rPr>
          <w:b/>
          <w:bCs/>
          <w:noProof/>
        </w:rPr>
        <w:t xml:space="preserve">Injektion annon suositukset </w:t>
      </w:r>
    </w:p>
    <w:p w14:paraId="0EAD17DD" w14:textId="77777777" w:rsidR="009B3C23" w:rsidRPr="004E1C7F" w:rsidRDefault="009B3C23" w:rsidP="006F7BD2">
      <w:pPr>
        <w:numPr>
          <w:ilvl w:val="0"/>
          <w:numId w:val="8"/>
        </w:numPr>
        <w:tabs>
          <w:tab w:val="clear" w:pos="567"/>
        </w:tabs>
        <w:spacing w:line="240" w:lineRule="auto"/>
        <w:ind w:left="567" w:hanging="567"/>
        <w:rPr>
          <w:noProof/>
        </w:rPr>
      </w:pPr>
      <w:r w:rsidRPr="004E1C7F">
        <w:rPr>
          <w:noProof/>
        </w:rPr>
        <w:t xml:space="preserve">Sinulle saattaa ilmaantua reaktio injektion antopaikkaan. Lue kohta 4 huolellisesti ennen tämän lääkkeen käyttöä, jotta tiedät millaisia haittavaikutuksia voi esiintyä. </w:t>
      </w:r>
    </w:p>
    <w:p w14:paraId="21792EB6" w14:textId="77777777" w:rsidR="009B3C23" w:rsidRPr="004E1C7F" w:rsidRDefault="009B3C23" w:rsidP="006F7BD2">
      <w:pPr>
        <w:numPr>
          <w:ilvl w:val="0"/>
          <w:numId w:val="8"/>
        </w:numPr>
        <w:tabs>
          <w:tab w:val="clear" w:pos="567"/>
        </w:tabs>
        <w:spacing w:line="240" w:lineRule="auto"/>
        <w:ind w:left="567" w:hanging="567"/>
        <w:rPr>
          <w:noProof/>
        </w:rPr>
      </w:pPr>
      <w:r w:rsidRPr="004E1C7F">
        <w:rPr>
          <w:noProof/>
        </w:rPr>
        <w:t>Kun injektioita annetaan säännöllisesti, injektiopaikkaa on vaihdettava eri ihoalueiden välillä mahdollisen kivun ja ärsytyksen vähentämiseksi.</w:t>
      </w:r>
    </w:p>
    <w:p w14:paraId="4101C326" w14:textId="77777777" w:rsidR="009B3C23" w:rsidRPr="004E1C7F" w:rsidRDefault="009B3C23" w:rsidP="006F7BD2">
      <w:pPr>
        <w:numPr>
          <w:ilvl w:val="0"/>
          <w:numId w:val="8"/>
        </w:numPr>
        <w:tabs>
          <w:tab w:val="clear" w:pos="567"/>
        </w:tabs>
        <w:spacing w:line="240" w:lineRule="auto"/>
        <w:ind w:left="567" w:hanging="567"/>
        <w:rPr>
          <w:noProof/>
        </w:rPr>
      </w:pPr>
      <w:r w:rsidRPr="004E1C7F">
        <w:rPr>
          <w:noProof/>
        </w:rPr>
        <w:t xml:space="preserve">Sopivimmat injektiopaikat ovat sellaisia, joissa ihon alainen rasvakerros on runsas (reidet, käsivarret (hartialihas), vatsa ja pakarat). Keskustele lääkärin tai sairaanhoitajan kanssa sinulle sopivimmista injektiopaikoista. </w:t>
      </w:r>
    </w:p>
    <w:p w14:paraId="7BA86A22" w14:textId="77777777" w:rsidR="009B3C23" w:rsidRPr="004E1C7F" w:rsidRDefault="009B3C23" w:rsidP="006F7BD2">
      <w:pPr>
        <w:numPr>
          <w:ilvl w:val="12"/>
          <w:numId w:val="0"/>
        </w:numPr>
        <w:tabs>
          <w:tab w:val="clear" w:pos="567"/>
        </w:tabs>
        <w:spacing w:line="240" w:lineRule="auto"/>
        <w:ind w:right="-2"/>
        <w:outlineLvl w:val="0"/>
        <w:rPr>
          <w:b/>
          <w:bCs/>
          <w:noProof/>
        </w:rPr>
      </w:pPr>
    </w:p>
    <w:p w14:paraId="06FC98AF" w14:textId="77777777" w:rsidR="009B3C23" w:rsidRPr="004E1C7F" w:rsidRDefault="009B3C23" w:rsidP="006F7BD2">
      <w:pPr>
        <w:keepNext/>
        <w:numPr>
          <w:ilvl w:val="12"/>
          <w:numId w:val="0"/>
        </w:numPr>
        <w:tabs>
          <w:tab w:val="clear" w:pos="567"/>
        </w:tabs>
        <w:spacing w:line="240" w:lineRule="auto"/>
        <w:ind w:right="-2"/>
        <w:rPr>
          <w:b/>
          <w:bCs/>
          <w:noProof/>
        </w:rPr>
      </w:pPr>
      <w:r w:rsidRPr="004E1C7F">
        <w:rPr>
          <w:b/>
          <w:bCs/>
        </w:rPr>
        <w:t xml:space="preserve">Ennen </w:t>
      </w:r>
      <w:r w:rsidRPr="004E1C7F">
        <w:rPr>
          <w:b/>
          <w:bCs/>
          <w:noProof/>
        </w:rPr>
        <w:t xml:space="preserve">Strensiq-valmisteen pistämistä, lue seuraavat ohjeet tarkasti </w:t>
      </w:r>
    </w:p>
    <w:p w14:paraId="237A2EA5" w14:textId="214853E0" w:rsidR="009B3C23" w:rsidRPr="004E1C7F" w:rsidRDefault="009B3C23" w:rsidP="006F7BD2">
      <w:pPr>
        <w:numPr>
          <w:ilvl w:val="0"/>
          <w:numId w:val="9"/>
        </w:numPr>
        <w:tabs>
          <w:tab w:val="clear" w:pos="567"/>
        </w:tabs>
        <w:spacing w:line="240" w:lineRule="auto"/>
        <w:ind w:left="567" w:right="-2" w:hanging="567"/>
        <w:rPr>
          <w:noProof/>
        </w:rPr>
      </w:pPr>
      <w:r w:rsidRPr="004E1C7F">
        <w:rPr>
          <w:noProof/>
        </w:rPr>
        <w:t xml:space="preserve">Jokainen injektiopullo on tarkoitettu </w:t>
      </w:r>
      <w:r w:rsidRPr="00144097">
        <w:t>kertakäyttöön</w:t>
      </w:r>
      <w:r w:rsidRPr="004E1C7F">
        <w:t>,</w:t>
      </w:r>
      <w:r w:rsidRPr="004E1C7F">
        <w:rPr>
          <w:b/>
          <w:bCs/>
        </w:rPr>
        <w:t xml:space="preserve"> </w:t>
      </w:r>
      <w:r w:rsidRPr="004E1C7F">
        <w:t xml:space="preserve">eikä sitä saa lävistää neulalla kuin kerran. </w:t>
      </w:r>
      <w:r>
        <w:t xml:space="preserve">Strensiq-nesteen pitää näyttää </w:t>
      </w:r>
      <w:r w:rsidRPr="004E1C7F">
        <w:t>kirk</w:t>
      </w:r>
      <w:r>
        <w:t xml:space="preserve">kaalta, </w:t>
      </w:r>
      <w:r w:rsidRPr="00157B50">
        <w:t>hieman opalisoiva</w:t>
      </w:r>
      <w:r>
        <w:t>lta</w:t>
      </w:r>
      <w:r w:rsidRPr="00157B50">
        <w:t xml:space="preserve"> tai opalisoiva</w:t>
      </w:r>
      <w:r>
        <w:t>lta</w:t>
      </w:r>
      <w:r w:rsidRPr="00157B50">
        <w:t>, värit</w:t>
      </w:r>
      <w:r>
        <w:t>t</w:t>
      </w:r>
      <w:r w:rsidRPr="00157B50">
        <w:t>ö</w:t>
      </w:r>
      <w:r>
        <w:t xml:space="preserve">mältä </w:t>
      </w:r>
      <w:r w:rsidRPr="004E1C7F">
        <w:t>tai hieman kellertävä</w:t>
      </w:r>
      <w:r>
        <w:t>lt</w:t>
      </w:r>
      <w:r w:rsidRPr="004E1C7F">
        <w:t>ä</w:t>
      </w:r>
      <w:r>
        <w:t>, ja siinä saattaa näkyä muutamia pieniä</w:t>
      </w:r>
      <w:del w:id="574" w:author="Arex Advisor" w:date="2025-12-19T09:01:00Z" w16du:dateUtc="2025-12-19T08:01:00Z">
        <w:r w:rsidDel="003110CB">
          <w:delText>,</w:delText>
        </w:r>
      </w:del>
      <w:r>
        <w:t xml:space="preserve"> läpikuultavia tai valkoisia hiukkasia. Jos neste on poikkeavan väristä tai siinä on paakkuja tai suuria hiukkasia, älä käytä sitä ja ota uusi injektiopullo.</w:t>
      </w:r>
      <w:r w:rsidRPr="004E1C7F">
        <w:t xml:space="preserve"> Käyttämätön lääkevalmiste tai jäte on hävitettävä </w:t>
      </w:r>
      <w:r>
        <w:t>paikallisten vaatimusten mukaisesti</w:t>
      </w:r>
      <w:r w:rsidRPr="004E1C7F">
        <w:t>.</w:t>
      </w:r>
    </w:p>
    <w:p w14:paraId="215C24D8" w14:textId="77777777" w:rsidR="009B3C23" w:rsidRPr="004E1C7F" w:rsidRDefault="009B3C23" w:rsidP="006F7BD2">
      <w:pPr>
        <w:numPr>
          <w:ilvl w:val="0"/>
          <w:numId w:val="9"/>
        </w:numPr>
        <w:tabs>
          <w:tab w:val="clear" w:pos="567"/>
        </w:tabs>
        <w:spacing w:line="240" w:lineRule="auto"/>
        <w:ind w:left="567" w:right="-2" w:hanging="567"/>
      </w:pPr>
      <w:r w:rsidRPr="004E1C7F">
        <w:t>Jos pistät tämän lääkkeen itse, lääkäri, apteekkihenkilökunta tai sairaanhoitaja näyttää sinulle, kuinka lääke valmistetaan ja pistetään. Älä pistä tätä lääkettä itse, ellei sinua ole opetettu ja ellet ymmärrä toimenpidettä.</w:t>
      </w:r>
    </w:p>
    <w:p w14:paraId="66FE2F15" w14:textId="77777777" w:rsidR="009B3C23" w:rsidRPr="004E1C7F" w:rsidRDefault="009B3C23" w:rsidP="006F7BD2">
      <w:pPr>
        <w:numPr>
          <w:ilvl w:val="12"/>
          <w:numId w:val="0"/>
        </w:numPr>
        <w:tabs>
          <w:tab w:val="clear" w:pos="567"/>
        </w:tabs>
        <w:spacing w:line="240" w:lineRule="auto"/>
        <w:ind w:right="-2"/>
      </w:pPr>
    </w:p>
    <w:p w14:paraId="406136CF" w14:textId="77777777" w:rsidR="009B3C23" w:rsidRDefault="009B3C23" w:rsidP="006F7BD2">
      <w:pPr>
        <w:keepNext/>
        <w:numPr>
          <w:ilvl w:val="12"/>
          <w:numId w:val="0"/>
        </w:numPr>
        <w:tabs>
          <w:tab w:val="clear" w:pos="567"/>
        </w:tabs>
        <w:spacing w:line="240" w:lineRule="auto"/>
        <w:ind w:right="-2"/>
        <w:rPr>
          <w:b/>
          <w:bCs/>
        </w:rPr>
      </w:pPr>
      <w:r w:rsidRPr="004E1C7F">
        <w:rPr>
          <w:b/>
          <w:bCs/>
        </w:rPr>
        <w:t>Miten Strensiq pistetään:</w:t>
      </w:r>
    </w:p>
    <w:p w14:paraId="6C80788A" w14:textId="77777777" w:rsidR="009B3C23" w:rsidRPr="004E1C7F" w:rsidRDefault="009B3C23" w:rsidP="006F7BD2">
      <w:pPr>
        <w:keepNext/>
        <w:numPr>
          <w:ilvl w:val="12"/>
          <w:numId w:val="0"/>
        </w:numPr>
        <w:tabs>
          <w:tab w:val="clear" w:pos="567"/>
        </w:tabs>
        <w:spacing w:line="240" w:lineRule="auto"/>
        <w:ind w:right="-2"/>
        <w:rPr>
          <w:b/>
          <w:bCs/>
        </w:rPr>
      </w:pPr>
    </w:p>
    <w:p w14:paraId="179D4211" w14:textId="77777777" w:rsidR="009B3C23" w:rsidRDefault="009B3C23" w:rsidP="006F7BD2">
      <w:pPr>
        <w:keepNext/>
        <w:numPr>
          <w:ilvl w:val="12"/>
          <w:numId w:val="0"/>
        </w:numPr>
        <w:tabs>
          <w:tab w:val="clear" w:pos="567"/>
        </w:tabs>
        <w:spacing w:line="240" w:lineRule="auto"/>
        <w:ind w:right="-2"/>
        <w:rPr>
          <w:u w:val="single"/>
        </w:rPr>
      </w:pPr>
      <w:r w:rsidRPr="004E1C7F">
        <w:rPr>
          <w:u w:val="single"/>
        </w:rPr>
        <w:t>Vaihe 1: Strensiq-annoksen valmistelu</w:t>
      </w:r>
    </w:p>
    <w:p w14:paraId="06FC4A70" w14:textId="77777777" w:rsidR="009B3C23" w:rsidRPr="004E1C7F" w:rsidRDefault="009B3C23" w:rsidP="006F7BD2">
      <w:pPr>
        <w:keepNext/>
        <w:numPr>
          <w:ilvl w:val="12"/>
          <w:numId w:val="0"/>
        </w:numPr>
        <w:tabs>
          <w:tab w:val="clear" w:pos="567"/>
        </w:tabs>
        <w:spacing w:line="240" w:lineRule="auto"/>
        <w:ind w:right="-2"/>
        <w:rPr>
          <w:u w:val="single"/>
        </w:rPr>
      </w:pPr>
    </w:p>
    <w:p w14:paraId="17C07060" w14:textId="77777777" w:rsidR="009B3C23" w:rsidRPr="004E1C7F" w:rsidRDefault="009B3C23" w:rsidP="006F7BD2">
      <w:pPr>
        <w:pStyle w:val="ListParagraph"/>
        <w:numPr>
          <w:ilvl w:val="0"/>
          <w:numId w:val="40"/>
        </w:numPr>
        <w:tabs>
          <w:tab w:val="clear" w:pos="567"/>
        </w:tabs>
        <w:spacing w:line="240" w:lineRule="auto"/>
        <w:ind w:right="-2"/>
      </w:pPr>
      <w:r w:rsidRPr="004E1C7F">
        <w:t>Pese kätesi huolellisesti vedellä ja saippualla.</w:t>
      </w:r>
    </w:p>
    <w:p w14:paraId="4CA3C381" w14:textId="7C0A7B95" w:rsidR="009B3C23" w:rsidRPr="004E1C7F" w:rsidRDefault="009B3C23" w:rsidP="006F7BD2">
      <w:pPr>
        <w:pStyle w:val="ListParagraph"/>
        <w:numPr>
          <w:ilvl w:val="0"/>
          <w:numId w:val="40"/>
        </w:numPr>
        <w:tabs>
          <w:tab w:val="clear" w:pos="567"/>
        </w:tabs>
        <w:spacing w:line="240" w:lineRule="auto"/>
        <w:ind w:right="-2"/>
      </w:pPr>
      <w:r w:rsidRPr="004E1C7F">
        <w:t>Ota avaamaton Strensiq-injektiopullo (avaamattomat Strensiq-injektiopullot) jääkaapista 15–30 minuuttia ennen pistämistä, jotta neste ehtii lämmetä huoneenlämpöiseksi. Älä lämmitä</w:t>
      </w:r>
      <w:r w:rsidRPr="004E1C7F">
        <w:br/>
        <w:t xml:space="preserve">Strensiq-valmistetta millään muulla tavalla (esimerkiksi mikroaaltouunissa tai kuumassa vedessä). Kun injektiopullo(t) on otettu jääkaapista, Strensiq-valmiste on käytettävä korkeintaan </w:t>
      </w:r>
      <w:ins w:id="575" w:author="Arex Advisor" w:date="2025-12-19T09:02:00Z" w16du:dateUtc="2025-12-19T08:02:00Z">
        <w:r w:rsidR="00C87D7F">
          <w:t>viimeistään</w:t>
        </w:r>
        <w:r w:rsidR="00C87D7F" w:rsidRPr="004E1C7F">
          <w:t xml:space="preserve"> </w:t>
        </w:r>
      </w:ins>
      <w:r w:rsidRPr="004E1C7F">
        <w:t>3 tunnin kuluessa</w:t>
      </w:r>
      <w:ins w:id="576" w:author="Arex Advisor" w:date="2025-12-19T09:02:00Z" w16du:dateUtc="2025-12-19T08:02:00Z">
        <w:r w:rsidR="00E03A4F">
          <w:t xml:space="preserve"> (ks. kohta 5, Strensiq-valmisteen säilyttäminen)</w:t>
        </w:r>
      </w:ins>
      <w:r w:rsidRPr="004E1C7F">
        <w:t>.</w:t>
      </w:r>
    </w:p>
    <w:p w14:paraId="41900148" w14:textId="77777777" w:rsidR="009B3C23" w:rsidRPr="004E1C7F" w:rsidRDefault="009B3C23" w:rsidP="006F7BD2">
      <w:pPr>
        <w:pStyle w:val="ListParagraph"/>
        <w:numPr>
          <w:ilvl w:val="0"/>
          <w:numId w:val="40"/>
        </w:numPr>
        <w:tabs>
          <w:tab w:val="clear" w:pos="567"/>
        </w:tabs>
        <w:spacing w:line="240" w:lineRule="auto"/>
        <w:ind w:right="-2"/>
      </w:pPr>
      <w:r w:rsidRPr="004E1C7F">
        <w:t>Poista suojakorkki Strensiq-injektiopullo</w:t>
      </w:r>
      <w:r>
        <w:t>(i)</w:t>
      </w:r>
      <w:r w:rsidRPr="004E1C7F">
        <w:t>sta. Poista muovisuojus ruiskusta, jota aiot käyttää</w:t>
      </w:r>
      <w:ins w:id="577" w:author="Author">
        <w:r>
          <w:t xml:space="preserve"> (ei sisälly myyntipakkaukseen)</w:t>
        </w:r>
      </w:ins>
      <w:r w:rsidRPr="004E1C7F">
        <w:t>.</w:t>
      </w:r>
      <w:r>
        <w:t xml:space="preserve"> </w:t>
      </w:r>
      <w:r w:rsidRPr="004E1C7F">
        <w:t xml:space="preserve">Käytä aina uutta </w:t>
      </w:r>
      <w:ins w:id="578" w:author="Author">
        <w:r>
          <w:t xml:space="preserve">kertakäyttöistä </w:t>
        </w:r>
      </w:ins>
      <w:r w:rsidRPr="004E1C7F">
        <w:t>ruiskua</w:t>
      </w:r>
      <w:del w:id="579" w:author="Author">
        <w:r w:rsidRPr="004E1C7F" w:rsidDel="00BF5A09">
          <w:delText>, joka on suojamuovissa</w:delText>
        </w:r>
      </w:del>
      <w:r w:rsidRPr="004E1C7F">
        <w:t>.</w:t>
      </w:r>
    </w:p>
    <w:p w14:paraId="4C8E03B1" w14:textId="77777777" w:rsidR="009B3C23" w:rsidRPr="004E1C7F" w:rsidRDefault="009B3C23" w:rsidP="006F7BD2">
      <w:pPr>
        <w:pStyle w:val="ListParagraph"/>
        <w:numPr>
          <w:ilvl w:val="0"/>
          <w:numId w:val="40"/>
        </w:numPr>
        <w:tabs>
          <w:tab w:val="clear" w:pos="567"/>
        </w:tabs>
        <w:spacing w:line="240" w:lineRule="auto"/>
        <w:ind w:right="-2"/>
      </w:pPr>
      <w:r w:rsidRPr="004E1C7F">
        <w:t>Aseta suurempi injektioneula (esim. 25 G) suojakorkki kiinnitettynä tyhjän ruiskun päähän, paina alaspäin ja kierrä myötäpäivään, kunnes neula on tiukasti kiinni ruiskussa.</w:t>
      </w:r>
    </w:p>
    <w:p w14:paraId="7F3083A6" w14:textId="77777777" w:rsidR="009B3C23" w:rsidRPr="004E1C7F" w:rsidRDefault="009B3C23" w:rsidP="006F7BD2">
      <w:pPr>
        <w:pStyle w:val="ListParagraph"/>
        <w:numPr>
          <w:ilvl w:val="0"/>
          <w:numId w:val="40"/>
        </w:numPr>
        <w:tabs>
          <w:tab w:val="clear" w:pos="567"/>
        </w:tabs>
        <w:spacing w:line="240" w:lineRule="auto"/>
        <w:ind w:right="-2"/>
      </w:pPr>
      <w:r w:rsidRPr="004E1C7F">
        <w:t>Poista neulan muovinen suojakorkki. Varo satuttamasta itseäsi neulalla.</w:t>
      </w:r>
    </w:p>
    <w:p w14:paraId="03377C28" w14:textId="77777777" w:rsidR="009B3C23" w:rsidRPr="004E1C7F" w:rsidRDefault="009B3C23" w:rsidP="006F7BD2">
      <w:pPr>
        <w:pStyle w:val="ListParagraph"/>
        <w:numPr>
          <w:ilvl w:val="0"/>
          <w:numId w:val="40"/>
        </w:numPr>
        <w:tabs>
          <w:tab w:val="clear" w:pos="567"/>
        </w:tabs>
        <w:spacing w:line="240" w:lineRule="auto"/>
        <w:ind w:right="-2"/>
      </w:pPr>
      <w:r w:rsidRPr="004E1C7F">
        <w:t>Vedä ruiskuun annostasi vastaava määrä ilmaa vetämällä mäntää.</w:t>
      </w:r>
    </w:p>
    <w:p w14:paraId="02A2BFF6" w14:textId="77777777" w:rsidR="009B3C23" w:rsidRPr="004E1C7F" w:rsidRDefault="009B3C23" w:rsidP="006F7BD2">
      <w:pPr>
        <w:pStyle w:val="ListParagraph"/>
        <w:tabs>
          <w:tab w:val="clear" w:pos="567"/>
        </w:tabs>
        <w:spacing w:line="240" w:lineRule="auto"/>
        <w:ind w:right="-2"/>
      </w:pPr>
    </w:p>
    <w:p w14:paraId="38AAE10A" w14:textId="77777777" w:rsidR="009B3C23" w:rsidRPr="004E1C7F" w:rsidRDefault="009B3C23" w:rsidP="006F7BD2">
      <w:pPr>
        <w:numPr>
          <w:ilvl w:val="12"/>
          <w:numId w:val="0"/>
        </w:numPr>
        <w:tabs>
          <w:tab w:val="clear" w:pos="567"/>
        </w:tabs>
        <w:spacing w:line="240" w:lineRule="auto"/>
        <w:ind w:right="-2"/>
        <w:rPr>
          <w:u w:val="single"/>
        </w:rPr>
      </w:pPr>
      <w:r w:rsidRPr="004E1C7F">
        <w:rPr>
          <w:u w:val="single"/>
        </w:rPr>
        <w:t>Vaihe 2: Strensiq-liuoksen vetäminen injektiopullosta</w:t>
      </w:r>
    </w:p>
    <w:p w14:paraId="0E880E9A" w14:textId="77777777" w:rsidR="009B3C23" w:rsidRPr="004E1C7F" w:rsidRDefault="009B3C23" w:rsidP="006F7BD2">
      <w:pPr>
        <w:numPr>
          <w:ilvl w:val="12"/>
          <w:numId w:val="0"/>
        </w:numPr>
        <w:tabs>
          <w:tab w:val="clear" w:pos="567"/>
        </w:tabs>
        <w:spacing w:line="240" w:lineRule="auto"/>
        <w:ind w:right="-2"/>
      </w:pPr>
    </w:p>
    <w:p w14:paraId="14A4F135" w14:textId="77777777" w:rsidR="009B3C23" w:rsidRPr="004E1C7F" w:rsidRDefault="009B3C23" w:rsidP="006F7BD2">
      <w:pPr>
        <w:numPr>
          <w:ilvl w:val="12"/>
          <w:numId w:val="0"/>
        </w:numPr>
        <w:tabs>
          <w:tab w:val="clear" w:pos="567"/>
        </w:tabs>
        <w:spacing w:line="240" w:lineRule="auto"/>
        <w:ind w:right="-2"/>
      </w:pPr>
    </w:p>
    <w:p w14:paraId="16C627C4" w14:textId="77777777" w:rsidR="009B3C23" w:rsidRPr="004E1C7F" w:rsidRDefault="009B3C23" w:rsidP="006F7BD2">
      <w:pPr>
        <w:tabs>
          <w:tab w:val="clear" w:pos="567"/>
        </w:tabs>
        <w:autoSpaceDE w:val="0"/>
        <w:autoSpaceDN w:val="0"/>
        <w:adjustRightInd w:val="0"/>
        <w:spacing w:line="240" w:lineRule="auto"/>
        <w:sectPr w:rsidR="009B3C23" w:rsidRPr="004E1C7F" w:rsidSect="009B3C23">
          <w:footerReference w:type="default" r:id="rId32"/>
          <w:footerReference w:type="first" r:id="rId33"/>
          <w:endnotePr>
            <w:numFmt w:val="decimal"/>
          </w:endnotePr>
          <w:type w:val="continuous"/>
          <w:pgSz w:w="11907" w:h="16840" w:code="9"/>
          <w:pgMar w:top="1134" w:right="1418" w:bottom="1134" w:left="1418" w:header="737" w:footer="737" w:gutter="0"/>
          <w:cols w:space="720"/>
          <w:titlePg/>
          <w:docGrid w:linePitch="299"/>
        </w:sectPr>
      </w:pPr>
    </w:p>
    <w:p w14:paraId="4AF055CE" w14:textId="77777777" w:rsidR="009B3C23" w:rsidRPr="004E1C7F" w:rsidRDefault="009B3C23" w:rsidP="006F7BD2">
      <w:pPr>
        <w:tabs>
          <w:tab w:val="clear" w:pos="567"/>
        </w:tabs>
        <w:autoSpaceDE w:val="0"/>
        <w:autoSpaceDN w:val="0"/>
        <w:adjustRightInd w:val="0"/>
        <w:spacing w:line="240" w:lineRule="auto"/>
        <w:ind w:firstLine="720"/>
      </w:pPr>
      <w:r w:rsidRPr="004E1C7F">
        <w:rPr>
          <w:noProof/>
          <w:sz w:val="16"/>
          <w:lang w:val="en-GB" w:eastAsia="en-GB"/>
        </w:rPr>
        <w:drawing>
          <wp:inline distT="0" distB="0" distL="0" distR="0" wp14:anchorId="6E4B580F" wp14:editId="5B7E272A">
            <wp:extent cx="1490797" cy="1481667"/>
            <wp:effectExtent l="19050" t="19050" r="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p 6.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87875" cy="1478763"/>
                    </a:xfrm>
                    <a:prstGeom prst="rect">
                      <a:avLst/>
                    </a:prstGeom>
                    <a:ln w="25400">
                      <a:solidFill>
                        <a:schemeClr val="tx1"/>
                      </a:solidFill>
                    </a:ln>
                  </pic:spPr>
                </pic:pic>
              </a:graphicData>
            </a:graphic>
          </wp:inline>
        </w:drawing>
      </w:r>
    </w:p>
    <w:p w14:paraId="0118A43E" w14:textId="77777777" w:rsidR="009B3C23" w:rsidRPr="004E1C7F" w:rsidRDefault="009B3C23" w:rsidP="006F7BD2">
      <w:pPr>
        <w:numPr>
          <w:ilvl w:val="0"/>
          <w:numId w:val="41"/>
        </w:numPr>
        <w:tabs>
          <w:tab w:val="clear" w:pos="567"/>
        </w:tabs>
        <w:spacing w:line="240" w:lineRule="auto"/>
        <w:ind w:right="-2"/>
      </w:pPr>
      <w:r w:rsidRPr="004E1C7F">
        <w:t>Pidä kiinni ruiskusta ja injektiopullosta ja työnnä neula steriilin kumitulpan läpi injektiopulloon.</w:t>
      </w:r>
    </w:p>
    <w:p w14:paraId="2961A149" w14:textId="77777777" w:rsidR="009B3C23" w:rsidRPr="004E1C7F" w:rsidRDefault="009B3C23" w:rsidP="006F7BD2">
      <w:pPr>
        <w:numPr>
          <w:ilvl w:val="0"/>
          <w:numId w:val="41"/>
        </w:numPr>
        <w:tabs>
          <w:tab w:val="clear" w:pos="567"/>
        </w:tabs>
        <w:spacing w:line="240" w:lineRule="auto"/>
        <w:ind w:right="-2"/>
      </w:pPr>
      <w:r w:rsidRPr="004E1C7F">
        <w:t>Työnnä ruiskussa oleva ilma injektiopulloon työntämällä mäntä kokonaan sisään.</w:t>
      </w:r>
    </w:p>
    <w:p w14:paraId="2175414B" w14:textId="77777777" w:rsidR="009B3C23" w:rsidRPr="004E1C7F" w:rsidRDefault="009B3C23" w:rsidP="006F7BD2">
      <w:pPr>
        <w:numPr>
          <w:ilvl w:val="12"/>
          <w:numId w:val="0"/>
        </w:numPr>
        <w:tabs>
          <w:tab w:val="clear" w:pos="567"/>
        </w:tabs>
        <w:spacing w:line="240" w:lineRule="auto"/>
        <w:ind w:right="-2"/>
        <w:rPr>
          <w:i/>
        </w:rPr>
        <w:sectPr w:rsidR="009B3C23" w:rsidRPr="004E1C7F" w:rsidSect="009B3C23">
          <w:endnotePr>
            <w:numFmt w:val="decimal"/>
          </w:endnotePr>
          <w:type w:val="continuous"/>
          <w:pgSz w:w="11907" w:h="16840" w:code="9"/>
          <w:pgMar w:top="1134" w:right="1418" w:bottom="1134" w:left="1418" w:header="737" w:footer="737" w:gutter="0"/>
          <w:cols w:num="2" w:space="283"/>
          <w:titlePg/>
          <w:docGrid w:linePitch="299"/>
        </w:sectPr>
      </w:pPr>
    </w:p>
    <w:p w14:paraId="2A569C12" w14:textId="77777777" w:rsidR="009B3C23" w:rsidRPr="004E1C7F" w:rsidRDefault="009B3C23" w:rsidP="006F7BD2">
      <w:pPr>
        <w:numPr>
          <w:ilvl w:val="12"/>
          <w:numId w:val="0"/>
        </w:numPr>
        <w:tabs>
          <w:tab w:val="clear" w:pos="567"/>
        </w:tabs>
        <w:spacing w:line="240" w:lineRule="auto"/>
        <w:ind w:right="-2"/>
      </w:pPr>
    </w:p>
    <w:p w14:paraId="57AE3B1D" w14:textId="77777777" w:rsidR="009B3C23" w:rsidRPr="004E1C7F" w:rsidRDefault="009B3C23" w:rsidP="006F7BD2">
      <w:pPr>
        <w:numPr>
          <w:ilvl w:val="12"/>
          <w:numId w:val="0"/>
        </w:numPr>
        <w:tabs>
          <w:tab w:val="clear" w:pos="567"/>
        </w:tabs>
        <w:spacing w:line="240" w:lineRule="auto"/>
        <w:ind w:right="-2"/>
      </w:pPr>
    </w:p>
    <w:p w14:paraId="521E9E30" w14:textId="77777777" w:rsidR="009B3C23" w:rsidRPr="004E1C7F" w:rsidRDefault="009B3C23" w:rsidP="006F7BD2">
      <w:pPr>
        <w:tabs>
          <w:tab w:val="clear" w:pos="567"/>
        </w:tabs>
        <w:autoSpaceDE w:val="0"/>
        <w:autoSpaceDN w:val="0"/>
        <w:adjustRightInd w:val="0"/>
        <w:spacing w:line="240" w:lineRule="auto"/>
        <w:sectPr w:rsidR="009B3C23" w:rsidRPr="004E1C7F" w:rsidSect="009B3C23">
          <w:endnotePr>
            <w:numFmt w:val="decimal"/>
          </w:endnotePr>
          <w:type w:val="continuous"/>
          <w:pgSz w:w="11907" w:h="16840" w:code="9"/>
          <w:pgMar w:top="1134" w:right="1418" w:bottom="1134" w:left="1418" w:header="737" w:footer="737" w:gutter="0"/>
          <w:cols w:space="720"/>
          <w:titlePg/>
          <w:docGrid w:linePitch="299"/>
        </w:sectPr>
      </w:pPr>
    </w:p>
    <w:p w14:paraId="7BA78714" w14:textId="77777777" w:rsidR="009B3C23" w:rsidRPr="004E1C7F" w:rsidRDefault="009B3C23" w:rsidP="006F7BD2">
      <w:pPr>
        <w:tabs>
          <w:tab w:val="clear" w:pos="567"/>
        </w:tabs>
        <w:autoSpaceDE w:val="0"/>
        <w:autoSpaceDN w:val="0"/>
        <w:adjustRightInd w:val="0"/>
        <w:spacing w:line="240" w:lineRule="auto"/>
        <w:ind w:firstLine="720"/>
      </w:pPr>
      <w:r w:rsidRPr="004E1C7F">
        <w:rPr>
          <w:noProof/>
          <w:sz w:val="16"/>
          <w:lang w:val="en-GB" w:eastAsia="en-GB"/>
        </w:rPr>
        <w:drawing>
          <wp:inline distT="0" distB="0" distL="0" distR="0" wp14:anchorId="11B16FDF" wp14:editId="5F1D69EB">
            <wp:extent cx="1623646" cy="1266092"/>
            <wp:effectExtent l="19050" t="1905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p 8.jpg"/>
                    <pic:cNvPicPr/>
                  </pic:nvPicPr>
                  <pic:blipFill rotWithShape="1">
                    <a:blip r:embed="rId18" cstate="print">
                      <a:extLst>
                        <a:ext uri="{28A0092B-C50C-407E-A947-70E740481C1C}">
                          <a14:useLocalDpi xmlns:a14="http://schemas.microsoft.com/office/drawing/2010/main" val="0"/>
                        </a:ext>
                      </a:extLst>
                    </a:blip>
                    <a:srcRect/>
                    <a:stretch/>
                  </pic:blipFill>
                  <pic:spPr bwMode="auto">
                    <a:xfrm>
                      <a:off x="0" y="0"/>
                      <a:ext cx="1627361" cy="1268989"/>
                    </a:xfrm>
                    <a:prstGeom prst="rect">
                      <a:avLst/>
                    </a:prstGeom>
                    <a:ln w="25400">
                      <a:solidFill>
                        <a:schemeClr val="tx1"/>
                      </a:solidFill>
                    </a:ln>
                    <a:extLst>
                      <a:ext uri="{53640926-AAD7-44D8-BBD7-CCE9431645EC}">
                        <a14:shadowObscured xmlns:a14="http://schemas.microsoft.com/office/drawing/2010/main"/>
                      </a:ext>
                    </a:extLst>
                  </pic:spPr>
                </pic:pic>
              </a:graphicData>
            </a:graphic>
          </wp:inline>
        </w:drawing>
      </w:r>
    </w:p>
    <w:p w14:paraId="64F5FCD4" w14:textId="77777777" w:rsidR="009B3C23" w:rsidRPr="004E1C7F" w:rsidRDefault="009B3C23" w:rsidP="006F7BD2">
      <w:pPr>
        <w:numPr>
          <w:ilvl w:val="0"/>
          <w:numId w:val="41"/>
        </w:numPr>
        <w:tabs>
          <w:tab w:val="clear" w:pos="567"/>
        </w:tabs>
        <w:spacing w:line="240" w:lineRule="auto"/>
        <w:ind w:right="-2"/>
      </w:pPr>
      <w:r w:rsidRPr="004E1C7F">
        <w:t>Käännä injektiopullo ja ruisku ylösalaisin, jotta neula on liuoksessa. Vedä oikea annos ruiskuun vetämällä mäntää.</w:t>
      </w:r>
    </w:p>
    <w:p w14:paraId="4BF146E1" w14:textId="77777777" w:rsidR="009B3C23" w:rsidRPr="004E1C7F" w:rsidRDefault="009B3C23" w:rsidP="006F7BD2">
      <w:pPr>
        <w:numPr>
          <w:ilvl w:val="12"/>
          <w:numId w:val="0"/>
        </w:numPr>
        <w:tabs>
          <w:tab w:val="clear" w:pos="567"/>
        </w:tabs>
        <w:spacing w:line="240" w:lineRule="auto"/>
        <w:ind w:right="-2"/>
        <w:rPr>
          <w:i/>
        </w:rPr>
        <w:sectPr w:rsidR="009B3C23" w:rsidRPr="004E1C7F" w:rsidSect="009B3C23">
          <w:endnotePr>
            <w:numFmt w:val="decimal"/>
          </w:endnotePr>
          <w:type w:val="continuous"/>
          <w:pgSz w:w="11907" w:h="16840" w:code="9"/>
          <w:pgMar w:top="1134" w:right="1418" w:bottom="1134" w:left="1418" w:header="737" w:footer="737" w:gutter="0"/>
          <w:cols w:num="2" w:space="283"/>
          <w:titlePg/>
          <w:docGrid w:linePitch="299"/>
        </w:sectPr>
      </w:pPr>
    </w:p>
    <w:p w14:paraId="0238F4DE" w14:textId="77777777" w:rsidR="009B3C23" w:rsidRPr="004E1C7F" w:rsidRDefault="009B3C23" w:rsidP="006F7BD2">
      <w:pPr>
        <w:numPr>
          <w:ilvl w:val="12"/>
          <w:numId w:val="0"/>
        </w:numPr>
        <w:tabs>
          <w:tab w:val="clear" w:pos="567"/>
        </w:tabs>
        <w:spacing w:line="240" w:lineRule="auto"/>
        <w:ind w:right="-2"/>
      </w:pPr>
    </w:p>
    <w:p w14:paraId="5E1694EE" w14:textId="77777777" w:rsidR="009B3C23" w:rsidRPr="004E1C7F" w:rsidRDefault="009B3C23" w:rsidP="006F7BD2">
      <w:pPr>
        <w:numPr>
          <w:ilvl w:val="12"/>
          <w:numId w:val="0"/>
        </w:numPr>
        <w:tabs>
          <w:tab w:val="clear" w:pos="567"/>
        </w:tabs>
        <w:spacing w:line="240" w:lineRule="auto"/>
        <w:ind w:right="-2"/>
      </w:pPr>
    </w:p>
    <w:p w14:paraId="235C55B7" w14:textId="77777777" w:rsidR="009B3C23" w:rsidRPr="004E1C7F" w:rsidRDefault="009B3C23" w:rsidP="006F7BD2">
      <w:pPr>
        <w:numPr>
          <w:ilvl w:val="12"/>
          <w:numId w:val="0"/>
        </w:numPr>
        <w:tabs>
          <w:tab w:val="clear" w:pos="567"/>
        </w:tabs>
        <w:spacing w:line="240" w:lineRule="auto"/>
        <w:ind w:right="-2"/>
      </w:pPr>
    </w:p>
    <w:p w14:paraId="28512380" w14:textId="77777777" w:rsidR="009B3C23" w:rsidRPr="004E1C7F" w:rsidRDefault="009B3C23" w:rsidP="006F7BD2">
      <w:pPr>
        <w:numPr>
          <w:ilvl w:val="12"/>
          <w:numId w:val="0"/>
        </w:numPr>
        <w:tabs>
          <w:tab w:val="clear" w:pos="567"/>
        </w:tabs>
        <w:spacing w:line="240" w:lineRule="auto"/>
        <w:ind w:right="-2"/>
      </w:pPr>
    </w:p>
    <w:p w14:paraId="4BCBAD0E" w14:textId="77777777" w:rsidR="009B3C23" w:rsidRPr="004E1C7F" w:rsidRDefault="009B3C23" w:rsidP="006F7BD2">
      <w:pPr>
        <w:tabs>
          <w:tab w:val="clear" w:pos="567"/>
        </w:tabs>
        <w:autoSpaceDE w:val="0"/>
        <w:autoSpaceDN w:val="0"/>
        <w:adjustRightInd w:val="0"/>
        <w:spacing w:line="240" w:lineRule="auto"/>
        <w:sectPr w:rsidR="009B3C23" w:rsidRPr="004E1C7F" w:rsidSect="009B3C23">
          <w:endnotePr>
            <w:numFmt w:val="decimal"/>
          </w:endnotePr>
          <w:type w:val="continuous"/>
          <w:pgSz w:w="11907" w:h="16840" w:code="9"/>
          <w:pgMar w:top="1134" w:right="1418" w:bottom="1134" w:left="1418" w:header="737" w:footer="737" w:gutter="0"/>
          <w:cols w:space="720"/>
          <w:titlePg/>
          <w:docGrid w:linePitch="299"/>
        </w:sectPr>
      </w:pPr>
    </w:p>
    <w:p w14:paraId="5FBADDD5" w14:textId="77777777" w:rsidR="009B3C23" w:rsidRPr="004E1C7F" w:rsidRDefault="009B3C23" w:rsidP="006F7BD2">
      <w:pPr>
        <w:tabs>
          <w:tab w:val="clear" w:pos="567"/>
        </w:tabs>
        <w:autoSpaceDE w:val="0"/>
        <w:autoSpaceDN w:val="0"/>
        <w:adjustRightInd w:val="0"/>
        <w:spacing w:line="240" w:lineRule="auto"/>
        <w:ind w:firstLine="720"/>
      </w:pPr>
      <w:r w:rsidRPr="004E1C7F">
        <w:rPr>
          <w:noProof/>
          <w:lang w:val="en-GB" w:eastAsia="en-GB"/>
        </w:rPr>
        <w:drawing>
          <wp:inline distT="0" distB="0" distL="0" distR="0" wp14:anchorId="06754726" wp14:editId="5C372A0F">
            <wp:extent cx="1652400" cy="1407683"/>
            <wp:effectExtent l="19050" t="19050" r="24130" b="2159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grayscl/>
                      <a:extLst>
                        <a:ext uri="{28A0092B-C50C-407E-A947-70E740481C1C}">
                          <a14:useLocalDpi xmlns:a14="http://schemas.microsoft.com/office/drawing/2010/main" val="0"/>
                        </a:ext>
                      </a:extLst>
                    </a:blip>
                    <a:srcRect/>
                    <a:stretch>
                      <a:fillRect/>
                    </a:stretch>
                  </pic:blipFill>
                  <pic:spPr bwMode="auto">
                    <a:xfrm>
                      <a:off x="0" y="0"/>
                      <a:ext cx="1652400" cy="1407683"/>
                    </a:xfrm>
                    <a:prstGeom prst="rect">
                      <a:avLst/>
                    </a:prstGeom>
                    <a:ln w="25400">
                      <a:solidFill>
                        <a:schemeClr val="tx1"/>
                      </a:solidFill>
                    </a:ln>
                  </pic:spPr>
                </pic:pic>
              </a:graphicData>
            </a:graphic>
          </wp:inline>
        </w:drawing>
      </w:r>
    </w:p>
    <w:p w14:paraId="1EDD15DD" w14:textId="77777777" w:rsidR="009B3C23" w:rsidRPr="004E1C7F" w:rsidRDefault="009B3C23" w:rsidP="006F7BD2">
      <w:pPr>
        <w:numPr>
          <w:ilvl w:val="12"/>
          <w:numId w:val="0"/>
        </w:numPr>
        <w:tabs>
          <w:tab w:val="clear" w:pos="567"/>
        </w:tabs>
        <w:spacing w:line="240" w:lineRule="auto"/>
        <w:ind w:right="-2"/>
      </w:pPr>
    </w:p>
    <w:p w14:paraId="229C7ED4" w14:textId="22DB1E2F" w:rsidR="009B3C23" w:rsidRPr="004E1C7F" w:rsidRDefault="009B3C23" w:rsidP="006F7BD2">
      <w:pPr>
        <w:numPr>
          <w:ilvl w:val="0"/>
          <w:numId w:val="41"/>
        </w:numPr>
        <w:tabs>
          <w:tab w:val="clear" w:pos="567"/>
        </w:tabs>
        <w:spacing w:line="240" w:lineRule="auto"/>
        <w:ind w:right="-2"/>
      </w:pPr>
      <w:r w:rsidRPr="004E1C7F">
        <w:t>Ennen neulan poistamista injektiopullosta</w:t>
      </w:r>
      <w:del w:id="580" w:author="Arex Advisor" w:date="2025-12-19T09:02:00Z" w16du:dateUtc="2025-12-19T08:02:00Z">
        <w:r w:rsidRPr="004E1C7F" w:rsidDel="00E03A4F">
          <w:delText>,</w:delText>
        </w:r>
      </w:del>
      <w:r w:rsidRPr="004E1C7F">
        <w:t xml:space="preserve"> tarkista</w:t>
      </w:r>
      <w:r>
        <w:t>, että ruiskuun on vedetty oikea määrä ja ettei</w:t>
      </w:r>
      <w:r w:rsidRPr="004E1C7F">
        <w:t xml:space="preserve"> ruisku</w:t>
      </w:r>
      <w:r>
        <w:t>ssa näy</w:t>
      </w:r>
      <w:r w:rsidRPr="004E1C7F">
        <w:t xml:space="preserve"> ilmakupli</w:t>
      </w:r>
      <w:r>
        <w:t>a</w:t>
      </w:r>
      <w:r w:rsidRPr="004E1C7F">
        <w:t xml:space="preserve">. Jos ruiskussa näkyy kuplia, pidä ruiskua neula ylöspäin ja </w:t>
      </w:r>
      <w:ins w:id="581" w:author="Arex Advisor" w:date="2025-12-19T09:02:00Z" w16du:dateUtc="2025-12-19T08:02:00Z">
        <w:r w:rsidR="00E03A4F">
          <w:t>taptua</w:t>
        </w:r>
      </w:ins>
      <w:del w:id="582" w:author="Arex Advisor" w:date="2025-12-19T09:02:00Z" w16du:dateUtc="2025-12-19T08:02:00Z">
        <w:r w:rsidRPr="004E1C7F" w:rsidDel="00E03A4F">
          <w:delText>koputa</w:delText>
        </w:r>
      </w:del>
      <w:r w:rsidRPr="004E1C7F">
        <w:t xml:space="preserve"> ruiskun säiliötä kevyesti, kunnes kuplat kohoavat ruiskun yläosaan.</w:t>
      </w:r>
    </w:p>
    <w:p w14:paraId="68BA3FB0" w14:textId="77777777" w:rsidR="009B3C23" w:rsidRPr="004E1C7F" w:rsidRDefault="009B3C23" w:rsidP="006F7BD2">
      <w:pPr>
        <w:numPr>
          <w:ilvl w:val="0"/>
          <w:numId w:val="41"/>
        </w:numPr>
        <w:tabs>
          <w:tab w:val="clear" w:pos="567"/>
        </w:tabs>
        <w:spacing w:line="240" w:lineRule="auto"/>
        <w:ind w:right="-2"/>
        <w:sectPr w:rsidR="009B3C23" w:rsidRPr="004E1C7F" w:rsidSect="009B3C23">
          <w:endnotePr>
            <w:numFmt w:val="decimal"/>
          </w:endnotePr>
          <w:type w:val="continuous"/>
          <w:pgSz w:w="11907" w:h="16840" w:code="9"/>
          <w:pgMar w:top="1134" w:right="1418" w:bottom="1134" w:left="1418" w:header="737" w:footer="737" w:gutter="0"/>
          <w:cols w:num="2" w:space="283"/>
          <w:titlePg/>
          <w:docGrid w:linePitch="299"/>
        </w:sectPr>
      </w:pPr>
      <w:r w:rsidRPr="004E1C7F">
        <w:t>Kun kaikki kuplat ovat ruiskun yläosassa, työnnä kuplat ruiskusta takaisin injektiopulloon työntämällä mäntää varovasti.</w:t>
      </w:r>
    </w:p>
    <w:p w14:paraId="4C2A3760" w14:textId="77777777" w:rsidR="009B3C23" w:rsidRPr="004E1C7F" w:rsidRDefault="009B3C23" w:rsidP="006F7BD2">
      <w:pPr>
        <w:numPr>
          <w:ilvl w:val="12"/>
          <w:numId w:val="0"/>
        </w:numPr>
        <w:tabs>
          <w:tab w:val="clear" w:pos="567"/>
        </w:tabs>
        <w:spacing w:line="240" w:lineRule="auto"/>
        <w:ind w:right="-2"/>
        <w:rPr>
          <w:i/>
        </w:rPr>
        <w:sectPr w:rsidR="009B3C23" w:rsidRPr="004E1C7F" w:rsidSect="009B3C23">
          <w:endnotePr>
            <w:numFmt w:val="decimal"/>
          </w:endnotePr>
          <w:type w:val="continuous"/>
          <w:pgSz w:w="11907" w:h="16840" w:code="9"/>
          <w:pgMar w:top="1134" w:right="1418" w:bottom="1134" w:left="1418" w:header="737" w:footer="737" w:gutter="0"/>
          <w:cols w:num="2" w:space="283"/>
          <w:titlePg/>
          <w:docGrid w:linePitch="299"/>
        </w:sectPr>
      </w:pPr>
    </w:p>
    <w:p w14:paraId="0A9B420F" w14:textId="77777777" w:rsidR="009B3C23" w:rsidRPr="004E1C7F" w:rsidRDefault="009B3C23" w:rsidP="006F7BD2">
      <w:pPr>
        <w:numPr>
          <w:ilvl w:val="0"/>
          <w:numId w:val="41"/>
        </w:numPr>
        <w:tabs>
          <w:tab w:val="clear" w:pos="567"/>
        </w:tabs>
        <w:spacing w:line="240" w:lineRule="auto"/>
        <w:ind w:right="-2"/>
      </w:pPr>
      <w:r w:rsidRPr="004E1C7F">
        <w:t>Ilmakuplien poistamisen jälkeen tarkista</w:t>
      </w:r>
      <w:r>
        <w:t xml:space="preserve"> uudelleen</w:t>
      </w:r>
      <w:r w:rsidRPr="004E1C7F">
        <w:t>, että olet vetänyt ruiskuun oikean määrän lääkettä. Saatat tarvita useampia injektiopulloja oikeaan annokseen tarvittavan täyden määrän vetämiseksi ruiskuun.</w:t>
      </w:r>
    </w:p>
    <w:p w14:paraId="0141E74F" w14:textId="77777777" w:rsidR="009B3C23" w:rsidRPr="004E1C7F" w:rsidRDefault="009B3C23" w:rsidP="006F7BD2">
      <w:pPr>
        <w:tabs>
          <w:tab w:val="clear" w:pos="567"/>
        </w:tabs>
        <w:spacing w:line="240" w:lineRule="auto"/>
        <w:ind w:right="-2"/>
      </w:pPr>
    </w:p>
    <w:p w14:paraId="58537B78" w14:textId="77777777" w:rsidR="009B3C23" w:rsidRDefault="009B3C23" w:rsidP="006F7BD2">
      <w:pPr>
        <w:numPr>
          <w:ilvl w:val="12"/>
          <w:numId w:val="0"/>
        </w:numPr>
        <w:tabs>
          <w:tab w:val="clear" w:pos="567"/>
        </w:tabs>
        <w:spacing w:line="240" w:lineRule="auto"/>
        <w:ind w:right="-2"/>
        <w:rPr>
          <w:u w:val="single"/>
        </w:rPr>
      </w:pPr>
      <w:r w:rsidRPr="004E1C7F">
        <w:rPr>
          <w:u w:val="single"/>
        </w:rPr>
        <w:t>Vaihe 3: Pistämiseen käytettävän neulan kiinnittäminen ruiskuun</w:t>
      </w:r>
    </w:p>
    <w:p w14:paraId="15B48629" w14:textId="77777777" w:rsidR="009B3C23" w:rsidRPr="004E1C7F" w:rsidRDefault="009B3C23" w:rsidP="006F7BD2">
      <w:pPr>
        <w:numPr>
          <w:ilvl w:val="12"/>
          <w:numId w:val="0"/>
        </w:numPr>
        <w:tabs>
          <w:tab w:val="clear" w:pos="567"/>
        </w:tabs>
        <w:spacing w:line="240" w:lineRule="auto"/>
        <w:ind w:right="-2"/>
        <w:rPr>
          <w:u w:val="single"/>
        </w:rPr>
      </w:pPr>
    </w:p>
    <w:p w14:paraId="498B907C" w14:textId="77777777" w:rsidR="009B3C23" w:rsidRPr="004E1C7F" w:rsidRDefault="009B3C23" w:rsidP="006F7BD2">
      <w:pPr>
        <w:numPr>
          <w:ilvl w:val="0"/>
          <w:numId w:val="42"/>
        </w:numPr>
        <w:tabs>
          <w:tab w:val="clear" w:pos="567"/>
        </w:tabs>
        <w:spacing w:line="240" w:lineRule="auto"/>
        <w:ind w:right="-2"/>
      </w:pPr>
      <w:r w:rsidRPr="004E1C7F">
        <w:t>Poista neula injektiopullosta</w:t>
      </w:r>
      <w:r>
        <w:t>. K</w:t>
      </w:r>
      <w:r w:rsidRPr="004E1C7F">
        <w:t xml:space="preserve">iinnitä suojakorkki </w:t>
      </w:r>
      <w:r>
        <w:t>yhdellä kädellä asettamalla korkki tasaiselle alustalle, työntämällä neula korkkiin, kääntämällä ruisku pystyyn ja napsauttamalla korkki kiinni vain yhdellä kädellä</w:t>
      </w:r>
      <w:r w:rsidRPr="004E1C7F">
        <w:t>.</w:t>
      </w:r>
      <w:r w:rsidRPr="00561054">
        <w:rPr>
          <w:rFonts w:ascii="Segoe UI" w:hAnsi="Segoe UI" w:cs="Segoe UI"/>
          <w:color w:val="18181B"/>
          <w:sz w:val="21"/>
          <w:szCs w:val="21"/>
          <w:shd w:val="clear" w:color="auto" w:fill="FFFFFF"/>
        </w:rPr>
        <w:t xml:space="preserve"> </w:t>
      </w:r>
    </w:p>
    <w:p w14:paraId="0A32CABA" w14:textId="77777777" w:rsidR="009B3C23" w:rsidRPr="004E1C7F" w:rsidRDefault="009B3C23" w:rsidP="006F7BD2">
      <w:pPr>
        <w:numPr>
          <w:ilvl w:val="0"/>
          <w:numId w:val="42"/>
        </w:numPr>
        <w:tabs>
          <w:tab w:val="clear" w:pos="567"/>
        </w:tabs>
        <w:spacing w:line="240" w:lineRule="auto"/>
        <w:ind w:right="-2"/>
      </w:pPr>
      <w:r w:rsidRPr="004E1C7F">
        <w:t xml:space="preserve">Irrota suurempi injektioneula </w:t>
      </w:r>
      <w:r>
        <w:t xml:space="preserve">varovasti </w:t>
      </w:r>
      <w:r w:rsidRPr="004E1C7F">
        <w:t>painamalla alaspäin ja kiertämällä vastapäivään. Hävitä neula suojakorkkeineen laittamalla se terävän jätteen</w:t>
      </w:r>
      <w:r w:rsidRPr="004E1C7F">
        <w:rPr>
          <w:noProof/>
        </w:rPr>
        <w:t xml:space="preserve"> säiliöön</w:t>
      </w:r>
      <w:r w:rsidRPr="004E1C7F">
        <w:t>.</w:t>
      </w:r>
    </w:p>
    <w:p w14:paraId="599807B4" w14:textId="77777777" w:rsidR="009B3C23" w:rsidRPr="004E1C7F" w:rsidRDefault="009B3C23" w:rsidP="006F7BD2">
      <w:pPr>
        <w:numPr>
          <w:ilvl w:val="0"/>
          <w:numId w:val="42"/>
        </w:numPr>
        <w:tabs>
          <w:tab w:val="clear" w:pos="567"/>
        </w:tabs>
        <w:spacing w:line="240" w:lineRule="auto"/>
        <w:ind w:right="-2"/>
      </w:pPr>
      <w:r w:rsidRPr="004E1C7F">
        <w:t>Aseta pienempi injektioneula (esim. 27 G tai 29 G) suojakorkki kiinnitettynä täytetyn ruiskun päähän, paina alaspäin ja kierrä myötäpäivään, kunnes neula on tiukasti kiinni ruiskussa. Irrota neulan korkki vetämällä suoraan.</w:t>
      </w:r>
    </w:p>
    <w:p w14:paraId="386C5ED4" w14:textId="77777777" w:rsidR="009B3C23" w:rsidRPr="004E1C7F" w:rsidRDefault="009B3C23" w:rsidP="006F7BD2">
      <w:pPr>
        <w:numPr>
          <w:ilvl w:val="0"/>
          <w:numId w:val="42"/>
        </w:numPr>
        <w:tabs>
          <w:tab w:val="clear" w:pos="567"/>
        </w:tabs>
        <w:spacing w:line="240" w:lineRule="auto"/>
        <w:ind w:right="-2"/>
      </w:pPr>
      <w:r w:rsidRPr="004E1C7F">
        <w:t>Pidä ruiskua neula ylöspäin ja poista mahdolliset ilmakuplat koputtamalla sormella ruiskun säiliötä.</w:t>
      </w:r>
    </w:p>
    <w:p w14:paraId="307ECE12" w14:textId="77777777" w:rsidR="009B3C23" w:rsidRPr="004E1C7F" w:rsidRDefault="009B3C23" w:rsidP="006F7BD2">
      <w:pPr>
        <w:tabs>
          <w:tab w:val="clear" w:pos="567"/>
        </w:tabs>
        <w:spacing w:line="240" w:lineRule="auto"/>
        <w:ind w:right="-2"/>
      </w:pPr>
      <w:r w:rsidRPr="004E1C7F">
        <w:t>Tarkista silmämääräisesti, että ruiskun sisältämä annos on oikea.</w:t>
      </w:r>
    </w:p>
    <w:p w14:paraId="0BB46754" w14:textId="77777777" w:rsidR="009B3C23" w:rsidRPr="004E1C7F" w:rsidRDefault="009B3C23" w:rsidP="006F7BD2">
      <w:pPr>
        <w:tabs>
          <w:tab w:val="clear" w:pos="567"/>
        </w:tabs>
        <w:spacing w:line="240" w:lineRule="auto"/>
        <w:ind w:right="-2"/>
      </w:pPr>
      <w:r w:rsidRPr="004E1C7F">
        <w:t>Lääkkeen määrä injektiota kohden ei saa olla suurempi kuin 1 ml. Jos määrä on suurempi, injektioita on annettava useampi kuin yksi käyttämällä eri injektiopaikkoja.</w:t>
      </w:r>
    </w:p>
    <w:p w14:paraId="22ECAC60" w14:textId="77777777" w:rsidR="009B3C23" w:rsidRPr="004E1C7F" w:rsidRDefault="009B3C23" w:rsidP="006F7BD2">
      <w:pPr>
        <w:tabs>
          <w:tab w:val="clear" w:pos="567"/>
        </w:tabs>
        <w:spacing w:line="240" w:lineRule="auto"/>
        <w:ind w:right="-2"/>
      </w:pPr>
      <w:r w:rsidRPr="004E1C7F">
        <w:t>Nyt olet valmis pistämään oikean annoksen.</w:t>
      </w:r>
    </w:p>
    <w:p w14:paraId="6C9DB4D1" w14:textId="77777777" w:rsidR="009B3C23" w:rsidRPr="004E1C7F" w:rsidRDefault="009B3C23" w:rsidP="006F7BD2">
      <w:pPr>
        <w:numPr>
          <w:ilvl w:val="12"/>
          <w:numId w:val="0"/>
        </w:numPr>
        <w:tabs>
          <w:tab w:val="clear" w:pos="567"/>
        </w:tabs>
        <w:spacing w:line="240" w:lineRule="auto"/>
        <w:ind w:right="-2"/>
      </w:pPr>
    </w:p>
    <w:p w14:paraId="792E9CE0" w14:textId="77777777" w:rsidR="009B3C23" w:rsidRPr="004E1C7F" w:rsidRDefault="009B3C23" w:rsidP="006F7BD2">
      <w:pPr>
        <w:numPr>
          <w:ilvl w:val="12"/>
          <w:numId w:val="0"/>
        </w:numPr>
        <w:tabs>
          <w:tab w:val="clear" w:pos="567"/>
        </w:tabs>
        <w:spacing w:line="240" w:lineRule="auto"/>
        <w:ind w:right="-2"/>
      </w:pPr>
      <w:r w:rsidRPr="004E1C7F">
        <w:rPr>
          <w:u w:val="single"/>
        </w:rPr>
        <w:t>Vaihe 4: Strensiq-valmisteen pistäminen</w:t>
      </w:r>
    </w:p>
    <w:p w14:paraId="0C452D65" w14:textId="77777777" w:rsidR="009B3C23" w:rsidRPr="004E1C7F" w:rsidRDefault="009B3C23" w:rsidP="006F7BD2">
      <w:pPr>
        <w:numPr>
          <w:ilvl w:val="12"/>
          <w:numId w:val="0"/>
        </w:numPr>
        <w:tabs>
          <w:tab w:val="clear" w:pos="567"/>
        </w:tabs>
        <w:spacing w:line="240" w:lineRule="auto"/>
        <w:ind w:right="-2"/>
      </w:pPr>
    </w:p>
    <w:p w14:paraId="54EB4472" w14:textId="77777777" w:rsidR="009B3C23" w:rsidRPr="004E1C7F" w:rsidRDefault="009B3C23" w:rsidP="006F7BD2">
      <w:pPr>
        <w:numPr>
          <w:ilvl w:val="12"/>
          <w:numId w:val="0"/>
        </w:numPr>
        <w:tabs>
          <w:tab w:val="clear" w:pos="567"/>
        </w:tabs>
        <w:spacing w:line="240" w:lineRule="auto"/>
        <w:ind w:right="-2"/>
      </w:pPr>
    </w:p>
    <w:p w14:paraId="60ADB190" w14:textId="77777777" w:rsidR="009B3C23" w:rsidRPr="004E1C7F" w:rsidRDefault="009B3C23" w:rsidP="006F7BD2">
      <w:pPr>
        <w:tabs>
          <w:tab w:val="clear" w:pos="567"/>
        </w:tabs>
        <w:autoSpaceDE w:val="0"/>
        <w:autoSpaceDN w:val="0"/>
        <w:adjustRightInd w:val="0"/>
        <w:spacing w:line="240" w:lineRule="auto"/>
        <w:sectPr w:rsidR="009B3C23" w:rsidRPr="004E1C7F" w:rsidSect="009B3C23">
          <w:endnotePr>
            <w:numFmt w:val="decimal"/>
          </w:endnotePr>
          <w:type w:val="continuous"/>
          <w:pgSz w:w="11907" w:h="16840" w:code="9"/>
          <w:pgMar w:top="1134" w:right="1418" w:bottom="1134" w:left="1418" w:header="737" w:footer="737" w:gutter="0"/>
          <w:cols w:space="720"/>
          <w:titlePg/>
          <w:docGrid w:linePitch="299"/>
        </w:sectPr>
      </w:pPr>
    </w:p>
    <w:p w14:paraId="0281CD97" w14:textId="77777777" w:rsidR="009B3C23" w:rsidRPr="004E1C7F" w:rsidRDefault="009B3C23" w:rsidP="006F7BD2">
      <w:pPr>
        <w:tabs>
          <w:tab w:val="clear" w:pos="567"/>
        </w:tabs>
        <w:autoSpaceDE w:val="0"/>
        <w:autoSpaceDN w:val="0"/>
        <w:adjustRightInd w:val="0"/>
        <w:spacing w:line="240" w:lineRule="auto"/>
        <w:ind w:firstLine="720"/>
      </w:pPr>
      <w:r w:rsidRPr="004E1C7F">
        <w:rPr>
          <w:noProof/>
          <w:bdr w:val="single" w:sz="8" w:space="0" w:color="000000"/>
          <w:lang w:val="en-GB" w:eastAsia="en-GB"/>
        </w:rPr>
        <w:drawing>
          <wp:inline distT="0" distB="0" distL="0" distR="0" wp14:anchorId="4B557690" wp14:editId="28B2487B">
            <wp:extent cx="1638300" cy="1409700"/>
            <wp:effectExtent l="19050" t="19050" r="0" b="0"/>
            <wp:docPr id="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grayscl/>
                      <a:extLst>
                        <a:ext uri="{28A0092B-C50C-407E-A947-70E740481C1C}">
                          <a14:useLocalDpi xmlns:a14="http://schemas.microsoft.com/office/drawing/2010/main" val="0"/>
                        </a:ext>
                      </a:extLst>
                    </a:blip>
                    <a:srcRect/>
                    <a:stretch>
                      <a:fillRect/>
                    </a:stretch>
                  </pic:blipFill>
                  <pic:spPr bwMode="auto">
                    <a:xfrm>
                      <a:off x="0" y="0"/>
                      <a:ext cx="1638300" cy="1409700"/>
                    </a:xfrm>
                    <a:prstGeom prst="rect">
                      <a:avLst/>
                    </a:prstGeom>
                    <a:noFill/>
                    <a:ln w="12700" cmpd="sng">
                      <a:solidFill>
                        <a:srgbClr val="000000"/>
                      </a:solidFill>
                      <a:miter lim="800000"/>
                      <a:headEnd/>
                      <a:tailEnd/>
                    </a:ln>
                    <a:effectLst/>
                  </pic:spPr>
                </pic:pic>
              </a:graphicData>
            </a:graphic>
          </wp:inline>
        </w:drawing>
      </w:r>
    </w:p>
    <w:p w14:paraId="48B8B907" w14:textId="77777777" w:rsidR="009B3C23" w:rsidRPr="004E1C7F" w:rsidRDefault="009B3C23" w:rsidP="006F7BD2">
      <w:pPr>
        <w:numPr>
          <w:ilvl w:val="12"/>
          <w:numId w:val="0"/>
        </w:numPr>
        <w:tabs>
          <w:tab w:val="clear" w:pos="567"/>
        </w:tabs>
        <w:spacing w:line="240" w:lineRule="auto"/>
        <w:ind w:right="-2"/>
      </w:pPr>
    </w:p>
    <w:p w14:paraId="719F0A99" w14:textId="77777777" w:rsidR="009B3C23" w:rsidRPr="004E1C7F" w:rsidRDefault="009B3C23" w:rsidP="006F7BD2">
      <w:pPr>
        <w:numPr>
          <w:ilvl w:val="12"/>
          <w:numId w:val="0"/>
        </w:numPr>
        <w:tabs>
          <w:tab w:val="clear" w:pos="567"/>
        </w:tabs>
        <w:spacing w:line="240" w:lineRule="auto"/>
        <w:ind w:right="-2"/>
      </w:pPr>
    </w:p>
    <w:p w14:paraId="7D66843E" w14:textId="77777777" w:rsidR="009B3C23" w:rsidRPr="004E1C7F" w:rsidRDefault="009B3C23" w:rsidP="006F7BD2">
      <w:pPr>
        <w:numPr>
          <w:ilvl w:val="0"/>
          <w:numId w:val="43"/>
        </w:numPr>
        <w:tabs>
          <w:tab w:val="clear" w:pos="567"/>
        </w:tabs>
        <w:spacing w:line="240" w:lineRule="auto"/>
        <w:ind w:right="-2"/>
      </w:pPr>
      <w:r w:rsidRPr="004E1C7F">
        <w:rPr>
          <w:noProof/>
        </w:rPr>
        <w:t>Valitse pistokohta (reidet, vatsa, käsivarret (hartialihas), pakarat). Sopivimmat injektiopaikat on merkitty harmaalla kuvassa. Lääkäri neuvoo sinua mahdollisten injektiopaikkojen valinnassa</w:t>
      </w:r>
      <w:r w:rsidRPr="004E1C7F">
        <w:t>.</w:t>
      </w:r>
    </w:p>
    <w:p w14:paraId="60EC37AE" w14:textId="77777777" w:rsidR="009B3C23" w:rsidRPr="004E1C7F" w:rsidRDefault="009B3C23" w:rsidP="006F7BD2">
      <w:pPr>
        <w:numPr>
          <w:ilvl w:val="12"/>
          <w:numId w:val="0"/>
        </w:numPr>
        <w:tabs>
          <w:tab w:val="clear" w:pos="567"/>
        </w:tabs>
        <w:spacing w:line="240" w:lineRule="auto"/>
        <w:ind w:right="-2"/>
      </w:pPr>
    </w:p>
    <w:p w14:paraId="61210379" w14:textId="77777777" w:rsidR="009B3C23" w:rsidRPr="004E1C7F" w:rsidRDefault="009B3C23" w:rsidP="006F7BD2">
      <w:pPr>
        <w:numPr>
          <w:ilvl w:val="12"/>
          <w:numId w:val="0"/>
        </w:numPr>
        <w:tabs>
          <w:tab w:val="clear" w:pos="567"/>
        </w:tabs>
        <w:spacing w:line="240" w:lineRule="auto"/>
        <w:ind w:right="-2"/>
      </w:pPr>
      <w:r w:rsidRPr="004E1C7F">
        <w:t>HUOM: älä käytä alueita, joissa tunnet kyhmyjä, kovia lihassolmuja tai kipua, ja kerro näistä lääkärille.</w:t>
      </w:r>
    </w:p>
    <w:p w14:paraId="4A8F1D10" w14:textId="77777777" w:rsidR="009B3C23" w:rsidRPr="004E1C7F" w:rsidRDefault="009B3C23" w:rsidP="006F7BD2">
      <w:pPr>
        <w:numPr>
          <w:ilvl w:val="12"/>
          <w:numId w:val="0"/>
        </w:numPr>
        <w:tabs>
          <w:tab w:val="clear" w:pos="567"/>
        </w:tabs>
        <w:spacing w:line="240" w:lineRule="auto"/>
        <w:ind w:right="-2"/>
        <w:rPr>
          <w:i/>
        </w:rPr>
        <w:sectPr w:rsidR="009B3C23" w:rsidRPr="004E1C7F" w:rsidSect="009B3C23">
          <w:endnotePr>
            <w:numFmt w:val="decimal"/>
          </w:endnotePr>
          <w:type w:val="continuous"/>
          <w:pgSz w:w="11907" w:h="16840" w:code="9"/>
          <w:pgMar w:top="1134" w:right="1418" w:bottom="1134" w:left="1418" w:header="737" w:footer="737" w:gutter="0"/>
          <w:cols w:num="2" w:space="283"/>
          <w:titlePg/>
          <w:docGrid w:linePitch="299"/>
        </w:sectPr>
      </w:pPr>
    </w:p>
    <w:p w14:paraId="6F5ABC10" w14:textId="77777777" w:rsidR="009B3C23" w:rsidRPr="004E1C7F" w:rsidRDefault="009B3C23" w:rsidP="006F7BD2">
      <w:pPr>
        <w:numPr>
          <w:ilvl w:val="12"/>
          <w:numId w:val="0"/>
        </w:numPr>
        <w:tabs>
          <w:tab w:val="clear" w:pos="567"/>
        </w:tabs>
        <w:spacing w:line="240" w:lineRule="auto"/>
        <w:ind w:right="-2"/>
        <w:sectPr w:rsidR="009B3C23" w:rsidRPr="004E1C7F" w:rsidSect="009B3C23">
          <w:endnotePr>
            <w:numFmt w:val="decimal"/>
          </w:endnotePr>
          <w:type w:val="continuous"/>
          <w:pgSz w:w="11907" w:h="16840" w:code="9"/>
          <w:pgMar w:top="1134" w:right="1418" w:bottom="1134" w:left="1418" w:header="737" w:footer="737" w:gutter="0"/>
          <w:cols w:space="720"/>
          <w:titlePg/>
          <w:docGrid w:linePitch="299"/>
        </w:sectPr>
      </w:pPr>
    </w:p>
    <w:p w14:paraId="06ED9612" w14:textId="77777777" w:rsidR="009B3C23" w:rsidRPr="004E1C7F" w:rsidRDefault="009B3C23" w:rsidP="006F7BD2">
      <w:pPr>
        <w:numPr>
          <w:ilvl w:val="12"/>
          <w:numId w:val="0"/>
        </w:numPr>
        <w:tabs>
          <w:tab w:val="clear" w:pos="567"/>
        </w:tabs>
        <w:spacing w:line="240" w:lineRule="auto"/>
        <w:ind w:right="-2" w:firstLine="720"/>
      </w:pPr>
      <w:r w:rsidRPr="004E1C7F">
        <w:rPr>
          <w:noProof/>
          <w:bdr w:val="single" w:sz="8" w:space="0" w:color="000000"/>
          <w:lang w:val="en-GB" w:eastAsia="en-GB"/>
        </w:rPr>
        <w:drawing>
          <wp:inline distT="0" distB="0" distL="0" distR="0" wp14:anchorId="5A936C2D" wp14:editId="64A9DDDA">
            <wp:extent cx="1657350" cy="1435100"/>
            <wp:effectExtent l="19050" t="19050" r="0" b="0"/>
            <wp:docPr id="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grayscl/>
                      <a:extLst>
                        <a:ext uri="{28A0092B-C50C-407E-A947-70E740481C1C}">
                          <a14:useLocalDpi xmlns:a14="http://schemas.microsoft.com/office/drawing/2010/main" val="0"/>
                        </a:ext>
                      </a:extLst>
                    </a:blip>
                    <a:srcRect/>
                    <a:stretch>
                      <a:fillRect/>
                    </a:stretch>
                  </pic:blipFill>
                  <pic:spPr bwMode="auto">
                    <a:xfrm>
                      <a:off x="0" y="0"/>
                      <a:ext cx="1657350" cy="1435100"/>
                    </a:xfrm>
                    <a:prstGeom prst="rect">
                      <a:avLst/>
                    </a:prstGeom>
                    <a:noFill/>
                    <a:ln w="12700" cmpd="sng">
                      <a:solidFill>
                        <a:srgbClr val="000000"/>
                      </a:solidFill>
                      <a:miter lim="800000"/>
                      <a:headEnd/>
                      <a:tailEnd/>
                    </a:ln>
                    <a:effectLst/>
                  </pic:spPr>
                </pic:pic>
              </a:graphicData>
            </a:graphic>
          </wp:inline>
        </w:drawing>
      </w:r>
    </w:p>
    <w:p w14:paraId="63A2E583" w14:textId="77777777" w:rsidR="009B3C23" w:rsidRPr="004E1C7F" w:rsidRDefault="009B3C23" w:rsidP="006F7BD2">
      <w:pPr>
        <w:numPr>
          <w:ilvl w:val="0"/>
          <w:numId w:val="43"/>
        </w:numPr>
        <w:tabs>
          <w:tab w:val="clear" w:pos="567"/>
        </w:tabs>
        <w:spacing w:line="240" w:lineRule="auto"/>
        <w:ind w:right="-2"/>
        <w:sectPr w:rsidR="009B3C23" w:rsidRPr="004E1C7F" w:rsidSect="009B3C23">
          <w:endnotePr>
            <w:numFmt w:val="decimal"/>
          </w:endnotePr>
          <w:type w:val="continuous"/>
          <w:pgSz w:w="11907" w:h="16840" w:code="9"/>
          <w:pgMar w:top="1134" w:right="1418" w:bottom="1134" w:left="1418" w:header="737" w:footer="737" w:gutter="0"/>
          <w:cols w:num="2" w:space="285"/>
          <w:titlePg/>
          <w:docGrid w:linePitch="299"/>
        </w:sectPr>
      </w:pPr>
      <w:r w:rsidRPr="004E1C7F">
        <w:rPr>
          <w:noProof/>
        </w:rPr>
        <w:t>Nipistä valitun injektiopaikan ihoa kevyesti peukalolla ja etusormella</w:t>
      </w:r>
      <w:r w:rsidRPr="004E1C7F">
        <w:t>.</w:t>
      </w:r>
    </w:p>
    <w:p w14:paraId="7B4BBC89" w14:textId="77777777" w:rsidR="009B3C23" w:rsidRPr="004E1C7F" w:rsidRDefault="009B3C23" w:rsidP="006F7BD2">
      <w:pPr>
        <w:numPr>
          <w:ilvl w:val="12"/>
          <w:numId w:val="0"/>
        </w:numPr>
        <w:tabs>
          <w:tab w:val="clear" w:pos="567"/>
        </w:tabs>
        <w:spacing w:line="240" w:lineRule="auto"/>
        <w:ind w:right="-2"/>
      </w:pPr>
    </w:p>
    <w:p w14:paraId="238CCDD4" w14:textId="77777777" w:rsidR="009B3C23" w:rsidRPr="004E1C7F" w:rsidRDefault="009B3C23" w:rsidP="006F7BD2">
      <w:pPr>
        <w:numPr>
          <w:ilvl w:val="12"/>
          <w:numId w:val="0"/>
        </w:numPr>
        <w:tabs>
          <w:tab w:val="clear" w:pos="567"/>
        </w:tabs>
        <w:spacing w:line="240" w:lineRule="auto"/>
        <w:ind w:right="-2"/>
      </w:pPr>
    </w:p>
    <w:p w14:paraId="6BC113CE" w14:textId="77777777" w:rsidR="009B3C23" w:rsidRPr="004E1C7F" w:rsidRDefault="009B3C23" w:rsidP="006F7BD2">
      <w:pPr>
        <w:pStyle w:val="Pa1"/>
        <w:rPr>
          <w:rFonts w:ascii="Times New Roman" w:hAnsi="Times New Roman"/>
          <w:sz w:val="22"/>
          <w:szCs w:val="22"/>
          <w:lang w:val="fi-FI"/>
        </w:rPr>
        <w:sectPr w:rsidR="009B3C23" w:rsidRPr="004E1C7F" w:rsidSect="009B3C23">
          <w:endnotePr>
            <w:numFmt w:val="decimal"/>
          </w:endnotePr>
          <w:type w:val="continuous"/>
          <w:pgSz w:w="11907" w:h="16840" w:code="9"/>
          <w:pgMar w:top="1134" w:right="1418" w:bottom="1134" w:left="1418" w:header="737" w:footer="737" w:gutter="0"/>
          <w:cols w:space="720"/>
          <w:titlePg/>
          <w:docGrid w:linePitch="299"/>
        </w:sectPr>
      </w:pPr>
    </w:p>
    <w:p w14:paraId="6921C536" w14:textId="77777777" w:rsidR="009B3C23" w:rsidRPr="004E1C7F" w:rsidRDefault="009B3C23" w:rsidP="006F7BD2">
      <w:pPr>
        <w:pStyle w:val="Pa1"/>
        <w:ind w:firstLine="720"/>
        <w:rPr>
          <w:rFonts w:ascii="Times New Roman" w:hAnsi="Times New Roman"/>
          <w:sz w:val="22"/>
          <w:szCs w:val="22"/>
          <w:lang w:val="fi-FI"/>
        </w:rPr>
      </w:pPr>
      <w:r w:rsidRPr="004E1C7F">
        <w:rPr>
          <w:rFonts w:ascii="Times New Roman" w:hAnsi="Times New Roman"/>
          <w:noProof/>
          <w:sz w:val="22"/>
          <w:szCs w:val="22"/>
          <w:bdr w:val="single" w:sz="8" w:space="0" w:color="000000"/>
          <w:lang w:val="en-GB" w:eastAsia="en-GB"/>
        </w:rPr>
        <w:drawing>
          <wp:inline distT="0" distB="0" distL="0" distR="0" wp14:anchorId="63B0D66D" wp14:editId="121EF276">
            <wp:extent cx="1676400" cy="1377950"/>
            <wp:effectExtent l="19050" t="19050" r="0" b="0"/>
            <wp:docPr id="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grayscl/>
                      <a:extLst>
                        <a:ext uri="{28A0092B-C50C-407E-A947-70E740481C1C}">
                          <a14:useLocalDpi xmlns:a14="http://schemas.microsoft.com/office/drawing/2010/main" val="0"/>
                        </a:ext>
                      </a:extLst>
                    </a:blip>
                    <a:srcRect/>
                    <a:stretch>
                      <a:fillRect/>
                    </a:stretch>
                  </pic:blipFill>
                  <pic:spPr bwMode="auto">
                    <a:xfrm>
                      <a:off x="0" y="0"/>
                      <a:ext cx="1676400" cy="1377950"/>
                    </a:xfrm>
                    <a:prstGeom prst="rect">
                      <a:avLst/>
                    </a:prstGeom>
                    <a:noFill/>
                    <a:ln w="12700" cmpd="sng">
                      <a:solidFill>
                        <a:srgbClr val="000000"/>
                      </a:solidFill>
                      <a:miter lim="800000"/>
                      <a:headEnd/>
                      <a:tailEnd/>
                    </a:ln>
                    <a:effectLst/>
                  </pic:spPr>
                </pic:pic>
              </a:graphicData>
            </a:graphic>
          </wp:inline>
        </w:drawing>
      </w:r>
    </w:p>
    <w:p w14:paraId="4F97A0BA" w14:textId="77777777" w:rsidR="009B3C23" w:rsidRPr="004E1C7F" w:rsidRDefault="009B3C23" w:rsidP="006F7BD2">
      <w:pPr>
        <w:numPr>
          <w:ilvl w:val="0"/>
          <w:numId w:val="43"/>
        </w:numPr>
        <w:tabs>
          <w:tab w:val="clear" w:pos="567"/>
        </w:tabs>
        <w:spacing w:line="240" w:lineRule="auto"/>
        <w:ind w:right="-2"/>
      </w:pPr>
      <w:r w:rsidRPr="004E1C7F">
        <w:rPr>
          <w:noProof/>
        </w:rPr>
        <w:t>Pidä ruiskusta kiinni kuten kynästä tai tikasta, työnnä neula koholla olevaan ihoon siten, että pistokulma on 45º–90º ihon pintaan nähden</w:t>
      </w:r>
      <w:r w:rsidRPr="004E1C7F">
        <w:t xml:space="preserve">. </w:t>
      </w:r>
    </w:p>
    <w:p w14:paraId="06FDDFEF" w14:textId="77777777" w:rsidR="009B3C23" w:rsidRPr="004E1C7F" w:rsidRDefault="009B3C23" w:rsidP="006F7BD2">
      <w:pPr>
        <w:numPr>
          <w:ilvl w:val="12"/>
          <w:numId w:val="0"/>
        </w:numPr>
        <w:tabs>
          <w:tab w:val="clear" w:pos="567"/>
        </w:tabs>
        <w:spacing w:line="240" w:lineRule="auto"/>
        <w:ind w:right="-2"/>
      </w:pPr>
    </w:p>
    <w:p w14:paraId="54847790" w14:textId="0D2DDB98" w:rsidR="009B3C23" w:rsidRPr="004E1C7F" w:rsidRDefault="009B3C23" w:rsidP="006F7BD2">
      <w:pPr>
        <w:numPr>
          <w:ilvl w:val="12"/>
          <w:numId w:val="0"/>
        </w:numPr>
        <w:tabs>
          <w:tab w:val="clear" w:pos="567"/>
        </w:tabs>
        <w:spacing w:line="240" w:lineRule="auto"/>
        <w:ind w:right="-2"/>
        <w:sectPr w:rsidR="009B3C23" w:rsidRPr="004E1C7F" w:rsidSect="009B3C23">
          <w:endnotePr>
            <w:numFmt w:val="decimal"/>
          </w:endnotePr>
          <w:type w:val="continuous"/>
          <w:pgSz w:w="11907" w:h="16840" w:code="9"/>
          <w:pgMar w:top="1134" w:right="1418" w:bottom="1134" w:left="1418" w:header="737" w:footer="737" w:gutter="0"/>
          <w:cols w:num="2" w:space="283"/>
          <w:titlePg/>
          <w:docGrid w:linePitch="299"/>
        </w:sectPr>
      </w:pPr>
      <w:r w:rsidRPr="004E1C7F">
        <w:rPr>
          <w:noProof/>
        </w:rPr>
        <w:t>Potilaille, joilla on vähän rasvaa ihon alla tai ohut iho, saattaa 45º:</w:t>
      </w:r>
      <w:del w:id="583" w:author="Arex Advisor" w:date="2025-12-19T09:02:00Z" w16du:dateUtc="2025-12-19T08:02:00Z">
        <w:r w:rsidRPr="004E1C7F" w:rsidDel="00E03A4F">
          <w:rPr>
            <w:noProof/>
          </w:rPr>
          <w:delText>ee</w:delText>
        </w:r>
      </w:del>
      <w:r w:rsidRPr="004E1C7F">
        <w:rPr>
          <w:noProof/>
        </w:rPr>
        <w:t>n kulma olla parempi</w:t>
      </w:r>
      <w:r w:rsidRPr="004E1C7F">
        <w:t>.</w:t>
      </w:r>
    </w:p>
    <w:p w14:paraId="78EBC1CD" w14:textId="77777777" w:rsidR="009B3C23" w:rsidRPr="004E1C7F" w:rsidRDefault="009B3C23" w:rsidP="006F7BD2">
      <w:pPr>
        <w:numPr>
          <w:ilvl w:val="12"/>
          <w:numId w:val="0"/>
        </w:numPr>
        <w:tabs>
          <w:tab w:val="clear" w:pos="567"/>
        </w:tabs>
        <w:spacing w:line="240" w:lineRule="auto"/>
        <w:ind w:right="-2"/>
      </w:pPr>
    </w:p>
    <w:p w14:paraId="0776C44C" w14:textId="77777777" w:rsidR="009B3C23" w:rsidRPr="004E1C7F" w:rsidRDefault="009B3C23" w:rsidP="006F7BD2">
      <w:pPr>
        <w:numPr>
          <w:ilvl w:val="12"/>
          <w:numId w:val="0"/>
        </w:numPr>
        <w:tabs>
          <w:tab w:val="clear" w:pos="567"/>
        </w:tabs>
        <w:spacing w:line="240" w:lineRule="auto"/>
        <w:ind w:right="-2"/>
      </w:pPr>
    </w:p>
    <w:p w14:paraId="72553D98" w14:textId="77777777" w:rsidR="009B3C23" w:rsidRPr="004E1C7F" w:rsidRDefault="009B3C23" w:rsidP="006F7BD2">
      <w:pPr>
        <w:numPr>
          <w:ilvl w:val="12"/>
          <w:numId w:val="0"/>
        </w:numPr>
        <w:tabs>
          <w:tab w:val="clear" w:pos="567"/>
        </w:tabs>
        <w:spacing w:line="240" w:lineRule="auto"/>
        <w:ind w:right="-2" w:firstLine="720"/>
        <w:sectPr w:rsidR="009B3C23" w:rsidRPr="004E1C7F" w:rsidSect="009B3C23">
          <w:endnotePr>
            <w:numFmt w:val="decimal"/>
          </w:endnotePr>
          <w:type w:val="continuous"/>
          <w:pgSz w:w="11907" w:h="16840" w:code="9"/>
          <w:pgMar w:top="1134" w:right="1418" w:bottom="1134" w:left="1418" w:header="737" w:footer="737" w:gutter="0"/>
          <w:cols w:space="720"/>
          <w:titlePg/>
          <w:docGrid w:linePitch="299"/>
        </w:sectPr>
      </w:pPr>
    </w:p>
    <w:p w14:paraId="4B28F3F1" w14:textId="77777777" w:rsidR="009B3C23" w:rsidRPr="004E1C7F" w:rsidRDefault="009B3C23" w:rsidP="006F7BD2">
      <w:pPr>
        <w:numPr>
          <w:ilvl w:val="12"/>
          <w:numId w:val="0"/>
        </w:numPr>
        <w:tabs>
          <w:tab w:val="clear" w:pos="567"/>
        </w:tabs>
        <w:spacing w:line="240" w:lineRule="auto"/>
        <w:ind w:right="-2" w:firstLine="720"/>
      </w:pPr>
      <w:r w:rsidRPr="004E1C7F">
        <w:rPr>
          <w:noProof/>
          <w:bdr w:val="single" w:sz="8" w:space="0" w:color="000000"/>
          <w:lang w:val="en-GB" w:eastAsia="en-GB"/>
        </w:rPr>
        <w:drawing>
          <wp:inline distT="0" distB="0" distL="0" distR="0" wp14:anchorId="48484AB2" wp14:editId="1866607D">
            <wp:extent cx="1663700" cy="1416050"/>
            <wp:effectExtent l="19050" t="1905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grayscl/>
                      <a:extLst>
                        <a:ext uri="{28A0092B-C50C-407E-A947-70E740481C1C}">
                          <a14:useLocalDpi xmlns:a14="http://schemas.microsoft.com/office/drawing/2010/main" val="0"/>
                        </a:ext>
                      </a:extLst>
                    </a:blip>
                    <a:srcRect/>
                    <a:stretch>
                      <a:fillRect/>
                    </a:stretch>
                  </pic:blipFill>
                  <pic:spPr bwMode="auto">
                    <a:xfrm>
                      <a:off x="0" y="0"/>
                      <a:ext cx="1663700" cy="1416050"/>
                    </a:xfrm>
                    <a:prstGeom prst="rect">
                      <a:avLst/>
                    </a:prstGeom>
                    <a:noFill/>
                    <a:ln w="12700" cmpd="sng">
                      <a:solidFill>
                        <a:srgbClr val="000000"/>
                      </a:solidFill>
                      <a:miter lim="800000"/>
                      <a:headEnd/>
                      <a:tailEnd/>
                    </a:ln>
                    <a:effectLst/>
                  </pic:spPr>
                </pic:pic>
              </a:graphicData>
            </a:graphic>
          </wp:inline>
        </w:drawing>
      </w:r>
    </w:p>
    <w:p w14:paraId="7D234AF9" w14:textId="77777777" w:rsidR="009B3C23" w:rsidRPr="004E1C7F" w:rsidRDefault="009B3C23" w:rsidP="006F7BD2">
      <w:pPr>
        <w:numPr>
          <w:ilvl w:val="12"/>
          <w:numId w:val="0"/>
        </w:numPr>
        <w:tabs>
          <w:tab w:val="clear" w:pos="567"/>
        </w:tabs>
        <w:spacing w:line="240" w:lineRule="auto"/>
        <w:ind w:right="-2"/>
      </w:pPr>
    </w:p>
    <w:p w14:paraId="4E003E46" w14:textId="77777777" w:rsidR="009B3C23" w:rsidRPr="004E1C7F" w:rsidRDefault="009B3C23" w:rsidP="006F7BD2">
      <w:pPr>
        <w:numPr>
          <w:ilvl w:val="12"/>
          <w:numId w:val="0"/>
        </w:numPr>
        <w:tabs>
          <w:tab w:val="clear" w:pos="567"/>
        </w:tabs>
        <w:spacing w:line="240" w:lineRule="auto"/>
        <w:ind w:right="-2"/>
      </w:pPr>
    </w:p>
    <w:p w14:paraId="7A61DB2B" w14:textId="77777777" w:rsidR="009B3C23" w:rsidRPr="004E1C7F" w:rsidRDefault="009B3C23" w:rsidP="006F7BD2">
      <w:pPr>
        <w:numPr>
          <w:ilvl w:val="0"/>
          <w:numId w:val="43"/>
        </w:numPr>
        <w:tabs>
          <w:tab w:val="clear" w:pos="567"/>
        </w:tabs>
        <w:spacing w:line="240" w:lineRule="auto"/>
        <w:ind w:right="-2"/>
      </w:pPr>
      <w:r w:rsidRPr="004E1C7F">
        <w:rPr>
          <w:noProof/>
        </w:rPr>
        <w:t>Jatka ihosta kiinnipitämistä ja pistä lääke työntämällä ruiskun mäntä hitaasti ja tasaisesti kokonaan sisään</w:t>
      </w:r>
      <w:r w:rsidRPr="004E1C7F">
        <w:t>.</w:t>
      </w:r>
    </w:p>
    <w:p w14:paraId="1721F55D" w14:textId="77777777" w:rsidR="009B3C23" w:rsidRPr="004E1C7F" w:rsidRDefault="009B3C23" w:rsidP="006F7BD2">
      <w:pPr>
        <w:numPr>
          <w:ilvl w:val="0"/>
          <w:numId w:val="43"/>
        </w:numPr>
        <w:tabs>
          <w:tab w:val="clear" w:pos="567"/>
        </w:tabs>
        <w:spacing w:line="240" w:lineRule="auto"/>
        <w:ind w:right="-2"/>
      </w:pPr>
      <w:r w:rsidRPr="004E1C7F">
        <w:rPr>
          <w:noProof/>
        </w:rPr>
        <w:t>Poista neula, vapauta ihopoimu ja laita pumpulituppo tai sideharso varovasti pistokohdan päälle muutamaksi sekunniksi</w:t>
      </w:r>
      <w:r w:rsidRPr="004E1C7F">
        <w:t>.</w:t>
      </w:r>
    </w:p>
    <w:p w14:paraId="0CCEA444" w14:textId="77777777" w:rsidR="009B3C23" w:rsidRPr="004E1C7F" w:rsidRDefault="009B3C23" w:rsidP="006F7BD2">
      <w:pPr>
        <w:numPr>
          <w:ilvl w:val="12"/>
          <w:numId w:val="0"/>
        </w:numPr>
        <w:tabs>
          <w:tab w:val="clear" w:pos="567"/>
        </w:tabs>
        <w:spacing w:line="240" w:lineRule="auto"/>
        <w:ind w:right="-2"/>
        <w:sectPr w:rsidR="009B3C23" w:rsidRPr="004E1C7F" w:rsidSect="009B3C23">
          <w:endnotePr>
            <w:numFmt w:val="decimal"/>
          </w:endnotePr>
          <w:type w:val="continuous"/>
          <w:pgSz w:w="11907" w:h="16840" w:code="9"/>
          <w:pgMar w:top="1134" w:right="1418" w:bottom="1134" w:left="1418" w:header="737" w:footer="737" w:gutter="0"/>
          <w:cols w:num="2" w:space="283"/>
          <w:titlePg/>
          <w:docGrid w:linePitch="299"/>
        </w:sectPr>
      </w:pPr>
      <w:r w:rsidRPr="004E1C7F">
        <w:rPr>
          <w:noProof/>
        </w:rPr>
        <w:t>Tämä auttaa sulkemaan kudoksessa olevan pistokohdan ja estämään mahdollisen vuodon</w:t>
      </w:r>
      <w:r w:rsidRPr="004E1C7F">
        <w:t xml:space="preserve">. </w:t>
      </w:r>
      <w:r w:rsidRPr="004E1C7F">
        <w:rPr>
          <w:noProof/>
        </w:rPr>
        <w:t>Älä hiero pistokohtaa injektion jälkeen</w:t>
      </w:r>
      <w:r w:rsidRPr="004E1C7F">
        <w:t>.</w:t>
      </w:r>
    </w:p>
    <w:p w14:paraId="6E807002" w14:textId="77777777" w:rsidR="009B3C23" w:rsidRPr="004E1C7F" w:rsidRDefault="009B3C23" w:rsidP="006F7BD2">
      <w:pPr>
        <w:tabs>
          <w:tab w:val="clear" w:pos="567"/>
        </w:tabs>
        <w:autoSpaceDE w:val="0"/>
        <w:autoSpaceDN w:val="0"/>
        <w:adjustRightInd w:val="0"/>
        <w:spacing w:line="240" w:lineRule="auto"/>
        <w:rPr>
          <w:u w:val="single"/>
        </w:rPr>
      </w:pPr>
    </w:p>
    <w:p w14:paraId="5055FC7B" w14:textId="77777777" w:rsidR="009B3C23" w:rsidRPr="004E1C7F" w:rsidRDefault="009B3C23" w:rsidP="006F7BD2">
      <w:pPr>
        <w:rPr>
          <w:noProof/>
        </w:rPr>
        <w:sectPr w:rsidR="009B3C23" w:rsidRPr="004E1C7F" w:rsidSect="009B3C23">
          <w:type w:val="continuous"/>
          <w:pgSz w:w="11907" w:h="16840" w:code="9"/>
          <w:pgMar w:top="1134" w:right="1134" w:bottom="1134" w:left="1134" w:header="737" w:footer="737" w:gutter="0"/>
          <w:cols w:num="2" w:space="283"/>
          <w:titlePg/>
          <w:docGrid w:linePitch="299"/>
        </w:sectPr>
      </w:pPr>
    </w:p>
    <w:p w14:paraId="0DC3C8FD" w14:textId="77777777" w:rsidR="009B3C23" w:rsidRPr="004E1C7F" w:rsidRDefault="009B3C23" w:rsidP="006F7BD2">
      <w:pPr>
        <w:numPr>
          <w:ilvl w:val="12"/>
          <w:numId w:val="0"/>
        </w:numPr>
        <w:tabs>
          <w:tab w:val="clear" w:pos="567"/>
        </w:tabs>
        <w:spacing w:line="240" w:lineRule="auto"/>
        <w:ind w:right="-2"/>
        <w:rPr>
          <w:noProof/>
        </w:rPr>
      </w:pPr>
      <w:r w:rsidRPr="004E1C7F">
        <w:rPr>
          <w:noProof/>
        </w:rPr>
        <w:t>Jos tarvitset toisen pistoksen sinulle määrätyn annoksen saamiseksi, ota toinen Strensiq-injektiopullo ja toista vaiheet 1–4.</w:t>
      </w:r>
    </w:p>
    <w:p w14:paraId="2B023E45" w14:textId="77777777" w:rsidR="009B3C23" w:rsidRPr="004E1C7F" w:rsidRDefault="009B3C23" w:rsidP="006F7BD2">
      <w:pPr>
        <w:numPr>
          <w:ilvl w:val="12"/>
          <w:numId w:val="0"/>
        </w:numPr>
        <w:tabs>
          <w:tab w:val="clear" w:pos="567"/>
        </w:tabs>
        <w:spacing w:line="240" w:lineRule="auto"/>
        <w:ind w:right="-2"/>
        <w:rPr>
          <w:noProof/>
        </w:rPr>
      </w:pPr>
    </w:p>
    <w:p w14:paraId="101BA4ED" w14:textId="77777777" w:rsidR="009B3C23" w:rsidRDefault="009B3C23" w:rsidP="006F7BD2">
      <w:pPr>
        <w:numPr>
          <w:ilvl w:val="12"/>
          <w:numId w:val="0"/>
        </w:numPr>
        <w:tabs>
          <w:tab w:val="clear" w:pos="567"/>
        </w:tabs>
        <w:spacing w:line="240" w:lineRule="auto"/>
        <w:ind w:right="-2"/>
        <w:rPr>
          <w:noProof/>
          <w:u w:val="single"/>
        </w:rPr>
      </w:pPr>
      <w:r w:rsidRPr="004E1C7F">
        <w:rPr>
          <w:noProof/>
          <w:u w:val="single"/>
        </w:rPr>
        <w:t>Vaihe 5: Tarvikkeiden hävittäminen</w:t>
      </w:r>
    </w:p>
    <w:p w14:paraId="0F92D2FF" w14:textId="77777777" w:rsidR="009B3C23" w:rsidRPr="004E1C7F" w:rsidRDefault="009B3C23" w:rsidP="006F7BD2">
      <w:pPr>
        <w:numPr>
          <w:ilvl w:val="12"/>
          <w:numId w:val="0"/>
        </w:numPr>
        <w:tabs>
          <w:tab w:val="clear" w:pos="567"/>
        </w:tabs>
        <w:spacing w:line="240" w:lineRule="auto"/>
        <w:ind w:right="-2"/>
        <w:rPr>
          <w:noProof/>
          <w:u w:val="single"/>
        </w:rPr>
      </w:pPr>
    </w:p>
    <w:p w14:paraId="0EB52B46" w14:textId="77777777" w:rsidR="009B3C23" w:rsidRPr="004E1C7F" w:rsidRDefault="009B3C23" w:rsidP="006F7BD2">
      <w:pPr>
        <w:numPr>
          <w:ilvl w:val="12"/>
          <w:numId w:val="0"/>
        </w:numPr>
        <w:tabs>
          <w:tab w:val="clear" w:pos="567"/>
        </w:tabs>
        <w:spacing w:line="240" w:lineRule="auto"/>
        <w:ind w:right="-2"/>
        <w:rPr>
          <w:noProof/>
        </w:rPr>
      </w:pPr>
      <w:r w:rsidRPr="004E1C7F">
        <w:rPr>
          <w:noProof/>
        </w:rPr>
        <w:t xml:space="preserve">Kerää ruiskut, injektiopullot ja neula yhteen </w:t>
      </w:r>
      <w:r w:rsidRPr="004E1C7F">
        <w:t>terävän jätteen</w:t>
      </w:r>
      <w:r w:rsidRPr="004E1C7F">
        <w:rPr>
          <w:noProof/>
        </w:rPr>
        <w:t xml:space="preserve"> säiliöön. Lääkäri, apteekkihenkilökunta tai sairaanhoitaja neuvoo, miten saat </w:t>
      </w:r>
      <w:r w:rsidRPr="004E1C7F">
        <w:t xml:space="preserve">terävän jätteen </w:t>
      </w:r>
      <w:r w:rsidRPr="004E1C7F">
        <w:rPr>
          <w:noProof/>
        </w:rPr>
        <w:t>säiliön.</w:t>
      </w:r>
    </w:p>
    <w:p w14:paraId="5749DD77" w14:textId="77777777" w:rsidR="009B3C23" w:rsidRPr="004E1C7F" w:rsidRDefault="009B3C23" w:rsidP="006F7BD2">
      <w:pPr>
        <w:numPr>
          <w:ilvl w:val="12"/>
          <w:numId w:val="0"/>
        </w:numPr>
        <w:tabs>
          <w:tab w:val="clear" w:pos="567"/>
        </w:tabs>
        <w:spacing w:line="240" w:lineRule="auto"/>
        <w:ind w:right="-2"/>
        <w:rPr>
          <w:noProof/>
        </w:rPr>
      </w:pPr>
    </w:p>
    <w:p w14:paraId="47C2118C" w14:textId="77777777" w:rsidR="009B3C23" w:rsidRPr="004E1C7F" w:rsidRDefault="009B3C23" w:rsidP="006F7BD2">
      <w:pPr>
        <w:keepNext/>
        <w:numPr>
          <w:ilvl w:val="12"/>
          <w:numId w:val="0"/>
        </w:numPr>
        <w:tabs>
          <w:tab w:val="clear" w:pos="567"/>
        </w:tabs>
        <w:spacing w:line="240" w:lineRule="auto"/>
        <w:ind w:right="-2"/>
        <w:outlineLvl w:val="0"/>
        <w:rPr>
          <w:noProof/>
        </w:rPr>
      </w:pPr>
      <w:r w:rsidRPr="004E1C7F">
        <w:rPr>
          <w:b/>
          <w:bCs/>
          <w:noProof/>
        </w:rPr>
        <w:t>Jos käytät enemmän Strensiq-valmistetta kuin sinun pitäisi</w:t>
      </w:r>
    </w:p>
    <w:p w14:paraId="7B27F03D" w14:textId="77777777" w:rsidR="009B3C23" w:rsidRPr="004E1C7F" w:rsidRDefault="009B3C23" w:rsidP="006F7BD2">
      <w:pPr>
        <w:numPr>
          <w:ilvl w:val="12"/>
          <w:numId w:val="0"/>
        </w:numPr>
        <w:tabs>
          <w:tab w:val="clear" w:pos="567"/>
        </w:tabs>
        <w:spacing w:line="240" w:lineRule="auto"/>
        <w:ind w:right="-2"/>
        <w:outlineLvl w:val="0"/>
        <w:rPr>
          <w:noProof/>
        </w:rPr>
      </w:pPr>
      <w:r w:rsidRPr="004E1C7F">
        <w:rPr>
          <w:noProof/>
        </w:rPr>
        <w:t xml:space="preserve">Jos epäilet, että sinulle on vahingossa annettu suurempi annos Strensiq-valmistetta kuin sinulle on määrätty, kysy neuvoa lääkäriltä. </w:t>
      </w:r>
    </w:p>
    <w:p w14:paraId="46383FD5" w14:textId="77777777" w:rsidR="009B3C23" w:rsidRPr="004E1C7F" w:rsidRDefault="009B3C23" w:rsidP="006F7BD2">
      <w:pPr>
        <w:numPr>
          <w:ilvl w:val="12"/>
          <w:numId w:val="0"/>
        </w:numPr>
        <w:tabs>
          <w:tab w:val="clear" w:pos="567"/>
        </w:tabs>
        <w:spacing w:line="240" w:lineRule="auto"/>
        <w:ind w:right="-2"/>
        <w:outlineLvl w:val="0"/>
        <w:rPr>
          <w:noProof/>
        </w:rPr>
      </w:pPr>
    </w:p>
    <w:p w14:paraId="76F5A8F7" w14:textId="77777777" w:rsidR="009B3C23" w:rsidRPr="004E1C7F" w:rsidRDefault="009B3C23" w:rsidP="006F7BD2">
      <w:pPr>
        <w:numPr>
          <w:ilvl w:val="12"/>
          <w:numId w:val="0"/>
        </w:numPr>
        <w:tabs>
          <w:tab w:val="clear" w:pos="567"/>
        </w:tabs>
        <w:spacing w:line="240" w:lineRule="auto"/>
        <w:ind w:right="-2"/>
        <w:outlineLvl w:val="0"/>
        <w:rPr>
          <w:b/>
          <w:bCs/>
          <w:noProof/>
        </w:rPr>
      </w:pPr>
      <w:r w:rsidRPr="004E1C7F">
        <w:rPr>
          <w:b/>
          <w:bCs/>
          <w:noProof/>
        </w:rPr>
        <w:t>Jos unohdat käyttää Strensiq-valmistetta</w:t>
      </w:r>
    </w:p>
    <w:p w14:paraId="495FFCB9" w14:textId="77777777" w:rsidR="009B3C23" w:rsidRPr="004E1C7F" w:rsidRDefault="009B3C23" w:rsidP="006F7BD2">
      <w:pPr>
        <w:numPr>
          <w:ilvl w:val="12"/>
          <w:numId w:val="0"/>
        </w:numPr>
        <w:tabs>
          <w:tab w:val="clear" w:pos="567"/>
        </w:tabs>
        <w:spacing w:line="240" w:lineRule="auto"/>
        <w:ind w:right="-2"/>
        <w:outlineLvl w:val="0"/>
        <w:rPr>
          <w:noProof/>
        </w:rPr>
      </w:pPr>
      <w:r w:rsidRPr="004E1C7F">
        <w:rPr>
          <w:noProof/>
        </w:rPr>
        <w:t>Älä pistä kahta annosta korvataksesi unohtamasi annoksen.Ota yhteys lääkäriin ohjeita varten.</w:t>
      </w:r>
    </w:p>
    <w:p w14:paraId="026F1BC1" w14:textId="77777777" w:rsidR="009B3C23" w:rsidRPr="004E1C7F" w:rsidRDefault="009B3C23" w:rsidP="006F7BD2">
      <w:pPr>
        <w:numPr>
          <w:ilvl w:val="12"/>
          <w:numId w:val="0"/>
        </w:numPr>
        <w:tabs>
          <w:tab w:val="clear" w:pos="567"/>
        </w:tabs>
        <w:spacing w:line="240" w:lineRule="auto"/>
        <w:ind w:right="-2"/>
        <w:outlineLvl w:val="0"/>
        <w:rPr>
          <w:noProof/>
        </w:rPr>
      </w:pPr>
    </w:p>
    <w:p w14:paraId="7B8866B8" w14:textId="03725CED" w:rsidR="009B3C23" w:rsidRPr="004E1C7F" w:rsidRDefault="009B3C23" w:rsidP="006F7BD2">
      <w:pPr>
        <w:numPr>
          <w:ilvl w:val="12"/>
          <w:numId w:val="0"/>
        </w:numPr>
        <w:tabs>
          <w:tab w:val="clear" w:pos="567"/>
        </w:tabs>
        <w:spacing w:line="240" w:lineRule="auto"/>
        <w:ind w:right="-2"/>
        <w:rPr>
          <w:noProof/>
        </w:rPr>
      </w:pPr>
      <w:r w:rsidRPr="004E1C7F">
        <w:rPr>
          <w:noProof/>
        </w:rPr>
        <w:t xml:space="preserve">Katso lisätietoja osoitteesta: </w:t>
      </w:r>
      <w:del w:id="584" w:author="Arex Advisor" w:date="2025-12-19T09:17:00Z" w16du:dateUtc="2025-12-19T08:17:00Z">
        <w:r w:rsidRPr="004E1C7F" w:rsidDel="00900C29">
          <w:rPr>
            <w:noProof/>
            <w:highlight w:val="lightGray"/>
          </w:rPr>
          <w:delText>asfotaasialfa-potilas.fi</w:delText>
        </w:r>
      </w:del>
    </w:p>
    <w:p w14:paraId="3AD9961C" w14:textId="77777777" w:rsidR="009B3C23" w:rsidRPr="004E1C7F" w:rsidRDefault="009B3C23" w:rsidP="006F7BD2">
      <w:pPr>
        <w:numPr>
          <w:ilvl w:val="12"/>
          <w:numId w:val="0"/>
        </w:numPr>
        <w:tabs>
          <w:tab w:val="clear" w:pos="567"/>
        </w:tabs>
        <w:spacing w:line="240" w:lineRule="auto"/>
        <w:ind w:right="-2"/>
        <w:rPr>
          <w:noProof/>
        </w:rPr>
      </w:pPr>
    </w:p>
    <w:p w14:paraId="486084EA" w14:textId="7F4433AF" w:rsidR="009B3C23" w:rsidRPr="003E20A0" w:rsidRDefault="009B3C23" w:rsidP="006F7BD2">
      <w:pPr>
        <w:numPr>
          <w:ilvl w:val="12"/>
          <w:numId w:val="0"/>
        </w:numPr>
        <w:tabs>
          <w:tab w:val="clear" w:pos="567"/>
        </w:tabs>
        <w:spacing w:line="240" w:lineRule="auto"/>
        <w:ind w:right="-2"/>
        <w:rPr>
          <w:noProof/>
        </w:rPr>
      </w:pPr>
      <w:r w:rsidRPr="000E1F93">
        <w:rPr>
          <w:rFonts w:eastAsia="Times New Roman"/>
          <w:lang w:eastAsia="sv-SE"/>
        </w:rPr>
        <w:fldChar w:fldCharType="begin"/>
      </w:r>
      <w:r w:rsidRPr="00144097">
        <w:rPr>
          <w:rFonts w:eastAsia="Times New Roman"/>
          <w:lang w:eastAsia="sv-SE"/>
        </w:rPr>
        <w:instrText xml:space="preserve"> INCLUDEPICTURE "cid:4cbc9eaf-7a87-4f44-a057-de5df664a95e@namprd17.prod.outlook.com" \* MERGEFORMATINET </w:instrText>
      </w:r>
      <w:r w:rsidRPr="000E1F93">
        <w:rPr>
          <w:rFonts w:eastAsia="Times New Roman"/>
          <w:lang w:eastAsia="sv-SE"/>
        </w:rPr>
        <w:fldChar w:fldCharType="separate"/>
      </w:r>
      <w:r w:rsidRPr="000E1F93">
        <w:rPr>
          <w:rFonts w:eastAsia="Times New Roman"/>
          <w:lang w:eastAsia="sv-SE"/>
        </w:rPr>
        <w:fldChar w:fldCharType="begin"/>
      </w:r>
      <w:r w:rsidRPr="00144097">
        <w:rPr>
          <w:rFonts w:eastAsia="Times New Roman"/>
          <w:lang w:eastAsia="sv-SE"/>
        </w:rPr>
        <w:instrText xml:space="preserve"> INCLUDEPICTURE  "cid:4cbc9eaf-7a87-4f44-a057-de5df664a95e@namprd17.prod.outlook.com" \* MERGEFORMATINET </w:instrText>
      </w:r>
      <w:r w:rsidRPr="000E1F93">
        <w:rPr>
          <w:rFonts w:eastAsia="Times New Roman"/>
          <w:lang w:eastAsia="sv-SE"/>
        </w:rPr>
        <w:fldChar w:fldCharType="separate"/>
      </w:r>
      <w:r w:rsidRPr="000E1F93">
        <w:rPr>
          <w:rFonts w:eastAsia="Times New Roman"/>
          <w:lang w:eastAsia="sv-SE"/>
        </w:rPr>
        <w:fldChar w:fldCharType="begin"/>
      </w:r>
      <w:r w:rsidRPr="00144097">
        <w:rPr>
          <w:rFonts w:eastAsia="Times New Roman"/>
          <w:lang w:eastAsia="sv-SE"/>
        </w:rPr>
        <w:instrText xml:space="preserve"> INCLUDEPICTURE  "cid:4cbc9eaf-7a87-4f44-a057-de5df664a95e@namprd17.prod.outlook.com" \* MERGEFORMATINET </w:instrText>
      </w:r>
      <w:r w:rsidRPr="000E1F93">
        <w:rPr>
          <w:rFonts w:eastAsia="Times New Roman"/>
          <w:lang w:eastAsia="sv-SE"/>
        </w:rPr>
        <w:fldChar w:fldCharType="separate"/>
      </w:r>
      <w:r w:rsidRPr="000E1F93">
        <w:rPr>
          <w:rFonts w:eastAsia="Times New Roman"/>
          <w:lang w:eastAsia="sv-SE"/>
        </w:rPr>
        <w:fldChar w:fldCharType="begin"/>
      </w:r>
      <w:r w:rsidRPr="00144097">
        <w:rPr>
          <w:rFonts w:eastAsia="Times New Roman"/>
          <w:lang w:eastAsia="sv-SE"/>
        </w:rPr>
        <w:instrText xml:space="preserve"> INCLUDEPICTURE  "cid:4cbc9eaf-7a87-4f44-a057-de5df664a95e@namprd17.prod.outlook.com" \* MERGEFORMATINET </w:instrText>
      </w:r>
      <w:r w:rsidRPr="000E1F93">
        <w:rPr>
          <w:rFonts w:eastAsia="Times New Roman"/>
          <w:lang w:eastAsia="sv-SE"/>
        </w:rPr>
        <w:fldChar w:fldCharType="separate"/>
      </w:r>
      <w:r w:rsidRPr="00144097">
        <w:rPr>
          <w:rFonts w:eastAsia="Times New Roman"/>
          <w:lang w:eastAsia="sv-SE"/>
        </w:rPr>
        <w:fldChar w:fldCharType="begin"/>
      </w:r>
      <w:r>
        <w:rPr>
          <w:rFonts w:eastAsia="Times New Roman"/>
          <w:lang w:eastAsia="sv-SE"/>
        </w:rPr>
        <w:instrText xml:space="preserve"> INCLUDEPICTURE  "cid:4cbc9eaf-7a87-4f44-a057-de5df664a95e@namprd17.prod.outlook.com" \* MERGEFORMATINET </w:instrText>
      </w:r>
      <w:r w:rsidRPr="00144097">
        <w:rPr>
          <w:rFonts w:eastAsia="Times New Roman"/>
          <w:lang w:eastAsia="sv-SE"/>
        </w:rPr>
        <w:fldChar w:fldCharType="separate"/>
      </w:r>
      <w:r w:rsidRPr="00144097">
        <w:rPr>
          <w:rFonts w:eastAsia="Times New Roman"/>
          <w:lang w:eastAsia="sv-SE"/>
        </w:rPr>
        <w:fldChar w:fldCharType="begin"/>
      </w:r>
      <w:r>
        <w:rPr>
          <w:rFonts w:eastAsia="Times New Roman"/>
          <w:lang w:eastAsia="sv-SE"/>
        </w:rPr>
        <w:instrText xml:space="preserve"> INCLUDEPICTURE  "cid:4cbc9eaf-7a87-4f44-a057-de5df664a95e@namprd17.prod.outlook.com" \* MERGEFORMATINET </w:instrText>
      </w:r>
      <w:r w:rsidRPr="00144097">
        <w:rPr>
          <w:rFonts w:eastAsia="Times New Roman"/>
          <w:lang w:eastAsia="sv-SE"/>
        </w:rPr>
        <w:fldChar w:fldCharType="separate"/>
      </w:r>
      <w:r w:rsidRPr="00144097">
        <w:rPr>
          <w:rFonts w:eastAsia="Times New Roman"/>
          <w:lang w:eastAsia="sv-SE"/>
        </w:rPr>
        <w:fldChar w:fldCharType="begin"/>
      </w:r>
      <w:r>
        <w:rPr>
          <w:rFonts w:eastAsia="Times New Roman"/>
          <w:lang w:eastAsia="sv-SE"/>
        </w:rPr>
        <w:instrText xml:space="preserve"> INCLUDEPICTURE  "cid:4cbc9eaf-7a87-4f44-a057-de5df664a95e@namprd17.prod.outlook.com" \* MERGEFORMATINET </w:instrText>
      </w:r>
      <w:r w:rsidRPr="00144097">
        <w:rPr>
          <w:rFonts w:eastAsia="Times New Roman"/>
          <w:lang w:eastAsia="sv-SE"/>
        </w:rPr>
        <w:fldChar w:fldCharType="separate"/>
      </w:r>
      <w:r w:rsidRPr="00144097">
        <w:rPr>
          <w:rFonts w:eastAsia="Times New Roman"/>
          <w:lang w:eastAsia="sv-SE"/>
        </w:rPr>
        <w:fldChar w:fldCharType="begin"/>
      </w:r>
      <w:r>
        <w:rPr>
          <w:rFonts w:eastAsia="Times New Roman"/>
          <w:lang w:eastAsia="sv-SE"/>
        </w:rPr>
        <w:instrText xml:space="preserve"> INCLUDEPICTURE  "cid:4cbc9eaf-7a87-4f44-a057-de5df664a95e@namprd17.prod.outlook.com" \* MERGEFORMATINET </w:instrText>
      </w:r>
      <w:r w:rsidRPr="00144097">
        <w:rPr>
          <w:rFonts w:eastAsia="Times New Roman"/>
          <w:lang w:eastAsia="sv-SE"/>
        </w:rPr>
        <w:fldChar w:fldCharType="separate"/>
      </w:r>
      <w:r w:rsidRPr="00144097">
        <w:rPr>
          <w:rFonts w:eastAsia="Times New Roman"/>
          <w:lang w:eastAsia="sv-SE"/>
        </w:rPr>
        <w:fldChar w:fldCharType="begin"/>
      </w:r>
      <w:r>
        <w:rPr>
          <w:rFonts w:eastAsia="Times New Roman"/>
          <w:lang w:eastAsia="sv-SE"/>
        </w:rPr>
        <w:instrText xml:space="preserve"> INCLUDEPICTURE  "cid:4cbc9eaf-7a87-4f44-a057-de5df664a95e@namprd17.prod.outlook.com" \* MERGEFORMATINET </w:instrText>
      </w:r>
      <w:r w:rsidRPr="00144097">
        <w:rPr>
          <w:rFonts w:eastAsia="Times New Roman"/>
          <w:lang w:eastAsia="sv-SE"/>
        </w:rPr>
        <w:fldChar w:fldCharType="separate"/>
      </w:r>
      <w:r w:rsidRPr="00144097">
        <w:rPr>
          <w:rFonts w:eastAsia="Times New Roman"/>
          <w:lang w:eastAsia="sv-SE"/>
        </w:rPr>
        <w:fldChar w:fldCharType="begin"/>
      </w:r>
      <w:r>
        <w:rPr>
          <w:rFonts w:eastAsia="Times New Roman"/>
          <w:lang w:eastAsia="sv-SE"/>
        </w:rPr>
        <w:instrText xml:space="preserve"> INCLUDEPICTURE  "cid:4cbc9eaf-7a87-4f44-a057-de5df664a95e@namprd17.prod.outlook.com" \* MERGEFORMATINET </w:instrText>
      </w:r>
      <w:r w:rsidRPr="00144097">
        <w:rPr>
          <w:rFonts w:eastAsia="Times New Roman"/>
          <w:lang w:eastAsia="sv-SE"/>
        </w:rPr>
        <w:fldChar w:fldCharType="separate"/>
      </w:r>
      <w:r w:rsidRPr="00144097">
        <w:rPr>
          <w:rFonts w:eastAsia="Times New Roman"/>
          <w:lang w:eastAsia="sv-SE"/>
        </w:rPr>
        <w:fldChar w:fldCharType="begin"/>
      </w:r>
      <w:r>
        <w:rPr>
          <w:rFonts w:eastAsia="Times New Roman"/>
          <w:lang w:eastAsia="sv-SE"/>
        </w:rPr>
        <w:instrText xml:space="preserve"> INCLUDEPICTURE  "cid:4cbc9eaf-7a87-4f44-a057-de5df664a95e@namprd17.prod.outlook.com" \* MERGEFORMATINET </w:instrText>
      </w:r>
      <w:r w:rsidRPr="00144097">
        <w:rPr>
          <w:rFonts w:eastAsia="Times New Roman"/>
          <w:lang w:eastAsia="sv-SE"/>
        </w:rPr>
        <w:fldChar w:fldCharType="separate"/>
      </w:r>
      <w:r w:rsidRPr="00144097">
        <w:rPr>
          <w:rFonts w:eastAsia="Times New Roman"/>
          <w:lang w:eastAsia="sv-SE"/>
        </w:rPr>
        <w:fldChar w:fldCharType="begin"/>
      </w:r>
      <w:r>
        <w:rPr>
          <w:rFonts w:eastAsia="Times New Roman"/>
          <w:lang w:eastAsia="sv-SE"/>
        </w:rPr>
        <w:instrText xml:space="preserve"> INCLUDEPICTURE  "cid:4cbc9eaf-7a87-4f44-a057-de5df664a95e@namprd17.prod.outlook.com" \* MERGEFORMATINET </w:instrText>
      </w:r>
      <w:r w:rsidRPr="00144097">
        <w:rPr>
          <w:rFonts w:eastAsia="Times New Roman"/>
          <w:lang w:eastAsia="sv-SE"/>
        </w:rPr>
        <w:fldChar w:fldCharType="separate"/>
      </w:r>
      <w:r w:rsidRPr="00144097">
        <w:rPr>
          <w:rFonts w:eastAsia="Times New Roman"/>
          <w:lang w:eastAsia="sv-SE"/>
        </w:rPr>
        <w:fldChar w:fldCharType="begin"/>
      </w:r>
      <w:r>
        <w:rPr>
          <w:rFonts w:eastAsia="Times New Roman"/>
          <w:lang w:eastAsia="sv-SE"/>
        </w:rPr>
        <w:instrText xml:space="preserve"> INCLUDEPICTURE  "cid:4cbc9eaf-7a87-4f44-a057-de5df664a95e@namprd17.prod.outlook.com" \* MERGEFORMATINET </w:instrText>
      </w:r>
      <w:r w:rsidRPr="00144097">
        <w:rPr>
          <w:rFonts w:eastAsia="Times New Roman"/>
          <w:lang w:eastAsia="sv-SE"/>
        </w:rPr>
        <w:fldChar w:fldCharType="separate"/>
      </w:r>
      <w:r w:rsidRPr="00144097">
        <w:rPr>
          <w:rFonts w:eastAsia="Times New Roman"/>
          <w:lang w:eastAsia="sv-SE"/>
        </w:rPr>
        <w:fldChar w:fldCharType="begin"/>
      </w:r>
      <w:r>
        <w:rPr>
          <w:rFonts w:eastAsia="Times New Roman"/>
          <w:lang w:eastAsia="sv-SE"/>
        </w:rPr>
        <w:instrText xml:space="preserve"> INCLUDEPICTURE  "cid:4cbc9eaf-7a87-4f44-a057-de5df664a95e@namprd17.prod.outlook.com" \* MERGEFORMATINET </w:instrText>
      </w:r>
      <w:r w:rsidRPr="00144097">
        <w:rPr>
          <w:rFonts w:eastAsia="Times New Roman"/>
          <w:lang w:eastAsia="sv-SE"/>
        </w:rPr>
        <w:fldChar w:fldCharType="separate"/>
      </w:r>
      <w:r w:rsidRPr="00144097">
        <w:rPr>
          <w:rFonts w:eastAsia="Times New Roman"/>
          <w:lang w:eastAsia="sv-SE"/>
        </w:rPr>
        <w:fldChar w:fldCharType="begin"/>
      </w:r>
      <w:r w:rsidRPr="00144097">
        <w:rPr>
          <w:rFonts w:eastAsia="Times New Roman"/>
          <w:lang w:eastAsia="sv-SE"/>
        </w:rPr>
        <w:instrText xml:space="preserve"> INCLUDEPICTURE  "cid:4cbc9eaf-7a87-4f44-a057-de5df664a95e@namprd17.prod.outlook.com" \* MERGEFORMATINET </w:instrText>
      </w:r>
      <w:r w:rsidRPr="00144097">
        <w:rPr>
          <w:rFonts w:eastAsia="Times New Roman"/>
          <w:lang w:eastAsia="sv-SE"/>
        </w:rPr>
        <w:fldChar w:fldCharType="separate"/>
      </w:r>
      <w:r>
        <w:rPr>
          <w:rFonts w:eastAsia="Times New Roman"/>
          <w:lang w:eastAsia="sv-SE"/>
        </w:rPr>
        <w:fldChar w:fldCharType="begin"/>
      </w:r>
      <w:r>
        <w:rPr>
          <w:rFonts w:eastAsia="Times New Roman"/>
          <w:lang w:eastAsia="sv-SE"/>
        </w:rPr>
        <w:instrText xml:space="preserve"> INCLUDEPICTURE  "cid:4cbc9eaf-7a87-4f44-a057-de5df664a95e@namprd17.prod.outlook.com" \* MERGEFORMATINET </w:instrText>
      </w:r>
      <w:r>
        <w:rPr>
          <w:rFonts w:eastAsia="Times New Roman"/>
          <w:lang w:eastAsia="sv-SE"/>
        </w:rPr>
        <w:fldChar w:fldCharType="separate"/>
      </w:r>
      <w:r>
        <w:rPr>
          <w:rFonts w:eastAsia="Times New Roman"/>
          <w:lang w:eastAsia="sv-SE"/>
        </w:rPr>
        <w:fldChar w:fldCharType="begin"/>
      </w:r>
      <w:r>
        <w:rPr>
          <w:rFonts w:eastAsia="Times New Roman"/>
          <w:lang w:eastAsia="sv-SE"/>
        </w:rPr>
        <w:instrText xml:space="preserve"> INCLUDEPICTURE  "cid:4cbc9eaf-7a87-4f44-a057-de5df664a95e@namprd17.prod.outlook.com" \* MERGEFORMATINET </w:instrText>
      </w:r>
      <w:r>
        <w:rPr>
          <w:rFonts w:eastAsia="Times New Roman"/>
          <w:lang w:eastAsia="sv-SE"/>
        </w:rPr>
        <w:fldChar w:fldCharType="separate"/>
      </w:r>
      <w:r>
        <w:rPr>
          <w:rFonts w:eastAsia="Times New Roman"/>
          <w:lang w:eastAsia="sv-SE"/>
        </w:rPr>
        <w:fldChar w:fldCharType="begin"/>
      </w:r>
      <w:r>
        <w:rPr>
          <w:rFonts w:eastAsia="Times New Roman"/>
          <w:lang w:eastAsia="sv-SE"/>
        </w:rPr>
        <w:instrText xml:space="preserve"> INCLUDEPICTURE  "cid:4cbc9eaf-7a87-4f44-a057-de5df664a95e@namprd17.prod.outlook.com" \* MERGEFORMATINET </w:instrText>
      </w:r>
      <w:r>
        <w:rPr>
          <w:rFonts w:eastAsia="Times New Roman"/>
          <w:lang w:eastAsia="sv-SE"/>
        </w:rPr>
        <w:fldChar w:fldCharType="separate"/>
      </w:r>
      <w:r>
        <w:rPr>
          <w:rFonts w:eastAsia="Times New Roman"/>
          <w:lang w:eastAsia="sv-SE"/>
        </w:rPr>
        <w:fldChar w:fldCharType="begin"/>
      </w:r>
      <w:r>
        <w:rPr>
          <w:rFonts w:eastAsia="Times New Roman"/>
          <w:lang w:eastAsia="sv-SE"/>
        </w:rPr>
        <w:instrText xml:space="preserve"> INCLUDEPICTURE  "cid:4cbc9eaf-7a87-4f44-a057-de5df664a95e@namprd17.prod.outlook.com" \* MERGEFORMATINET </w:instrText>
      </w:r>
      <w:r>
        <w:rPr>
          <w:rFonts w:eastAsia="Times New Roman"/>
          <w:lang w:eastAsia="sv-SE"/>
        </w:rPr>
        <w:fldChar w:fldCharType="separate"/>
      </w:r>
      <w:r>
        <w:rPr>
          <w:rFonts w:eastAsia="Times New Roman"/>
          <w:lang w:eastAsia="sv-SE"/>
        </w:rPr>
        <w:fldChar w:fldCharType="begin"/>
      </w:r>
      <w:r>
        <w:rPr>
          <w:rFonts w:eastAsia="Times New Roman"/>
          <w:lang w:eastAsia="sv-SE"/>
        </w:rPr>
        <w:instrText xml:space="preserve"> INCLUDEPICTURE  "cid:4cbc9eaf-7a87-4f44-a057-de5df664a95e@namprd17.prod.outlook.com" \* MERGEFORMATINET </w:instrText>
      </w:r>
      <w:r>
        <w:rPr>
          <w:rFonts w:eastAsia="Times New Roman"/>
          <w:lang w:eastAsia="sv-SE"/>
        </w:rPr>
        <w:fldChar w:fldCharType="separate"/>
      </w:r>
      <w:r>
        <w:rPr>
          <w:rFonts w:eastAsia="Times New Roman"/>
          <w:lang w:eastAsia="sv-SE"/>
        </w:rPr>
        <w:fldChar w:fldCharType="begin"/>
      </w:r>
      <w:r>
        <w:rPr>
          <w:rFonts w:eastAsia="Times New Roman"/>
          <w:lang w:eastAsia="sv-SE"/>
        </w:rPr>
        <w:instrText xml:space="preserve"> INCLUDEPICTURE  "cid:4cbc9eaf-7a87-4f44-a057-de5df664a95e@namprd17.prod.outlook.com" \* MERGEFORMATINET </w:instrText>
      </w:r>
      <w:r>
        <w:rPr>
          <w:rFonts w:eastAsia="Times New Roman"/>
          <w:lang w:eastAsia="sv-SE"/>
        </w:rPr>
        <w:fldChar w:fldCharType="separate"/>
      </w:r>
      <w:r>
        <w:rPr>
          <w:rFonts w:eastAsia="Times New Roman"/>
          <w:lang w:eastAsia="sv-SE"/>
        </w:rPr>
        <w:fldChar w:fldCharType="begin"/>
      </w:r>
      <w:r>
        <w:rPr>
          <w:rFonts w:eastAsia="Times New Roman"/>
          <w:lang w:eastAsia="sv-SE"/>
        </w:rPr>
        <w:instrText xml:space="preserve"> INCLUDEPICTURE  "cid:4cbc9eaf-7a87-4f44-a057-de5df664a95e@namprd17.prod.outlook.com" \* MERGEFORMATINET </w:instrText>
      </w:r>
      <w:r>
        <w:rPr>
          <w:rFonts w:eastAsia="Times New Roman"/>
          <w:lang w:eastAsia="sv-SE"/>
        </w:rPr>
        <w:fldChar w:fldCharType="separate"/>
      </w:r>
      <w:r>
        <w:rPr>
          <w:rFonts w:eastAsia="Times New Roman"/>
          <w:lang w:eastAsia="sv-SE"/>
        </w:rPr>
        <w:fldChar w:fldCharType="begin"/>
      </w:r>
      <w:r>
        <w:rPr>
          <w:rFonts w:eastAsia="Times New Roman"/>
          <w:lang w:eastAsia="sv-SE"/>
        </w:rPr>
        <w:instrText xml:space="preserve"> INCLUDEPICTURE  "cid:4cbc9eaf-7a87-4f44-a057-de5df664a95e@namprd17.prod.outlook.com" \* MERGEFORMATINET </w:instrText>
      </w:r>
      <w:r>
        <w:rPr>
          <w:rFonts w:eastAsia="Times New Roman"/>
          <w:lang w:eastAsia="sv-SE"/>
        </w:rPr>
        <w:fldChar w:fldCharType="separate"/>
      </w:r>
      <w:r>
        <w:rPr>
          <w:rFonts w:eastAsia="Times New Roman"/>
          <w:lang w:eastAsia="sv-SE"/>
        </w:rPr>
        <w:fldChar w:fldCharType="begin"/>
      </w:r>
      <w:r>
        <w:rPr>
          <w:rFonts w:eastAsia="Times New Roman"/>
          <w:lang w:eastAsia="sv-SE"/>
        </w:rPr>
        <w:instrText xml:space="preserve"> INCLUDEPICTURE  "cid:4cbc9eaf-7a87-4f44-a057-de5df664a95e@namprd17.prod.outlook.com" \* MERGEFORMATINET </w:instrText>
      </w:r>
      <w:r>
        <w:rPr>
          <w:rFonts w:eastAsia="Times New Roman"/>
          <w:lang w:eastAsia="sv-SE"/>
        </w:rPr>
        <w:fldChar w:fldCharType="separate"/>
      </w:r>
      <w:r>
        <w:rPr>
          <w:rFonts w:eastAsia="Times New Roman"/>
          <w:lang w:eastAsia="sv-SE"/>
        </w:rPr>
        <w:fldChar w:fldCharType="begin"/>
      </w:r>
      <w:r>
        <w:rPr>
          <w:rFonts w:eastAsia="Times New Roman"/>
          <w:lang w:eastAsia="sv-SE"/>
        </w:rPr>
        <w:instrText xml:space="preserve"> INCLUDEPICTURE  "cid:4cbc9eaf-7a87-4f44-a057-de5df664a95e@namprd17.prod.outlook.com" \* MERGEFORMATINET </w:instrText>
      </w:r>
      <w:r>
        <w:rPr>
          <w:rFonts w:eastAsia="Times New Roman"/>
          <w:lang w:eastAsia="sv-SE"/>
        </w:rPr>
        <w:fldChar w:fldCharType="separate"/>
      </w:r>
      <w:r>
        <w:rPr>
          <w:rFonts w:eastAsia="Times New Roman"/>
          <w:lang w:eastAsia="sv-SE"/>
        </w:rPr>
        <w:fldChar w:fldCharType="begin"/>
      </w:r>
      <w:r>
        <w:rPr>
          <w:rFonts w:eastAsia="Times New Roman"/>
          <w:lang w:eastAsia="sv-SE"/>
        </w:rPr>
        <w:instrText xml:space="preserve"> INCLUDEPICTURE  "cid:4cbc9eaf-7a87-4f44-a057-de5df664a95e@namprd17.prod.outlook.com" \* MERGEFORMATINET </w:instrText>
      </w:r>
      <w:r>
        <w:rPr>
          <w:rFonts w:eastAsia="Times New Roman"/>
          <w:lang w:eastAsia="sv-SE"/>
        </w:rPr>
        <w:fldChar w:fldCharType="separate"/>
      </w:r>
      <w:r>
        <w:rPr>
          <w:rFonts w:eastAsia="Times New Roman"/>
          <w:lang w:eastAsia="sv-SE"/>
        </w:rPr>
        <w:fldChar w:fldCharType="begin"/>
      </w:r>
      <w:r>
        <w:rPr>
          <w:rFonts w:eastAsia="Times New Roman"/>
          <w:lang w:eastAsia="sv-SE"/>
        </w:rPr>
        <w:instrText xml:space="preserve"> INCLUDEPICTURE  "cid:4cbc9eaf-7a87-4f44-a057-de5df664a95e@namprd17.prod.outlook.com" \* MERGEFORMATINET </w:instrText>
      </w:r>
      <w:r>
        <w:rPr>
          <w:rFonts w:eastAsia="Times New Roman"/>
          <w:lang w:eastAsia="sv-SE"/>
        </w:rPr>
        <w:fldChar w:fldCharType="separate"/>
      </w:r>
      <w:r>
        <w:rPr>
          <w:rFonts w:eastAsia="Times New Roman"/>
          <w:lang w:eastAsia="sv-SE"/>
        </w:rPr>
        <w:fldChar w:fldCharType="begin"/>
      </w:r>
      <w:r>
        <w:rPr>
          <w:rFonts w:eastAsia="Times New Roman"/>
          <w:lang w:eastAsia="sv-SE"/>
        </w:rPr>
        <w:instrText xml:space="preserve"> INCLUDEPICTURE  "cid:4cbc9eaf-7a87-4f44-a057-de5df664a95e@namprd17.prod.outlook.com" \* MERGEFORMATINET </w:instrText>
      </w:r>
      <w:r>
        <w:rPr>
          <w:rFonts w:eastAsia="Times New Roman"/>
          <w:lang w:eastAsia="sv-SE"/>
        </w:rPr>
        <w:fldChar w:fldCharType="separate"/>
      </w:r>
      <w:r>
        <w:rPr>
          <w:rFonts w:eastAsia="Times New Roman"/>
          <w:lang w:eastAsia="sv-SE"/>
        </w:rPr>
        <w:fldChar w:fldCharType="begin"/>
      </w:r>
      <w:r>
        <w:rPr>
          <w:rFonts w:eastAsia="Times New Roman"/>
          <w:lang w:eastAsia="sv-SE"/>
        </w:rPr>
        <w:instrText xml:space="preserve"> INCLUDEPICTURE  "cid:4cbc9eaf-7a87-4f44-a057-de5df664a95e@namprd17.prod.outlook.com" \* MERGEFORMATINET </w:instrText>
      </w:r>
      <w:r>
        <w:rPr>
          <w:rFonts w:eastAsia="Times New Roman"/>
          <w:lang w:eastAsia="sv-SE"/>
        </w:rPr>
        <w:fldChar w:fldCharType="separate"/>
      </w:r>
      <w:r>
        <w:rPr>
          <w:rFonts w:eastAsia="Times New Roman"/>
          <w:lang w:eastAsia="sv-SE"/>
        </w:rPr>
        <w:fldChar w:fldCharType="begin"/>
      </w:r>
      <w:r>
        <w:rPr>
          <w:rFonts w:eastAsia="Times New Roman"/>
          <w:lang w:eastAsia="sv-SE"/>
        </w:rPr>
        <w:instrText xml:space="preserve"> INCLUDEPICTURE  "cid:4cbc9eaf-7a87-4f44-a057-de5df664a95e@namprd17.prod.outlook.com" \* MERGEFORMATINET </w:instrText>
      </w:r>
      <w:r>
        <w:rPr>
          <w:rFonts w:eastAsia="Times New Roman"/>
          <w:lang w:eastAsia="sv-SE"/>
        </w:rPr>
        <w:fldChar w:fldCharType="separate"/>
      </w:r>
      <w:r>
        <w:rPr>
          <w:rFonts w:eastAsia="Times New Roman"/>
          <w:lang w:eastAsia="sv-SE"/>
        </w:rPr>
        <w:fldChar w:fldCharType="begin"/>
      </w:r>
      <w:r>
        <w:rPr>
          <w:rFonts w:eastAsia="Times New Roman"/>
          <w:lang w:eastAsia="sv-SE"/>
        </w:rPr>
        <w:instrText xml:space="preserve"> INCLUDEPICTURE  "cid:4cbc9eaf-7a87-4f44-a057-de5df664a95e@namprd17.prod.outlook.com" \* MERGEFORMATINET </w:instrText>
      </w:r>
      <w:r>
        <w:rPr>
          <w:rFonts w:eastAsia="Times New Roman"/>
          <w:lang w:eastAsia="sv-SE"/>
        </w:rPr>
        <w:fldChar w:fldCharType="separate"/>
      </w:r>
      <w:r>
        <w:rPr>
          <w:rFonts w:eastAsia="Times New Roman"/>
          <w:lang w:eastAsia="sv-SE"/>
        </w:rPr>
        <w:fldChar w:fldCharType="begin"/>
      </w:r>
      <w:r>
        <w:rPr>
          <w:rFonts w:eastAsia="Times New Roman"/>
          <w:lang w:eastAsia="sv-SE"/>
        </w:rPr>
        <w:instrText xml:space="preserve"> INCLUDEPICTURE  "cid:4cbc9eaf-7a87-4f44-a057-de5df664a95e@namprd17.prod.outlook.com" \* MERGEFORMATINET </w:instrText>
      </w:r>
      <w:r>
        <w:rPr>
          <w:rFonts w:eastAsia="Times New Roman"/>
          <w:lang w:eastAsia="sv-SE"/>
        </w:rPr>
        <w:fldChar w:fldCharType="separate"/>
      </w:r>
      <w:r>
        <w:rPr>
          <w:rFonts w:eastAsia="Times New Roman"/>
          <w:lang w:eastAsia="sv-SE"/>
        </w:rPr>
        <w:fldChar w:fldCharType="begin"/>
      </w:r>
      <w:r>
        <w:rPr>
          <w:rFonts w:eastAsia="Times New Roman"/>
          <w:lang w:eastAsia="sv-SE"/>
        </w:rPr>
        <w:instrText xml:space="preserve"> INCLUDEPICTURE  "cid:4cbc9eaf-7a87-4f44-a057-de5df664a95e@namprd17.prod.outlook.com" \* MERGEFORMATINET </w:instrText>
      </w:r>
      <w:r>
        <w:rPr>
          <w:rFonts w:eastAsia="Times New Roman"/>
          <w:lang w:eastAsia="sv-SE"/>
        </w:rPr>
        <w:fldChar w:fldCharType="separate"/>
      </w:r>
      <w:r>
        <w:rPr>
          <w:rFonts w:eastAsia="Times New Roman"/>
          <w:lang w:eastAsia="sv-SE"/>
        </w:rPr>
        <w:fldChar w:fldCharType="begin"/>
      </w:r>
      <w:r>
        <w:rPr>
          <w:rFonts w:eastAsia="Times New Roman"/>
          <w:lang w:eastAsia="sv-SE"/>
        </w:rPr>
        <w:instrText xml:space="preserve"> INCLUDEPICTURE  "cid:4cbc9eaf-7a87-4f44-a057-de5df664a95e@namprd17.prod.outlook.com" \* MERGEFORMATINET </w:instrText>
      </w:r>
      <w:r>
        <w:rPr>
          <w:rFonts w:eastAsia="Times New Roman"/>
          <w:lang w:eastAsia="sv-SE"/>
        </w:rPr>
        <w:fldChar w:fldCharType="separate"/>
      </w:r>
      <w:r>
        <w:rPr>
          <w:rFonts w:eastAsia="Times New Roman"/>
          <w:lang w:eastAsia="sv-SE"/>
        </w:rPr>
        <w:fldChar w:fldCharType="begin"/>
      </w:r>
      <w:r>
        <w:rPr>
          <w:rFonts w:eastAsia="Times New Roman"/>
          <w:lang w:eastAsia="sv-SE"/>
        </w:rPr>
        <w:instrText xml:space="preserve"> INCLUDEPICTURE  "cid:4cbc9eaf-7a87-4f44-a057-de5df664a95e@namprd17.prod.outlook.com" \* MERGEFORMATINET </w:instrText>
      </w:r>
      <w:r>
        <w:rPr>
          <w:rFonts w:eastAsia="Times New Roman"/>
          <w:lang w:eastAsia="sv-SE"/>
        </w:rPr>
        <w:fldChar w:fldCharType="separate"/>
      </w:r>
      <w:r>
        <w:rPr>
          <w:rFonts w:eastAsia="Times New Roman"/>
          <w:lang w:eastAsia="sv-SE"/>
        </w:rPr>
        <w:fldChar w:fldCharType="begin"/>
      </w:r>
      <w:r>
        <w:rPr>
          <w:rFonts w:eastAsia="Times New Roman"/>
          <w:lang w:eastAsia="sv-SE"/>
        </w:rPr>
        <w:instrText xml:space="preserve"> INCLUDEPICTURE  "cid:4cbc9eaf-7a87-4f44-a057-de5df664a95e@namprd17.prod.outlook.com" \* MERGEFORMATINET </w:instrText>
      </w:r>
      <w:r>
        <w:rPr>
          <w:rFonts w:eastAsia="Times New Roman"/>
          <w:lang w:eastAsia="sv-SE"/>
        </w:rPr>
        <w:fldChar w:fldCharType="separate"/>
      </w:r>
      <w:r>
        <w:rPr>
          <w:rFonts w:eastAsia="Times New Roman"/>
          <w:lang w:eastAsia="sv-SE"/>
        </w:rPr>
        <w:fldChar w:fldCharType="begin"/>
      </w:r>
      <w:r>
        <w:rPr>
          <w:rFonts w:eastAsia="Times New Roman"/>
          <w:lang w:eastAsia="sv-SE"/>
        </w:rPr>
        <w:instrText xml:space="preserve"> INCLUDEPICTURE  "cid:4cbc9eaf-7a87-4f44-a057-de5df664a95e@namprd17.prod.outlook.com" \* MERGEFORMATINET </w:instrText>
      </w:r>
      <w:r>
        <w:rPr>
          <w:rFonts w:eastAsia="Times New Roman"/>
          <w:lang w:eastAsia="sv-SE"/>
        </w:rPr>
        <w:fldChar w:fldCharType="separate"/>
      </w:r>
      <w:r>
        <w:rPr>
          <w:rFonts w:eastAsia="Times New Roman"/>
          <w:lang w:eastAsia="sv-SE"/>
        </w:rPr>
        <w:fldChar w:fldCharType="begin"/>
      </w:r>
      <w:r>
        <w:rPr>
          <w:rFonts w:eastAsia="Times New Roman"/>
          <w:lang w:eastAsia="sv-SE"/>
        </w:rPr>
        <w:instrText xml:space="preserve"> INCLUDEPICTURE  "cid:4cbc9eaf-7a87-4f44-a057-de5df664a95e@namprd17.prod.outlook.com" \* MERGEFORMATINET </w:instrText>
      </w:r>
      <w:r>
        <w:rPr>
          <w:rFonts w:eastAsia="Times New Roman"/>
          <w:lang w:eastAsia="sv-SE"/>
        </w:rPr>
        <w:fldChar w:fldCharType="separate"/>
      </w:r>
      <w:r>
        <w:rPr>
          <w:rFonts w:eastAsia="Times New Roman"/>
          <w:lang w:eastAsia="sv-SE"/>
        </w:rPr>
        <w:fldChar w:fldCharType="begin"/>
      </w:r>
      <w:r>
        <w:rPr>
          <w:rFonts w:eastAsia="Times New Roman"/>
          <w:lang w:eastAsia="sv-SE"/>
        </w:rPr>
        <w:instrText xml:space="preserve"> INCLUDEPICTURE  "cid:4cbc9eaf-7a87-4f44-a057-de5df664a95e@namprd17.prod.outlook.com" \* MERGEFORMATINET </w:instrText>
      </w:r>
      <w:r>
        <w:rPr>
          <w:rFonts w:eastAsia="Times New Roman"/>
          <w:lang w:eastAsia="sv-SE"/>
        </w:rPr>
        <w:fldChar w:fldCharType="separate"/>
      </w:r>
      <w:r>
        <w:rPr>
          <w:rFonts w:eastAsia="Times New Roman"/>
          <w:lang w:eastAsia="sv-SE"/>
        </w:rPr>
        <w:fldChar w:fldCharType="begin"/>
      </w:r>
      <w:r>
        <w:rPr>
          <w:rFonts w:eastAsia="Times New Roman"/>
          <w:lang w:eastAsia="sv-SE"/>
        </w:rPr>
        <w:instrText xml:space="preserve"> INCLUDEPICTURE  "cid:4cbc9eaf-7a87-4f44-a057-de5df664a95e@namprd17.prod.outlook.com" \* MERGEFORMATINET </w:instrText>
      </w:r>
      <w:r>
        <w:rPr>
          <w:rFonts w:eastAsia="Times New Roman"/>
          <w:lang w:eastAsia="sv-SE"/>
        </w:rPr>
        <w:fldChar w:fldCharType="separate"/>
      </w:r>
      <w:r w:rsidR="0065116E">
        <w:rPr>
          <w:rFonts w:eastAsia="Times New Roman"/>
          <w:lang w:eastAsia="sv-SE"/>
        </w:rPr>
        <w:fldChar w:fldCharType="begin"/>
      </w:r>
      <w:r w:rsidR="0065116E">
        <w:rPr>
          <w:rFonts w:eastAsia="Times New Roman"/>
          <w:lang w:eastAsia="sv-SE"/>
        </w:rPr>
        <w:instrText xml:space="preserve"> INCLUDEPICTURE  "cid:4cbc9eaf-7a87-4f44-a057-de5df664a95e@namprd17.prod.outlook.com" \* MERGEFORMATINET </w:instrText>
      </w:r>
      <w:r w:rsidR="0065116E">
        <w:rPr>
          <w:rFonts w:eastAsia="Times New Roman"/>
          <w:lang w:eastAsia="sv-SE"/>
        </w:rPr>
        <w:fldChar w:fldCharType="separate"/>
      </w:r>
      <w:r>
        <w:rPr>
          <w:rFonts w:eastAsia="Times New Roman"/>
          <w:lang w:eastAsia="sv-SE"/>
        </w:rPr>
        <w:fldChar w:fldCharType="begin"/>
      </w:r>
      <w:r>
        <w:rPr>
          <w:rFonts w:eastAsia="Times New Roman"/>
          <w:lang w:eastAsia="sv-SE"/>
        </w:rPr>
        <w:instrText xml:space="preserve"> INCLUDEPICTURE  "cid:4cbc9eaf-7a87-4f44-a057-de5df664a95e@namprd17.prod.outlook.com" \* MERGEFORMATINET </w:instrText>
      </w:r>
      <w:r>
        <w:rPr>
          <w:rFonts w:eastAsia="Times New Roman"/>
          <w:lang w:eastAsia="sv-SE"/>
        </w:rPr>
        <w:fldChar w:fldCharType="separate"/>
      </w:r>
      <w:r>
        <w:rPr>
          <w:rFonts w:eastAsia="Times New Roman"/>
          <w:lang w:eastAsia="sv-SE"/>
        </w:rPr>
        <w:fldChar w:fldCharType="begin"/>
      </w:r>
      <w:r>
        <w:rPr>
          <w:rFonts w:eastAsia="Times New Roman"/>
          <w:lang w:eastAsia="sv-SE"/>
        </w:rPr>
        <w:instrText xml:space="preserve"> INCLUDEPICTURE  "cid:4cbc9eaf-7a87-4f44-a057-de5df664a95e@namprd17.prod.outlook.com" \* MERGEFORMATINET </w:instrText>
      </w:r>
      <w:r>
        <w:rPr>
          <w:rFonts w:eastAsia="Times New Roman"/>
          <w:lang w:eastAsia="sv-SE"/>
        </w:rPr>
        <w:fldChar w:fldCharType="separate"/>
      </w:r>
      <w:r w:rsidR="00B47AFF">
        <w:rPr>
          <w:rFonts w:eastAsia="Times New Roman"/>
          <w:lang w:eastAsia="sv-SE"/>
        </w:rPr>
        <w:fldChar w:fldCharType="begin"/>
      </w:r>
      <w:r w:rsidR="00B47AFF">
        <w:rPr>
          <w:rFonts w:eastAsia="Times New Roman"/>
          <w:lang w:eastAsia="sv-SE"/>
        </w:rPr>
        <w:instrText xml:space="preserve"> INCLUDEPICTURE  "cid:4cbc9eaf-7a87-4f44-a057-de5df664a95e@namprd17.prod.outlook.com" \* MERGEFORMATINET </w:instrText>
      </w:r>
      <w:r w:rsidR="00B47AFF">
        <w:rPr>
          <w:rFonts w:eastAsia="Times New Roman"/>
          <w:lang w:eastAsia="sv-SE"/>
        </w:rPr>
        <w:fldChar w:fldCharType="separate"/>
      </w:r>
      <w:r w:rsidR="00BE03F9">
        <w:rPr>
          <w:rFonts w:eastAsia="Times New Roman"/>
          <w:lang w:eastAsia="sv-SE"/>
        </w:rPr>
        <w:fldChar w:fldCharType="begin"/>
      </w:r>
      <w:r w:rsidR="00BE03F9">
        <w:rPr>
          <w:rFonts w:eastAsia="Times New Roman"/>
          <w:lang w:eastAsia="sv-SE"/>
        </w:rPr>
        <w:instrText xml:space="preserve"> INCLUDEPICTURE  "cid:4cbc9eaf-7a87-4f44-a057-de5df664a95e@namprd17.prod.outlook.com" \* MERGEFORMATINET </w:instrText>
      </w:r>
      <w:r w:rsidR="00BE03F9">
        <w:rPr>
          <w:rFonts w:eastAsia="Times New Roman"/>
          <w:lang w:eastAsia="sv-SE"/>
        </w:rPr>
        <w:fldChar w:fldCharType="separate"/>
      </w:r>
      <w:r>
        <w:rPr>
          <w:rFonts w:eastAsia="Times New Roman"/>
          <w:lang w:eastAsia="sv-SE"/>
        </w:rPr>
        <w:fldChar w:fldCharType="begin"/>
      </w:r>
      <w:r>
        <w:rPr>
          <w:rFonts w:eastAsia="Times New Roman"/>
          <w:lang w:eastAsia="sv-SE"/>
        </w:rPr>
        <w:instrText xml:space="preserve"> INCLUDEPICTURE  "cid:4cbc9eaf-7a87-4f44-a057-de5df664a95e@namprd17.prod.outlook.com" \* MERGEFORMATINET </w:instrText>
      </w:r>
      <w:r>
        <w:rPr>
          <w:rFonts w:eastAsia="Times New Roman"/>
          <w:lang w:eastAsia="sv-SE"/>
        </w:rPr>
        <w:fldChar w:fldCharType="separate"/>
      </w:r>
      <w:r>
        <w:rPr>
          <w:rFonts w:eastAsia="Times New Roman"/>
          <w:lang w:eastAsia="sv-SE"/>
        </w:rPr>
        <w:fldChar w:fldCharType="begin"/>
      </w:r>
      <w:r>
        <w:rPr>
          <w:rFonts w:eastAsia="Times New Roman"/>
          <w:lang w:eastAsia="sv-SE"/>
        </w:rPr>
        <w:instrText xml:space="preserve"> INCLUDEPICTURE  "cid:4cbc9eaf-7a87-4f44-a057-de5df664a95e@namprd17.prod.outlook.com" \* MERGEFORMATINET </w:instrText>
      </w:r>
      <w:r>
        <w:rPr>
          <w:rFonts w:eastAsia="Times New Roman"/>
          <w:lang w:eastAsia="sv-SE"/>
        </w:rPr>
        <w:fldChar w:fldCharType="separate"/>
      </w:r>
      <w:r w:rsidR="00701BC6">
        <w:rPr>
          <w:rFonts w:eastAsia="Times New Roman"/>
          <w:lang w:eastAsia="sv-SE"/>
        </w:rPr>
        <w:fldChar w:fldCharType="begin"/>
      </w:r>
      <w:r w:rsidR="00701BC6">
        <w:rPr>
          <w:rFonts w:eastAsia="Times New Roman"/>
          <w:lang w:eastAsia="sv-SE"/>
        </w:rPr>
        <w:instrText xml:space="preserve"> INCLUDEPICTURE  "cid:4cbc9eaf-7a87-4f44-a057-de5df664a95e@namprd17.prod.outlook.com" \* MERGEFORMATINET </w:instrText>
      </w:r>
      <w:r w:rsidR="00701BC6">
        <w:rPr>
          <w:rFonts w:eastAsia="Times New Roman"/>
          <w:lang w:eastAsia="sv-SE"/>
        </w:rPr>
        <w:fldChar w:fldCharType="separate"/>
      </w:r>
      <w:r w:rsidR="0075069C">
        <w:rPr>
          <w:rFonts w:eastAsia="Times New Roman"/>
          <w:lang w:eastAsia="sv-SE"/>
        </w:rPr>
        <w:fldChar w:fldCharType="begin"/>
      </w:r>
      <w:r w:rsidR="0075069C">
        <w:rPr>
          <w:rFonts w:eastAsia="Times New Roman"/>
          <w:lang w:eastAsia="sv-SE"/>
        </w:rPr>
        <w:instrText xml:space="preserve"> </w:instrText>
      </w:r>
      <w:r w:rsidR="0075069C">
        <w:rPr>
          <w:rFonts w:eastAsia="Times New Roman"/>
          <w:lang w:eastAsia="sv-SE"/>
        </w:rPr>
        <w:instrText>INCLUDEPICTURE  "cid:4cbc9eaf-7a87-4f44-a057-de5df664a95e@namprd17.prod.outlook.com" \* MERGEFORMATINET</w:instrText>
      </w:r>
      <w:r w:rsidR="0075069C">
        <w:rPr>
          <w:rFonts w:eastAsia="Times New Roman"/>
          <w:lang w:eastAsia="sv-SE"/>
        </w:rPr>
        <w:instrText xml:space="preserve"> </w:instrText>
      </w:r>
      <w:r w:rsidR="0075069C">
        <w:rPr>
          <w:rFonts w:eastAsia="Times New Roman"/>
          <w:lang w:eastAsia="sv-SE"/>
        </w:rPr>
        <w:fldChar w:fldCharType="separate"/>
      </w:r>
      <w:r w:rsidR="0075069C">
        <w:rPr>
          <w:rFonts w:eastAsia="Times New Roman"/>
          <w:lang w:eastAsia="sv-SE"/>
        </w:rPr>
        <w:pict w14:anchorId="6D17B990">
          <v:shape id="_x0000_i1027" type="#_x0000_t75" style="width:80.7pt;height:80.7pt">
            <v:imagedata r:id="rId24" r:href="rId34"/>
          </v:shape>
        </w:pict>
      </w:r>
      <w:r w:rsidR="0075069C">
        <w:rPr>
          <w:rFonts w:eastAsia="Times New Roman"/>
          <w:lang w:eastAsia="sv-SE"/>
        </w:rPr>
        <w:fldChar w:fldCharType="end"/>
      </w:r>
      <w:r w:rsidR="00701BC6">
        <w:rPr>
          <w:rFonts w:eastAsia="Times New Roman"/>
          <w:lang w:eastAsia="sv-SE"/>
        </w:rPr>
        <w:fldChar w:fldCharType="end"/>
      </w:r>
      <w:r>
        <w:rPr>
          <w:rFonts w:eastAsia="Times New Roman"/>
          <w:lang w:eastAsia="sv-SE"/>
        </w:rPr>
        <w:fldChar w:fldCharType="end"/>
      </w:r>
      <w:r>
        <w:rPr>
          <w:rFonts w:eastAsia="Times New Roman"/>
          <w:lang w:eastAsia="sv-SE"/>
        </w:rPr>
        <w:fldChar w:fldCharType="end"/>
      </w:r>
      <w:r w:rsidR="00BE03F9">
        <w:rPr>
          <w:rFonts w:eastAsia="Times New Roman"/>
          <w:lang w:eastAsia="sv-SE"/>
        </w:rPr>
        <w:fldChar w:fldCharType="end"/>
      </w:r>
      <w:r w:rsidR="00B47AFF">
        <w:rPr>
          <w:rFonts w:eastAsia="Times New Roman"/>
          <w:lang w:eastAsia="sv-SE"/>
        </w:rPr>
        <w:fldChar w:fldCharType="end"/>
      </w:r>
      <w:r>
        <w:rPr>
          <w:rFonts w:eastAsia="Times New Roman"/>
          <w:lang w:eastAsia="sv-SE"/>
        </w:rPr>
        <w:fldChar w:fldCharType="end"/>
      </w:r>
      <w:r>
        <w:rPr>
          <w:rFonts w:eastAsia="Times New Roman"/>
          <w:lang w:eastAsia="sv-SE"/>
        </w:rPr>
        <w:fldChar w:fldCharType="end"/>
      </w:r>
      <w:r w:rsidR="0065116E">
        <w:rPr>
          <w:rFonts w:eastAsia="Times New Roman"/>
          <w:lang w:eastAsia="sv-SE"/>
        </w:rPr>
        <w:fldChar w:fldCharType="end"/>
      </w:r>
      <w:r>
        <w:rPr>
          <w:rFonts w:eastAsia="Times New Roman"/>
          <w:lang w:eastAsia="sv-SE"/>
        </w:rPr>
        <w:fldChar w:fldCharType="end"/>
      </w:r>
      <w:r>
        <w:rPr>
          <w:rFonts w:eastAsia="Times New Roman"/>
          <w:lang w:eastAsia="sv-SE"/>
        </w:rPr>
        <w:fldChar w:fldCharType="end"/>
      </w:r>
      <w:r>
        <w:rPr>
          <w:rFonts w:eastAsia="Times New Roman"/>
          <w:lang w:eastAsia="sv-SE"/>
        </w:rPr>
        <w:fldChar w:fldCharType="end"/>
      </w:r>
      <w:r>
        <w:rPr>
          <w:rFonts w:eastAsia="Times New Roman"/>
          <w:lang w:eastAsia="sv-SE"/>
        </w:rPr>
        <w:fldChar w:fldCharType="end"/>
      </w:r>
      <w:r>
        <w:rPr>
          <w:rFonts w:eastAsia="Times New Roman"/>
          <w:lang w:eastAsia="sv-SE"/>
        </w:rPr>
        <w:fldChar w:fldCharType="end"/>
      </w:r>
      <w:r>
        <w:rPr>
          <w:rFonts w:eastAsia="Times New Roman"/>
          <w:lang w:eastAsia="sv-SE"/>
        </w:rPr>
        <w:fldChar w:fldCharType="end"/>
      </w:r>
      <w:r>
        <w:rPr>
          <w:rFonts w:eastAsia="Times New Roman"/>
          <w:lang w:eastAsia="sv-SE"/>
        </w:rPr>
        <w:fldChar w:fldCharType="end"/>
      </w:r>
      <w:r>
        <w:rPr>
          <w:rFonts w:eastAsia="Times New Roman"/>
          <w:lang w:eastAsia="sv-SE"/>
        </w:rPr>
        <w:fldChar w:fldCharType="end"/>
      </w:r>
      <w:r>
        <w:rPr>
          <w:rFonts w:eastAsia="Times New Roman"/>
          <w:lang w:eastAsia="sv-SE"/>
        </w:rPr>
        <w:fldChar w:fldCharType="end"/>
      </w:r>
      <w:r>
        <w:rPr>
          <w:rFonts w:eastAsia="Times New Roman"/>
          <w:lang w:eastAsia="sv-SE"/>
        </w:rPr>
        <w:fldChar w:fldCharType="end"/>
      </w:r>
      <w:r>
        <w:rPr>
          <w:rFonts w:eastAsia="Times New Roman"/>
          <w:lang w:eastAsia="sv-SE"/>
        </w:rPr>
        <w:fldChar w:fldCharType="end"/>
      </w:r>
      <w:r>
        <w:rPr>
          <w:rFonts w:eastAsia="Times New Roman"/>
          <w:lang w:eastAsia="sv-SE"/>
        </w:rPr>
        <w:fldChar w:fldCharType="end"/>
      </w:r>
      <w:r>
        <w:rPr>
          <w:rFonts w:eastAsia="Times New Roman"/>
          <w:lang w:eastAsia="sv-SE"/>
        </w:rPr>
        <w:fldChar w:fldCharType="end"/>
      </w:r>
      <w:r>
        <w:rPr>
          <w:rFonts w:eastAsia="Times New Roman"/>
          <w:lang w:eastAsia="sv-SE"/>
        </w:rPr>
        <w:fldChar w:fldCharType="end"/>
      </w:r>
      <w:r>
        <w:rPr>
          <w:rFonts w:eastAsia="Times New Roman"/>
          <w:lang w:eastAsia="sv-SE"/>
        </w:rPr>
        <w:fldChar w:fldCharType="end"/>
      </w:r>
      <w:r>
        <w:rPr>
          <w:rFonts w:eastAsia="Times New Roman"/>
          <w:lang w:eastAsia="sv-SE"/>
        </w:rPr>
        <w:fldChar w:fldCharType="end"/>
      </w:r>
      <w:r>
        <w:rPr>
          <w:rFonts w:eastAsia="Times New Roman"/>
          <w:lang w:eastAsia="sv-SE"/>
        </w:rPr>
        <w:fldChar w:fldCharType="end"/>
      </w:r>
      <w:r>
        <w:rPr>
          <w:rFonts w:eastAsia="Times New Roman"/>
          <w:lang w:eastAsia="sv-SE"/>
        </w:rPr>
        <w:fldChar w:fldCharType="end"/>
      </w:r>
      <w:r>
        <w:rPr>
          <w:rFonts w:eastAsia="Times New Roman"/>
          <w:lang w:eastAsia="sv-SE"/>
        </w:rPr>
        <w:fldChar w:fldCharType="end"/>
      </w:r>
      <w:r>
        <w:rPr>
          <w:rFonts w:eastAsia="Times New Roman"/>
          <w:lang w:eastAsia="sv-SE"/>
        </w:rPr>
        <w:fldChar w:fldCharType="end"/>
      </w:r>
      <w:r>
        <w:rPr>
          <w:rFonts w:eastAsia="Times New Roman"/>
          <w:lang w:eastAsia="sv-SE"/>
        </w:rPr>
        <w:fldChar w:fldCharType="end"/>
      </w:r>
      <w:r>
        <w:rPr>
          <w:rFonts w:eastAsia="Times New Roman"/>
          <w:lang w:eastAsia="sv-SE"/>
        </w:rPr>
        <w:fldChar w:fldCharType="end"/>
      </w:r>
      <w:r>
        <w:rPr>
          <w:rFonts w:eastAsia="Times New Roman"/>
          <w:lang w:eastAsia="sv-SE"/>
        </w:rPr>
        <w:fldChar w:fldCharType="end"/>
      </w:r>
      <w:r>
        <w:rPr>
          <w:rFonts w:eastAsia="Times New Roman"/>
          <w:lang w:eastAsia="sv-SE"/>
        </w:rPr>
        <w:fldChar w:fldCharType="end"/>
      </w:r>
      <w:r>
        <w:rPr>
          <w:rFonts w:eastAsia="Times New Roman"/>
          <w:lang w:eastAsia="sv-SE"/>
        </w:rPr>
        <w:fldChar w:fldCharType="end"/>
      </w:r>
      <w:r w:rsidRPr="00144097">
        <w:rPr>
          <w:rFonts w:eastAsia="Times New Roman"/>
          <w:lang w:eastAsia="sv-SE"/>
        </w:rPr>
        <w:fldChar w:fldCharType="end"/>
      </w:r>
      <w:r w:rsidRPr="00144097">
        <w:rPr>
          <w:rFonts w:eastAsia="Times New Roman"/>
          <w:lang w:eastAsia="sv-SE"/>
        </w:rPr>
        <w:fldChar w:fldCharType="end"/>
      </w:r>
      <w:r w:rsidRPr="00144097">
        <w:rPr>
          <w:rFonts w:eastAsia="Times New Roman"/>
          <w:lang w:eastAsia="sv-SE"/>
        </w:rPr>
        <w:fldChar w:fldCharType="end"/>
      </w:r>
      <w:r w:rsidRPr="00144097">
        <w:rPr>
          <w:rFonts w:eastAsia="Times New Roman"/>
          <w:lang w:eastAsia="sv-SE"/>
        </w:rPr>
        <w:fldChar w:fldCharType="end"/>
      </w:r>
      <w:r w:rsidRPr="00144097">
        <w:rPr>
          <w:rFonts w:eastAsia="Times New Roman"/>
          <w:lang w:eastAsia="sv-SE"/>
        </w:rPr>
        <w:fldChar w:fldCharType="end"/>
      </w:r>
      <w:r w:rsidRPr="00144097">
        <w:rPr>
          <w:rFonts w:eastAsia="Times New Roman"/>
          <w:lang w:eastAsia="sv-SE"/>
        </w:rPr>
        <w:fldChar w:fldCharType="end"/>
      </w:r>
      <w:r w:rsidRPr="00144097">
        <w:rPr>
          <w:rFonts w:eastAsia="Times New Roman"/>
          <w:lang w:eastAsia="sv-SE"/>
        </w:rPr>
        <w:fldChar w:fldCharType="end"/>
      </w:r>
      <w:r w:rsidRPr="00144097">
        <w:rPr>
          <w:rFonts w:eastAsia="Times New Roman"/>
          <w:lang w:eastAsia="sv-SE"/>
        </w:rPr>
        <w:fldChar w:fldCharType="end"/>
      </w:r>
      <w:r w:rsidRPr="00144097">
        <w:rPr>
          <w:rFonts w:eastAsia="Times New Roman"/>
          <w:lang w:eastAsia="sv-SE"/>
        </w:rPr>
        <w:fldChar w:fldCharType="end"/>
      </w:r>
      <w:r w:rsidRPr="00144097">
        <w:rPr>
          <w:rFonts w:eastAsia="Times New Roman"/>
          <w:lang w:eastAsia="sv-SE"/>
        </w:rPr>
        <w:fldChar w:fldCharType="end"/>
      </w:r>
      <w:r w:rsidRPr="00144097">
        <w:rPr>
          <w:rFonts w:eastAsia="Times New Roman"/>
          <w:lang w:eastAsia="sv-SE"/>
        </w:rPr>
        <w:fldChar w:fldCharType="end"/>
      </w:r>
      <w:r w:rsidRPr="000E1F93">
        <w:rPr>
          <w:rFonts w:eastAsia="Times New Roman"/>
          <w:lang w:eastAsia="sv-SE"/>
        </w:rPr>
        <w:fldChar w:fldCharType="end"/>
      </w:r>
      <w:r w:rsidRPr="000E1F93">
        <w:rPr>
          <w:rFonts w:eastAsia="Times New Roman"/>
          <w:lang w:eastAsia="sv-SE"/>
        </w:rPr>
        <w:fldChar w:fldCharType="end"/>
      </w:r>
      <w:r w:rsidRPr="000E1F93">
        <w:rPr>
          <w:rFonts w:eastAsia="Times New Roman"/>
          <w:lang w:eastAsia="sv-SE"/>
        </w:rPr>
        <w:fldChar w:fldCharType="end"/>
      </w:r>
      <w:r w:rsidRPr="000E1F93">
        <w:rPr>
          <w:rFonts w:eastAsia="Times New Roman"/>
          <w:lang w:eastAsia="sv-SE"/>
        </w:rPr>
        <w:fldChar w:fldCharType="end"/>
      </w:r>
      <w:ins w:id="585" w:author="Whelan, Ruth" w:date="2026-01-07T14:03:00Z" w16du:dateUtc="2026-01-07T14:03:00Z">
        <w:r w:rsidR="00DD3CC6" w:rsidRPr="00701BC6">
          <w:rPr>
            <w:noProof/>
            <w:rPrChange w:id="586" w:author="Whelan, Ruth" w:date="2026-01-07T14:04:00Z" w16du:dateUtc="2026-01-07T14:04:00Z">
              <w:rPr>
                <w:rFonts w:eastAsia="Times New Roman"/>
                <w:lang w:eastAsia="sv-SE"/>
              </w:rPr>
            </w:rPrChange>
          </w:rPr>
          <w:t xml:space="preserve"> </w:t>
        </w:r>
        <w:r w:rsidR="00DD3CC6" w:rsidRPr="00EB6AB2">
          <w:rPr>
            <w:noProof/>
          </w:rPr>
          <w:t>ja</w:t>
        </w:r>
        <w:r w:rsidR="00C93DED">
          <w:rPr>
            <w:noProof/>
          </w:rPr>
          <w:t xml:space="preserve"> </w:t>
        </w:r>
      </w:ins>
      <w:ins w:id="587" w:author="Arex Advisor" w:date="2025-12-19T09:17:00Z" w16du:dateUtc="2025-12-19T08:17:00Z">
        <w:del w:id="588" w:author="Whelan, Ruth" w:date="2026-01-07T14:03:00Z" w16du:dateUtc="2026-01-07T14:03:00Z">
          <w:r w:rsidR="00900C29" w:rsidDel="00DD3CC6">
            <w:rPr>
              <w:rFonts w:eastAsia="Times New Roman"/>
              <w:lang w:eastAsia="sv-SE"/>
            </w:rPr>
            <w:tab/>
          </w:r>
        </w:del>
        <w:r w:rsidR="00900C29">
          <w:rPr>
            <w:rFonts w:eastAsia="Times New Roman"/>
            <w:lang w:eastAsia="sv-SE"/>
          </w:rPr>
          <w:t>URL</w:t>
        </w:r>
      </w:ins>
      <w:ins w:id="589" w:author="Arex Advisor" w:date="2025-12-19T09:21:00Z" w16du:dateUtc="2025-12-19T08:21:00Z">
        <w:r w:rsidR="00B47AFF">
          <w:rPr>
            <w:rFonts w:eastAsia="Times New Roman"/>
            <w:lang w:eastAsia="sv-SE"/>
          </w:rPr>
          <w:t>:</w:t>
        </w:r>
      </w:ins>
      <w:ins w:id="590" w:author="Arex Advisor" w:date="2025-12-19T09:17:00Z" w16du:dateUtc="2025-12-19T08:17:00Z">
        <w:r w:rsidR="00900C29">
          <w:rPr>
            <w:rFonts w:eastAsia="Times New Roman"/>
            <w:lang w:eastAsia="sv-SE"/>
          </w:rPr>
          <w:t xml:space="preserve"> </w:t>
        </w:r>
      </w:ins>
      <w:ins w:id="591" w:author="Arex Advisor" w:date="2025-12-19T09:17:00Z">
        <w:r w:rsidR="00900C29" w:rsidRPr="00900C29">
          <w:rPr>
            <w:rFonts w:eastAsia="Times New Roman"/>
            <w:lang w:eastAsia="sv-SE"/>
          </w:rPr>
          <w:fldChar w:fldCharType="begin"/>
        </w:r>
      </w:ins>
      <w:ins w:id="592" w:author="Arex Advisor" w:date="2025-12-19T09:17:00Z" w16du:dateUtc="2025-12-19T08:17:00Z">
        <w:r w:rsidR="00900C29">
          <w:rPr>
            <w:rFonts w:eastAsia="Times New Roman"/>
            <w:lang w:eastAsia="sv-SE"/>
          </w:rPr>
          <w:instrText>HYPERLINK "https://asfotaasialfa-potilas.fi/"</w:instrText>
        </w:r>
      </w:ins>
      <w:ins w:id="593" w:author="Arex Advisor" w:date="2025-12-19T09:17:00Z">
        <w:r w:rsidR="00900C29" w:rsidRPr="00900C29">
          <w:rPr>
            <w:rFonts w:eastAsia="Times New Roman"/>
            <w:lang w:eastAsia="sv-SE"/>
          </w:rPr>
        </w:r>
        <w:r w:rsidR="00900C29" w:rsidRPr="00900C29">
          <w:rPr>
            <w:rFonts w:eastAsia="Times New Roman"/>
            <w:lang w:eastAsia="sv-SE"/>
          </w:rPr>
          <w:fldChar w:fldCharType="separate"/>
        </w:r>
      </w:ins>
      <w:ins w:id="594" w:author="Arex Advisor" w:date="2025-12-19T09:17:00Z" w16du:dateUtc="2025-12-19T08:17:00Z">
        <w:r w:rsidR="00900C29">
          <w:rPr>
            <w:rStyle w:val="Hyperlink"/>
            <w:rFonts w:eastAsia="Times New Roman"/>
            <w:lang w:eastAsia="sv-SE"/>
          </w:rPr>
          <w:t>https://asfotaasialfa-potilas.fi/</w:t>
        </w:r>
        <w:r w:rsidR="00900C29" w:rsidRPr="00900C29">
          <w:rPr>
            <w:rFonts w:eastAsia="Times New Roman"/>
            <w:lang w:eastAsia="sv-SE"/>
          </w:rPr>
          <w:fldChar w:fldCharType="end"/>
        </w:r>
      </w:ins>
    </w:p>
    <w:p w14:paraId="39D7EF8E" w14:textId="77777777" w:rsidR="009B3C23" w:rsidRPr="004E1C7F" w:rsidRDefault="009B3C23" w:rsidP="006F7BD2">
      <w:pPr>
        <w:numPr>
          <w:ilvl w:val="12"/>
          <w:numId w:val="0"/>
        </w:numPr>
        <w:tabs>
          <w:tab w:val="clear" w:pos="567"/>
        </w:tabs>
        <w:spacing w:line="240" w:lineRule="auto"/>
        <w:ind w:right="-29"/>
        <w:rPr>
          <w:noProof/>
        </w:rPr>
      </w:pPr>
    </w:p>
    <w:p w14:paraId="2C0DFFAA" w14:textId="77777777" w:rsidR="009B3C23" w:rsidRPr="004E1C7F" w:rsidRDefault="009B3C23" w:rsidP="006F7BD2">
      <w:pPr>
        <w:numPr>
          <w:ilvl w:val="12"/>
          <w:numId w:val="0"/>
        </w:numPr>
        <w:tabs>
          <w:tab w:val="clear" w:pos="567"/>
        </w:tabs>
        <w:spacing w:line="240" w:lineRule="auto"/>
        <w:ind w:right="-29"/>
        <w:rPr>
          <w:noProof/>
        </w:rPr>
      </w:pPr>
      <w:r w:rsidRPr="004E1C7F">
        <w:rPr>
          <w:noProof/>
        </w:rPr>
        <w:t>Jos sinulla on kysymyksiä tämän lääkkeen käytöstä, käänny lääkärin, apteekkihenkilökunnan tai sairaanhoitajan puoleen.</w:t>
      </w:r>
    </w:p>
    <w:p w14:paraId="3015F7DF" w14:textId="77777777" w:rsidR="009B3C23" w:rsidRPr="004E1C7F" w:rsidRDefault="009B3C23" w:rsidP="006F7BD2">
      <w:pPr>
        <w:numPr>
          <w:ilvl w:val="12"/>
          <w:numId w:val="0"/>
        </w:numPr>
        <w:tabs>
          <w:tab w:val="clear" w:pos="567"/>
        </w:tabs>
        <w:spacing w:line="240" w:lineRule="auto"/>
      </w:pPr>
    </w:p>
    <w:p w14:paraId="55D2FB0E" w14:textId="77777777" w:rsidR="009B3C23" w:rsidRPr="004E1C7F" w:rsidRDefault="009B3C23" w:rsidP="006F7BD2">
      <w:pPr>
        <w:numPr>
          <w:ilvl w:val="12"/>
          <w:numId w:val="0"/>
        </w:numPr>
        <w:tabs>
          <w:tab w:val="clear" w:pos="567"/>
        </w:tabs>
        <w:spacing w:line="240" w:lineRule="auto"/>
      </w:pPr>
    </w:p>
    <w:p w14:paraId="19F62826" w14:textId="77777777" w:rsidR="009B3C23" w:rsidRPr="004E1C7F" w:rsidRDefault="009B3C23" w:rsidP="006F7BD2">
      <w:pPr>
        <w:keepNext/>
        <w:numPr>
          <w:ilvl w:val="12"/>
          <w:numId w:val="0"/>
        </w:numPr>
        <w:tabs>
          <w:tab w:val="clear" w:pos="567"/>
        </w:tabs>
        <w:spacing w:line="240" w:lineRule="auto"/>
        <w:ind w:left="567" w:right="-2" w:hanging="567"/>
      </w:pPr>
      <w:r w:rsidRPr="004E1C7F">
        <w:rPr>
          <w:b/>
          <w:bCs/>
        </w:rPr>
        <w:t>4.</w:t>
      </w:r>
      <w:r w:rsidRPr="004E1C7F">
        <w:rPr>
          <w:b/>
          <w:bCs/>
        </w:rPr>
        <w:tab/>
        <w:t xml:space="preserve">Mahdolliset haittavaikutukset </w:t>
      </w:r>
    </w:p>
    <w:p w14:paraId="136EE80A" w14:textId="77777777" w:rsidR="009B3C23" w:rsidRPr="004E1C7F" w:rsidRDefault="009B3C23" w:rsidP="006F7BD2">
      <w:pPr>
        <w:keepNext/>
        <w:numPr>
          <w:ilvl w:val="12"/>
          <w:numId w:val="0"/>
        </w:numPr>
        <w:tabs>
          <w:tab w:val="clear" w:pos="567"/>
        </w:tabs>
        <w:spacing w:line="240" w:lineRule="auto"/>
        <w:rPr>
          <w:highlight w:val="yellow"/>
        </w:rPr>
      </w:pPr>
    </w:p>
    <w:p w14:paraId="20C87DE2" w14:textId="77777777" w:rsidR="009B3C23" w:rsidRPr="004E1C7F" w:rsidRDefault="009B3C23" w:rsidP="006F7BD2">
      <w:pPr>
        <w:numPr>
          <w:ilvl w:val="12"/>
          <w:numId w:val="0"/>
        </w:numPr>
        <w:tabs>
          <w:tab w:val="clear" w:pos="567"/>
        </w:tabs>
        <w:spacing w:line="240" w:lineRule="auto"/>
        <w:ind w:right="-29"/>
        <w:rPr>
          <w:noProof/>
        </w:rPr>
      </w:pPr>
      <w:r w:rsidRPr="004E1C7F">
        <w:rPr>
          <w:noProof/>
        </w:rPr>
        <w:t>Kuten kaikki lääkkeet, tämäkin lääke voi aiheuttaa haittavaikutuksia. Kaikki eivät kuitenkaan niitä saa.</w:t>
      </w:r>
    </w:p>
    <w:p w14:paraId="46920E0F" w14:textId="77777777" w:rsidR="009B3C23" w:rsidRPr="004E1C7F" w:rsidRDefault="009B3C23" w:rsidP="006F7BD2">
      <w:pPr>
        <w:numPr>
          <w:ilvl w:val="12"/>
          <w:numId w:val="0"/>
        </w:numPr>
        <w:tabs>
          <w:tab w:val="clear" w:pos="567"/>
        </w:tabs>
        <w:spacing w:line="240" w:lineRule="auto"/>
        <w:ind w:right="-29"/>
        <w:rPr>
          <w:noProof/>
        </w:rPr>
      </w:pPr>
    </w:p>
    <w:p w14:paraId="6C322FCF" w14:textId="026FF278" w:rsidR="009B3C23" w:rsidRPr="004E1C7F" w:rsidRDefault="009B3C23" w:rsidP="006F7BD2">
      <w:pPr>
        <w:numPr>
          <w:ilvl w:val="12"/>
          <w:numId w:val="0"/>
        </w:numPr>
        <w:tabs>
          <w:tab w:val="clear" w:pos="567"/>
        </w:tabs>
        <w:spacing w:line="240" w:lineRule="auto"/>
        <w:ind w:right="-29"/>
        <w:rPr>
          <w:noProof/>
        </w:rPr>
      </w:pPr>
      <w:r w:rsidRPr="004E1C7F">
        <w:rPr>
          <w:noProof/>
        </w:rPr>
        <w:t>Jos et ole varma</w:t>
      </w:r>
      <w:ins w:id="595" w:author="Arex Advisor" w:date="2025-12-19T09:02:00Z" w16du:dateUtc="2025-12-19T08:02:00Z">
        <w:r w:rsidR="00E03A4F">
          <w:rPr>
            <w:noProof/>
          </w:rPr>
          <w:t>,</w:t>
        </w:r>
      </w:ins>
      <w:r w:rsidRPr="004E1C7F">
        <w:rPr>
          <w:noProof/>
        </w:rPr>
        <w:t xml:space="preserve"> mitä alla olevat haittavaikutukset ovat, pyydä lääkäriä selittämään ne sinulle.</w:t>
      </w:r>
    </w:p>
    <w:p w14:paraId="5C611AA6" w14:textId="77777777" w:rsidR="009B3C23" w:rsidRDefault="009B3C23" w:rsidP="006F7BD2">
      <w:pPr>
        <w:numPr>
          <w:ilvl w:val="12"/>
          <w:numId w:val="0"/>
        </w:numPr>
        <w:tabs>
          <w:tab w:val="clear" w:pos="567"/>
        </w:tabs>
        <w:spacing w:line="240" w:lineRule="auto"/>
        <w:ind w:right="-29"/>
        <w:rPr>
          <w:noProof/>
        </w:rPr>
      </w:pPr>
    </w:p>
    <w:p w14:paraId="1448354A" w14:textId="1B48647F" w:rsidR="009B3C23" w:rsidRPr="004E1C7F" w:rsidRDefault="009B3C23" w:rsidP="006F7BD2">
      <w:pPr>
        <w:numPr>
          <w:ilvl w:val="12"/>
          <w:numId w:val="0"/>
        </w:numPr>
        <w:tabs>
          <w:tab w:val="clear" w:pos="567"/>
        </w:tabs>
        <w:spacing w:line="240" w:lineRule="auto"/>
        <w:ind w:right="-29"/>
        <w:rPr>
          <w:noProof/>
        </w:rPr>
      </w:pPr>
      <w:r w:rsidRPr="004E1C7F">
        <w:rPr>
          <w:rFonts w:eastAsia="Times New Roman"/>
          <w:noProof/>
        </w:rPr>
        <w:t>Vakavimpia asfotaasi alfaa saaneilla potilailla esiintyneitä haittavaikutuksia ovat olleet allergiset reaktiot</w:t>
      </w:r>
      <w:ins w:id="596" w:author="Arex Advisor" w:date="2025-12-19T09:03:00Z" w16du:dateUtc="2025-12-19T08:03:00Z">
        <w:r w:rsidR="00CA3C07">
          <w:rPr>
            <w:rFonts w:eastAsia="Times New Roman"/>
            <w:noProof/>
          </w:rPr>
          <w:t>,</w:t>
        </w:r>
      </w:ins>
      <w:r w:rsidRPr="004E1C7F">
        <w:rPr>
          <w:rFonts w:eastAsia="Times New Roman"/>
          <w:noProof/>
        </w:rPr>
        <w:t xml:space="preserve"> mukaan lukien lääkärinhoitoa vaativat, anafylaksiaa muistuttavat hengenvaaralliset allergiset reaktiot</w:t>
      </w:r>
      <w:r>
        <w:rPr>
          <w:rFonts w:eastAsia="Times New Roman"/>
          <w:noProof/>
        </w:rPr>
        <w:t>. Tämä haittavaikutus on yleinen</w:t>
      </w:r>
      <w:r w:rsidRPr="004E1C7F">
        <w:rPr>
          <w:rFonts w:eastAsia="Times New Roman"/>
          <w:noProof/>
        </w:rPr>
        <w:t xml:space="preserve"> </w:t>
      </w:r>
      <w:r w:rsidRPr="004E1C7F">
        <w:rPr>
          <w:rFonts w:eastAsia="Times New Roman"/>
        </w:rPr>
        <w:t>(</w:t>
      </w:r>
      <w:r w:rsidRPr="004E1C7F">
        <w:rPr>
          <w:noProof/>
        </w:rPr>
        <w:t>saattaa esiintyä enintään yhdellä henkilöllä 10:stä</w:t>
      </w:r>
      <w:r w:rsidRPr="004E1C7F">
        <w:rPr>
          <w:rFonts w:eastAsia="Times New Roman"/>
        </w:rPr>
        <w:t>)</w:t>
      </w:r>
      <w:r w:rsidRPr="004E1C7F">
        <w:rPr>
          <w:rFonts w:eastAsia="Times New Roman"/>
          <w:noProof/>
        </w:rPr>
        <w:t xml:space="preserve">. Näiden vakavien allergisten reaktioiden oireita ovat olleet hengitysvaikeudet, tukehtumisen tunne, pahoinvointi, turvotus silmien ympärillä ja huimaus. </w:t>
      </w:r>
      <w:r w:rsidRPr="004E1C7F">
        <w:t xml:space="preserve">Reaktiot ovat ilmenneet joidenkin minuuttien kuluessa asfotaasi alfan </w:t>
      </w:r>
      <w:r>
        <w:t>käyttämisestä</w:t>
      </w:r>
      <w:r w:rsidRPr="004E1C7F">
        <w:rPr>
          <w:rFonts w:eastAsia="Times New Roman"/>
          <w:noProof/>
        </w:rPr>
        <w:t xml:space="preserve">, </w:t>
      </w:r>
      <w:r w:rsidRPr="004E1C7F">
        <w:t xml:space="preserve">ja niitä voi esiintyä potilailla, jotka ovat </w:t>
      </w:r>
      <w:r>
        <w:t xml:space="preserve">käyttäneet </w:t>
      </w:r>
      <w:r w:rsidRPr="004E1C7F">
        <w:t xml:space="preserve">asfotaasi alfaa yli vuoden ajan. </w:t>
      </w:r>
      <w:r w:rsidRPr="004E1C7F">
        <w:rPr>
          <w:b/>
          <w:bCs/>
          <w:noProof/>
        </w:rPr>
        <w:t>Jos sinulla ilmenee mitä tahansa näistä oireista, lopeta Strensiq-hoito ja hakeudu lääkärinhoitoon välittömästi.</w:t>
      </w:r>
    </w:p>
    <w:p w14:paraId="31310956" w14:textId="77777777" w:rsidR="009B3C23" w:rsidRPr="004E1C7F" w:rsidRDefault="009B3C23" w:rsidP="006F7BD2">
      <w:pPr>
        <w:numPr>
          <w:ilvl w:val="12"/>
          <w:numId w:val="0"/>
        </w:numPr>
        <w:tabs>
          <w:tab w:val="clear" w:pos="567"/>
        </w:tabs>
        <w:spacing w:line="240" w:lineRule="auto"/>
        <w:ind w:right="-29"/>
        <w:rPr>
          <w:noProof/>
        </w:rPr>
      </w:pPr>
    </w:p>
    <w:p w14:paraId="413FFD96" w14:textId="77777777" w:rsidR="009B3C23" w:rsidRDefault="009B3C23" w:rsidP="006F7BD2">
      <w:pPr>
        <w:numPr>
          <w:ilvl w:val="12"/>
          <w:numId w:val="0"/>
        </w:numPr>
        <w:tabs>
          <w:tab w:val="clear" w:pos="567"/>
        </w:tabs>
        <w:spacing w:line="240" w:lineRule="auto"/>
        <w:ind w:right="-29"/>
        <w:rPr>
          <w:b/>
          <w:bCs/>
          <w:noProof/>
        </w:rPr>
      </w:pPr>
      <w:r w:rsidRPr="004E1C7F">
        <w:rPr>
          <w:noProof/>
        </w:rPr>
        <w:t>Myös muita allergisia reaktioita (yliherkkyysreaktioita) saattaa esiintyä</w:t>
      </w:r>
      <w:r>
        <w:rPr>
          <w:noProof/>
        </w:rPr>
        <w:t xml:space="preserve"> yleisesti</w:t>
      </w:r>
      <w:r w:rsidRPr="004E1C7F">
        <w:rPr>
          <w:noProof/>
        </w:rPr>
        <w:t>. Niiden oireita voivat olla ihon punoitus, kuume, ihottuma, kutina, ärtyisyys, pahoinvointi, oksentelu, kipu, vilunväreet, suun tunnottomuus, päänsärky, kasvojen punoitus, sydämen</w:t>
      </w:r>
      <w:r>
        <w:rPr>
          <w:noProof/>
        </w:rPr>
        <w:t xml:space="preserve"> nopealyöntisyys </w:t>
      </w:r>
      <w:r w:rsidRPr="004E1C7F">
        <w:rPr>
          <w:noProof/>
        </w:rPr>
        <w:t>ja yskä</w:t>
      </w:r>
      <w:r w:rsidRPr="004E1C7F">
        <w:rPr>
          <w:rFonts w:eastAsia="Times New Roman"/>
          <w:noProof/>
        </w:rPr>
        <w:t>.</w:t>
      </w:r>
      <w:r w:rsidRPr="004E1C7F">
        <w:rPr>
          <w:noProof/>
        </w:rPr>
        <w:t xml:space="preserve"> </w:t>
      </w:r>
      <w:r w:rsidRPr="004E1C7F">
        <w:rPr>
          <w:b/>
          <w:bCs/>
          <w:noProof/>
        </w:rPr>
        <w:t>Jos sinulla ilmenee mitä tahansa näistä oireista, lopeta Strensiq-hoito ja hakeudu lääkärinhoitoon välittömästi.</w:t>
      </w:r>
    </w:p>
    <w:p w14:paraId="4EF0390F" w14:textId="77777777" w:rsidR="009B3C23" w:rsidRPr="004E1C7F" w:rsidRDefault="009B3C23" w:rsidP="006F7BD2">
      <w:pPr>
        <w:numPr>
          <w:ilvl w:val="12"/>
          <w:numId w:val="0"/>
        </w:numPr>
        <w:tabs>
          <w:tab w:val="clear" w:pos="567"/>
        </w:tabs>
        <w:spacing w:line="240" w:lineRule="auto"/>
        <w:ind w:right="-29"/>
        <w:rPr>
          <w:noProof/>
        </w:rPr>
      </w:pPr>
    </w:p>
    <w:p w14:paraId="70C9DEEB" w14:textId="77777777" w:rsidR="009B3C23" w:rsidRPr="004E1C7F" w:rsidRDefault="009B3C23" w:rsidP="006F7BD2">
      <w:pPr>
        <w:keepNext/>
        <w:numPr>
          <w:ilvl w:val="12"/>
          <w:numId w:val="0"/>
        </w:numPr>
        <w:spacing w:line="240" w:lineRule="auto"/>
        <w:outlineLvl w:val="0"/>
        <w:rPr>
          <w:b/>
          <w:bCs/>
          <w:noProof/>
        </w:rPr>
      </w:pPr>
      <w:r w:rsidRPr="004E1C7F">
        <w:rPr>
          <w:b/>
          <w:bCs/>
          <w:noProof/>
        </w:rPr>
        <w:t xml:space="preserve">Hyvin yleiset: saattaa esiintyä useammalla kuin yhdellä henkilöllä 10:stä </w:t>
      </w:r>
    </w:p>
    <w:p w14:paraId="0B79E1D9" w14:textId="77777777" w:rsidR="009B3C23" w:rsidRPr="004E1C7F" w:rsidRDefault="009B3C23">
      <w:pPr>
        <w:pStyle w:val="ListParagraph"/>
        <w:numPr>
          <w:ilvl w:val="0"/>
          <w:numId w:val="51"/>
        </w:numPr>
        <w:spacing w:line="240" w:lineRule="auto"/>
        <w:ind w:left="357" w:hanging="357"/>
        <w:outlineLvl w:val="0"/>
        <w:rPr>
          <w:noProof/>
        </w:rPr>
        <w:pPrChange w:id="597" w:author="VIS" w:date="2025-12-18T15:46:00Z" w16du:dateUtc="2025-12-18T11:46:00Z">
          <w:pPr>
            <w:spacing w:line="240" w:lineRule="auto"/>
            <w:outlineLvl w:val="0"/>
          </w:pPr>
        </w:pPrChange>
      </w:pPr>
      <w:r w:rsidRPr="004E1C7F">
        <w:rPr>
          <w:noProof/>
        </w:rPr>
        <w:t xml:space="preserve">Pistokohdan reaktiot lääkkeen piston aikana tai piston jälkeisinä tunteina (mikä voi aiheuttaa punoitusta, </w:t>
      </w:r>
      <w:r w:rsidRPr="004E1C7F">
        <w:t>värimuutoksia</w:t>
      </w:r>
      <w:r w:rsidRPr="004E1C7F">
        <w:rPr>
          <w:noProof/>
        </w:rPr>
        <w:t>, kutinaa, kipua, rasvakyhmyjä tai rasvakudoksen vähentymistä ihon pinnalla, ihoalueen vaalenemista [hypopigmentaatiota] ja/tai turvotusta)</w:t>
      </w:r>
    </w:p>
    <w:p w14:paraId="5DD9FAB3" w14:textId="77777777" w:rsidR="009B3C23" w:rsidRDefault="009B3C23">
      <w:pPr>
        <w:pStyle w:val="ListParagraph"/>
        <w:numPr>
          <w:ilvl w:val="0"/>
          <w:numId w:val="48"/>
        </w:numPr>
        <w:tabs>
          <w:tab w:val="clear" w:pos="567"/>
          <w:tab w:val="left" w:pos="0"/>
        </w:tabs>
        <w:spacing w:line="240" w:lineRule="auto"/>
        <w:ind w:left="357" w:hanging="357"/>
        <w:outlineLvl w:val="0"/>
        <w:rPr>
          <w:noProof/>
        </w:rPr>
        <w:pPrChange w:id="598" w:author="Reviser" w:date="2025-12-17T18:39:00Z" w16du:dateUtc="2025-12-17T11:39:00Z">
          <w:pPr>
            <w:spacing w:line="240" w:lineRule="auto"/>
            <w:outlineLvl w:val="0"/>
          </w:pPr>
        </w:pPrChange>
      </w:pPr>
      <w:r w:rsidRPr="004E1C7F">
        <w:rPr>
          <w:noProof/>
        </w:rPr>
        <w:t>Kuume (pyreksia)</w:t>
      </w:r>
    </w:p>
    <w:p w14:paraId="0E73A010" w14:textId="77777777" w:rsidR="009B3C23" w:rsidRPr="004E1C7F" w:rsidRDefault="009B3C23">
      <w:pPr>
        <w:pStyle w:val="ListParagraph"/>
        <w:numPr>
          <w:ilvl w:val="0"/>
          <w:numId w:val="48"/>
        </w:numPr>
        <w:tabs>
          <w:tab w:val="clear" w:pos="567"/>
          <w:tab w:val="left" w:pos="0"/>
        </w:tabs>
        <w:spacing w:line="240" w:lineRule="auto"/>
        <w:ind w:left="357" w:hanging="357"/>
        <w:outlineLvl w:val="0"/>
        <w:rPr>
          <w:noProof/>
        </w:rPr>
        <w:pPrChange w:id="599" w:author="Reviser" w:date="2025-12-17T18:39:00Z" w16du:dateUtc="2025-12-17T11:39:00Z">
          <w:pPr>
            <w:spacing w:line="240" w:lineRule="auto"/>
            <w:outlineLvl w:val="0"/>
          </w:pPr>
        </w:pPrChange>
      </w:pPr>
      <w:r>
        <w:rPr>
          <w:noProof/>
        </w:rPr>
        <w:t>Ä</w:t>
      </w:r>
      <w:r w:rsidRPr="004E1C7F">
        <w:rPr>
          <w:noProof/>
        </w:rPr>
        <w:t>rtyisyys</w:t>
      </w:r>
    </w:p>
    <w:p w14:paraId="04D04308" w14:textId="77777777" w:rsidR="009B3C23" w:rsidRPr="004E1C7F" w:rsidRDefault="009B3C23">
      <w:pPr>
        <w:pStyle w:val="ListParagraph"/>
        <w:numPr>
          <w:ilvl w:val="0"/>
          <w:numId w:val="48"/>
        </w:numPr>
        <w:tabs>
          <w:tab w:val="clear" w:pos="567"/>
          <w:tab w:val="left" w:pos="0"/>
        </w:tabs>
        <w:spacing w:line="240" w:lineRule="auto"/>
        <w:ind w:left="357" w:hanging="357"/>
        <w:outlineLvl w:val="0"/>
        <w:rPr>
          <w:noProof/>
        </w:rPr>
        <w:pPrChange w:id="600" w:author="Reviser" w:date="2025-12-17T18:39:00Z" w16du:dateUtc="2025-12-17T11:39:00Z">
          <w:pPr>
            <w:spacing w:line="240" w:lineRule="auto"/>
            <w:outlineLvl w:val="0"/>
          </w:pPr>
        </w:pPrChange>
      </w:pPr>
      <w:r w:rsidRPr="004E1C7F">
        <w:rPr>
          <w:noProof/>
        </w:rPr>
        <w:t>Ihon punoitus (eryteema)</w:t>
      </w:r>
    </w:p>
    <w:p w14:paraId="44A84CBE" w14:textId="77777777" w:rsidR="009B3C23" w:rsidRPr="004E1C7F" w:rsidRDefault="009B3C23">
      <w:pPr>
        <w:pStyle w:val="ListParagraph"/>
        <w:numPr>
          <w:ilvl w:val="0"/>
          <w:numId w:val="48"/>
        </w:numPr>
        <w:tabs>
          <w:tab w:val="clear" w:pos="567"/>
          <w:tab w:val="left" w:pos="0"/>
        </w:tabs>
        <w:spacing w:line="240" w:lineRule="auto"/>
        <w:ind w:left="357" w:hanging="357"/>
        <w:outlineLvl w:val="0"/>
        <w:rPr>
          <w:noProof/>
        </w:rPr>
        <w:pPrChange w:id="601" w:author="Reviser" w:date="2025-12-17T18:39:00Z" w16du:dateUtc="2025-12-17T11:39:00Z">
          <w:pPr>
            <w:spacing w:line="240" w:lineRule="auto"/>
            <w:outlineLvl w:val="0"/>
          </w:pPr>
        </w:pPrChange>
      </w:pPr>
      <w:r w:rsidRPr="004E1C7F">
        <w:rPr>
          <w:noProof/>
        </w:rPr>
        <w:t>Kipu käsissä ja jaloissa</w:t>
      </w:r>
      <w:r>
        <w:rPr>
          <w:noProof/>
        </w:rPr>
        <w:t xml:space="preserve"> (raajakipu)</w:t>
      </w:r>
    </w:p>
    <w:p w14:paraId="0794EFC4" w14:textId="77777777" w:rsidR="009B3C23" w:rsidRPr="004E1C7F" w:rsidRDefault="009B3C23">
      <w:pPr>
        <w:pStyle w:val="ListParagraph"/>
        <w:numPr>
          <w:ilvl w:val="0"/>
          <w:numId w:val="48"/>
        </w:numPr>
        <w:tabs>
          <w:tab w:val="clear" w:pos="567"/>
          <w:tab w:val="left" w:pos="0"/>
        </w:tabs>
        <w:spacing w:line="240" w:lineRule="auto"/>
        <w:ind w:left="357" w:hanging="357"/>
        <w:outlineLvl w:val="0"/>
        <w:rPr>
          <w:noProof/>
        </w:rPr>
        <w:pPrChange w:id="602" w:author="Reviser" w:date="2025-12-17T18:39:00Z" w16du:dateUtc="2025-12-17T11:39:00Z">
          <w:pPr>
            <w:spacing w:line="240" w:lineRule="auto"/>
            <w:outlineLvl w:val="0"/>
          </w:pPr>
        </w:pPrChange>
      </w:pPr>
      <w:r>
        <w:rPr>
          <w:noProof/>
        </w:rPr>
        <w:t>Mustelma (r</w:t>
      </w:r>
      <w:r w:rsidRPr="004E1C7F">
        <w:rPr>
          <w:noProof/>
        </w:rPr>
        <w:t>uhjevamma)</w:t>
      </w:r>
    </w:p>
    <w:p w14:paraId="77BEE467" w14:textId="77777777" w:rsidR="009B3C23" w:rsidRPr="004E1C7F" w:rsidRDefault="009B3C23">
      <w:pPr>
        <w:pStyle w:val="ListParagraph"/>
        <w:numPr>
          <w:ilvl w:val="0"/>
          <w:numId w:val="48"/>
        </w:numPr>
        <w:tabs>
          <w:tab w:val="clear" w:pos="567"/>
          <w:tab w:val="left" w:pos="0"/>
        </w:tabs>
        <w:spacing w:line="240" w:lineRule="auto"/>
        <w:ind w:left="357" w:hanging="357"/>
        <w:outlineLvl w:val="0"/>
        <w:rPr>
          <w:noProof/>
        </w:rPr>
        <w:pPrChange w:id="603" w:author="Reviser" w:date="2025-12-17T18:39:00Z" w16du:dateUtc="2025-12-17T11:39:00Z">
          <w:pPr>
            <w:spacing w:line="240" w:lineRule="auto"/>
            <w:outlineLvl w:val="0"/>
          </w:pPr>
        </w:pPrChange>
      </w:pPr>
      <w:r w:rsidRPr="004E1C7F">
        <w:rPr>
          <w:noProof/>
        </w:rPr>
        <w:t>Päänsärky</w:t>
      </w:r>
    </w:p>
    <w:p w14:paraId="714D3814" w14:textId="77777777" w:rsidR="009B3C23" w:rsidRPr="004E1C7F" w:rsidRDefault="009B3C23" w:rsidP="006F7BD2">
      <w:pPr>
        <w:numPr>
          <w:ilvl w:val="12"/>
          <w:numId w:val="0"/>
        </w:numPr>
        <w:spacing w:line="240" w:lineRule="auto"/>
        <w:outlineLvl w:val="0"/>
        <w:rPr>
          <w:b/>
          <w:bCs/>
          <w:noProof/>
        </w:rPr>
      </w:pPr>
    </w:p>
    <w:p w14:paraId="3A6D506D" w14:textId="77777777" w:rsidR="009B3C23" w:rsidRPr="004E1C7F" w:rsidRDefault="009B3C23" w:rsidP="006F7BD2">
      <w:pPr>
        <w:keepNext/>
        <w:numPr>
          <w:ilvl w:val="12"/>
          <w:numId w:val="0"/>
        </w:numPr>
        <w:spacing w:line="240" w:lineRule="auto"/>
        <w:outlineLvl w:val="0"/>
        <w:rPr>
          <w:b/>
          <w:bCs/>
          <w:noProof/>
        </w:rPr>
      </w:pPr>
      <w:r w:rsidRPr="004E1C7F">
        <w:rPr>
          <w:b/>
          <w:bCs/>
          <w:noProof/>
        </w:rPr>
        <w:t xml:space="preserve">Yleiset: saattaa esiintyä enintään yhdellä 10:stä </w:t>
      </w:r>
    </w:p>
    <w:p w14:paraId="0EB33480" w14:textId="25D95088" w:rsidR="009B3C23" w:rsidRPr="004E1C7F" w:rsidRDefault="009B3C23">
      <w:pPr>
        <w:pStyle w:val="ListParagraph"/>
        <w:numPr>
          <w:ilvl w:val="0"/>
          <w:numId w:val="49"/>
        </w:numPr>
        <w:tabs>
          <w:tab w:val="clear" w:pos="567"/>
          <w:tab w:val="left" w:pos="0"/>
        </w:tabs>
        <w:spacing w:line="240" w:lineRule="auto"/>
        <w:ind w:left="357" w:hanging="357"/>
        <w:outlineLvl w:val="0"/>
        <w:rPr>
          <w:noProof/>
        </w:rPr>
        <w:pPrChange w:id="604" w:author="Reviser" w:date="2025-12-17T18:40:00Z" w16du:dateUtc="2025-12-17T11:40:00Z">
          <w:pPr>
            <w:spacing w:line="240" w:lineRule="auto"/>
            <w:outlineLvl w:val="0"/>
          </w:pPr>
        </w:pPrChange>
      </w:pPr>
      <w:r w:rsidRPr="004E1C7F">
        <w:rPr>
          <w:noProof/>
        </w:rPr>
        <w:t>Ihon venyminen, ihon</w:t>
      </w:r>
      <w:ins w:id="605" w:author="Arex Advisor" w:date="2025-12-19T09:03:00Z" w16du:dateUtc="2025-12-19T08:03:00Z">
        <w:r w:rsidR="00307347">
          <w:rPr>
            <w:noProof/>
          </w:rPr>
          <w:t>värin muuttuminen</w:t>
        </w:r>
      </w:ins>
      <w:del w:id="606" w:author="Arex Advisor" w:date="2025-12-19T09:03:00Z" w16du:dateUtc="2025-12-19T08:03:00Z">
        <w:r w:rsidRPr="004E1C7F" w:rsidDel="00307347">
          <w:rPr>
            <w:noProof/>
          </w:rPr>
          <w:delText xml:space="preserve"> värjäytyminen</w:delText>
        </w:r>
      </w:del>
    </w:p>
    <w:p w14:paraId="0BF1D03F" w14:textId="77777777" w:rsidR="009B3C23" w:rsidRDefault="009B3C23">
      <w:pPr>
        <w:pStyle w:val="ListParagraph"/>
        <w:numPr>
          <w:ilvl w:val="0"/>
          <w:numId w:val="49"/>
        </w:numPr>
        <w:tabs>
          <w:tab w:val="clear" w:pos="567"/>
          <w:tab w:val="left" w:pos="0"/>
        </w:tabs>
        <w:spacing w:line="240" w:lineRule="auto"/>
        <w:ind w:left="357" w:hanging="357"/>
        <w:outlineLvl w:val="0"/>
        <w:rPr>
          <w:noProof/>
        </w:rPr>
        <w:pPrChange w:id="607" w:author="Reviser" w:date="2025-12-17T18:40:00Z" w16du:dateUtc="2025-12-17T11:40:00Z">
          <w:pPr>
            <w:spacing w:line="240" w:lineRule="auto"/>
            <w:outlineLvl w:val="0"/>
          </w:pPr>
        </w:pPrChange>
      </w:pPr>
      <w:r w:rsidRPr="004E1C7F">
        <w:rPr>
          <w:noProof/>
        </w:rPr>
        <w:t>Pahoinvointi</w:t>
      </w:r>
    </w:p>
    <w:p w14:paraId="56CEA7C6" w14:textId="77777777" w:rsidR="009B3C23" w:rsidRPr="004E1C7F" w:rsidRDefault="009B3C23">
      <w:pPr>
        <w:pStyle w:val="ListParagraph"/>
        <w:numPr>
          <w:ilvl w:val="0"/>
          <w:numId w:val="49"/>
        </w:numPr>
        <w:tabs>
          <w:tab w:val="clear" w:pos="567"/>
          <w:tab w:val="left" w:pos="0"/>
        </w:tabs>
        <w:spacing w:line="240" w:lineRule="auto"/>
        <w:ind w:left="357" w:hanging="357"/>
        <w:outlineLvl w:val="0"/>
        <w:rPr>
          <w:noProof/>
        </w:rPr>
        <w:pPrChange w:id="608" w:author="Reviser" w:date="2025-12-17T18:40:00Z" w16du:dateUtc="2025-12-17T11:40:00Z">
          <w:pPr>
            <w:spacing w:line="240" w:lineRule="auto"/>
            <w:outlineLvl w:val="0"/>
          </w:pPr>
        </w:pPrChange>
      </w:pPr>
      <w:r>
        <w:rPr>
          <w:noProof/>
        </w:rPr>
        <w:t>S</w:t>
      </w:r>
      <w:r w:rsidRPr="004E1C7F">
        <w:rPr>
          <w:noProof/>
        </w:rPr>
        <w:t>uun tunnottomuus (oraalinen hypoestesia)</w:t>
      </w:r>
    </w:p>
    <w:p w14:paraId="51073B2F" w14:textId="77777777" w:rsidR="009B3C23" w:rsidRPr="004E1C7F" w:rsidRDefault="009B3C23">
      <w:pPr>
        <w:pStyle w:val="ListParagraph"/>
        <w:numPr>
          <w:ilvl w:val="0"/>
          <w:numId w:val="49"/>
        </w:numPr>
        <w:tabs>
          <w:tab w:val="clear" w:pos="567"/>
          <w:tab w:val="left" w:pos="0"/>
        </w:tabs>
        <w:spacing w:line="240" w:lineRule="auto"/>
        <w:ind w:left="357" w:hanging="357"/>
        <w:outlineLvl w:val="0"/>
        <w:rPr>
          <w:noProof/>
        </w:rPr>
        <w:pPrChange w:id="609" w:author="Reviser" w:date="2025-12-17T18:40:00Z" w16du:dateUtc="2025-12-17T11:40:00Z">
          <w:pPr>
            <w:spacing w:line="240" w:lineRule="auto"/>
            <w:outlineLvl w:val="0"/>
          </w:pPr>
        </w:pPrChange>
      </w:pPr>
      <w:r w:rsidRPr="004E1C7F">
        <w:rPr>
          <w:noProof/>
        </w:rPr>
        <w:t>Lihassärky (myalgia)</w:t>
      </w:r>
    </w:p>
    <w:p w14:paraId="1D765544" w14:textId="77777777" w:rsidR="009B3C23" w:rsidRPr="004E1C7F" w:rsidRDefault="009B3C23">
      <w:pPr>
        <w:pStyle w:val="ListParagraph"/>
        <w:numPr>
          <w:ilvl w:val="0"/>
          <w:numId w:val="49"/>
        </w:numPr>
        <w:tabs>
          <w:tab w:val="clear" w:pos="567"/>
          <w:tab w:val="left" w:pos="0"/>
        </w:tabs>
        <w:spacing w:line="240" w:lineRule="auto"/>
        <w:ind w:left="357" w:hanging="357"/>
        <w:outlineLvl w:val="0"/>
        <w:rPr>
          <w:noProof/>
        </w:rPr>
        <w:pPrChange w:id="610" w:author="Reviser" w:date="2025-12-17T18:40:00Z" w16du:dateUtc="2025-12-17T11:40:00Z">
          <w:pPr>
            <w:spacing w:line="240" w:lineRule="auto"/>
            <w:outlineLvl w:val="0"/>
          </w:pPr>
        </w:pPrChange>
      </w:pPr>
      <w:r w:rsidRPr="004E1C7F">
        <w:rPr>
          <w:noProof/>
        </w:rPr>
        <w:t xml:space="preserve">Arpi </w:t>
      </w:r>
    </w:p>
    <w:p w14:paraId="5FB1C75A" w14:textId="77777777" w:rsidR="009B3C23" w:rsidRPr="004E1C7F" w:rsidRDefault="009B3C23">
      <w:pPr>
        <w:pStyle w:val="ListParagraph"/>
        <w:numPr>
          <w:ilvl w:val="0"/>
          <w:numId w:val="49"/>
        </w:numPr>
        <w:tabs>
          <w:tab w:val="clear" w:pos="567"/>
          <w:tab w:val="left" w:pos="0"/>
        </w:tabs>
        <w:spacing w:line="240" w:lineRule="auto"/>
        <w:ind w:left="357" w:hanging="357"/>
        <w:outlineLvl w:val="0"/>
        <w:rPr>
          <w:noProof/>
        </w:rPr>
        <w:pPrChange w:id="611" w:author="Reviser" w:date="2025-12-17T18:40:00Z" w16du:dateUtc="2025-12-17T11:40:00Z">
          <w:pPr>
            <w:spacing w:line="240" w:lineRule="auto"/>
            <w:outlineLvl w:val="0"/>
          </w:pPr>
        </w:pPrChange>
      </w:pPr>
      <w:r w:rsidRPr="004E1C7F">
        <w:rPr>
          <w:noProof/>
        </w:rPr>
        <w:t>Lisääntynyt alttius mustelmille</w:t>
      </w:r>
    </w:p>
    <w:p w14:paraId="4239A3A2" w14:textId="77777777" w:rsidR="009B3C23" w:rsidRPr="004E1C7F" w:rsidRDefault="009B3C23">
      <w:pPr>
        <w:pStyle w:val="ListParagraph"/>
        <w:numPr>
          <w:ilvl w:val="0"/>
          <w:numId w:val="49"/>
        </w:numPr>
        <w:tabs>
          <w:tab w:val="clear" w:pos="567"/>
          <w:tab w:val="left" w:pos="0"/>
        </w:tabs>
        <w:spacing w:line="240" w:lineRule="auto"/>
        <w:ind w:left="357" w:hanging="357"/>
        <w:outlineLvl w:val="0"/>
        <w:rPr>
          <w:noProof/>
        </w:rPr>
        <w:pPrChange w:id="612" w:author="Reviser" w:date="2025-12-17T18:40:00Z" w16du:dateUtc="2025-12-17T11:40:00Z">
          <w:pPr>
            <w:spacing w:line="240" w:lineRule="auto"/>
            <w:outlineLvl w:val="0"/>
          </w:pPr>
        </w:pPrChange>
      </w:pPr>
      <w:r w:rsidRPr="004E1C7F">
        <w:rPr>
          <w:noProof/>
        </w:rPr>
        <w:t xml:space="preserve">Kuumat aallot </w:t>
      </w:r>
    </w:p>
    <w:p w14:paraId="384752D2" w14:textId="77777777" w:rsidR="009B3C23" w:rsidRPr="004E1C7F" w:rsidRDefault="009B3C23">
      <w:pPr>
        <w:pStyle w:val="ListParagraph"/>
        <w:numPr>
          <w:ilvl w:val="0"/>
          <w:numId w:val="49"/>
        </w:numPr>
        <w:tabs>
          <w:tab w:val="clear" w:pos="567"/>
          <w:tab w:val="left" w:pos="0"/>
        </w:tabs>
        <w:spacing w:line="240" w:lineRule="auto"/>
        <w:ind w:left="357" w:hanging="357"/>
        <w:outlineLvl w:val="0"/>
        <w:rPr>
          <w:noProof/>
        </w:rPr>
        <w:pPrChange w:id="613" w:author="Reviser" w:date="2025-12-17T18:40:00Z" w16du:dateUtc="2025-12-17T11:40:00Z">
          <w:pPr>
            <w:spacing w:line="240" w:lineRule="auto"/>
            <w:outlineLvl w:val="0"/>
          </w:pPr>
        </w:pPrChange>
      </w:pPr>
      <w:r w:rsidRPr="004E1C7F">
        <w:rPr>
          <w:noProof/>
        </w:rPr>
        <w:t xml:space="preserve">Ihoinfektio </w:t>
      </w:r>
      <w:r w:rsidRPr="004E1C7F">
        <w:t xml:space="preserve">pistokohdassa </w:t>
      </w:r>
      <w:r w:rsidRPr="004E1C7F">
        <w:rPr>
          <w:noProof/>
        </w:rPr>
        <w:t>(</w:t>
      </w:r>
      <w:r w:rsidRPr="004E1C7F">
        <w:t xml:space="preserve">pistokohdan </w:t>
      </w:r>
      <w:r w:rsidRPr="004E1C7F">
        <w:rPr>
          <w:noProof/>
        </w:rPr>
        <w:t>selluliitti)</w:t>
      </w:r>
    </w:p>
    <w:p w14:paraId="23411B62" w14:textId="77777777" w:rsidR="009B3C23" w:rsidRPr="004E1C7F" w:rsidRDefault="009B3C23">
      <w:pPr>
        <w:pStyle w:val="ListParagraph"/>
        <w:numPr>
          <w:ilvl w:val="0"/>
          <w:numId w:val="49"/>
        </w:numPr>
        <w:tabs>
          <w:tab w:val="clear" w:pos="567"/>
          <w:tab w:val="left" w:pos="0"/>
        </w:tabs>
        <w:spacing w:line="240" w:lineRule="auto"/>
        <w:ind w:left="357" w:hanging="357"/>
        <w:outlineLvl w:val="0"/>
        <w:rPr>
          <w:noProof/>
        </w:rPr>
        <w:pPrChange w:id="614" w:author="Reviser" w:date="2025-12-17T18:40:00Z" w16du:dateUtc="2025-12-17T11:40:00Z">
          <w:pPr>
            <w:spacing w:line="240" w:lineRule="auto"/>
            <w:outlineLvl w:val="0"/>
          </w:pPr>
        </w:pPrChange>
      </w:pPr>
      <w:r w:rsidRPr="004E1C7F">
        <w:rPr>
          <w:noProof/>
        </w:rPr>
        <w:t>Veren kalsiumpitoisuuden lasku (hypokalsemia)</w:t>
      </w:r>
    </w:p>
    <w:p w14:paraId="13C430F5" w14:textId="77777777" w:rsidR="009B3C23" w:rsidRPr="004E1C7F" w:rsidRDefault="009B3C23">
      <w:pPr>
        <w:pStyle w:val="ListParagraph"/>
        <w:numPr>
          <w:ilvl w:val="0"/>
          <w:numId w:val="49"/>
        </w:numPr>
        <w:tabs>
          <w:tab w:val="clear" w:pos="567"/>
          <w:tab w:val="left" w:pos="0"/>
        </w:tabs>
        <w:spacing w:line="240" w:lineRule="auto"/>
        <w:ind w:left="357" w:hanging="357"/>
        <w:outlineLvl w:val="0"/>
        <w:rPr>
          <w:noProof/>
        </w:rPr>
        <w:pPrChange w:id="615" w:author="Reviser" w:date="2025-12-17T18:40:00Z" w16du:dateUtc="2025-12-17T11:40:00Z">
          <w:pPr>
            <w:spacing w:line="240" w:lineRule="auto"/>
            <w:outlineLvl w:val="0"/>
          </w:pPr>
        </w:pPrChange>
      </w:pPr>
      <w:r w:rsidRPr="004E1C7F">
        <w:rPr>
          <w:noProof/>
        </w:rPr>
        <w:t>Munuaiskivitauti</w:t>
      </w:r>
    </w:p>
    <w:p w14:paraId="6896DCE0" w14:textId="77777777" w:rsidR="009B3C23" w:rsidRPr="004E1C7F" w:rsidRDefault="009B3C23" w:rsidP="006F7BD2">
      <w:pPr>
        <w:numPr>
          <w:ilvl w:val="12"/>
          <w:numId w:val="0"/>
        </w:numPr>
        <w:tabs>
          <w:tab w:val="clear" w:pos="567"/>
        </w:tabs>
        <w:spacing w:line="240" w:lineRule="auto"/>
        <w:ind w:right="-29"/>
        <w:rPr>
          <w:noProof/>
        </w:rPr>
      </w:pPr>
    </w:p>
    <w:p w14:paraId="7EA46E37" w14:textId="77777777" w:rsidR="009B3C23" w:rsidRPr="004E1C7F" w:rsidRDefault="009B3C23" w:rsidP="006F7BD2">
      <w:pPr>
        <w:keepNext/>
        <w:tabs>
          <w:tab w:val="clear" w:pos="567"/>
          <w:tab w:val="left" w:pos="0"/>
        </w:tabs>
        <w:spacing w:line="240" w:lineRule="auto"/>
        <w:ind w:right="-2"/>
        <w:rPr>
          <w:b/>
          <w:bCs/>
          <w:noProof/>
        </w:rPr>
      </w:pPr>
      <w:r w:rsidRPr="004E1C7F">
        <w:rPr>
          <w:b/>
          <w:bCs/>
          <w:noProof/>
        </w:rPr>
        <w:t>Haittavaikutuksista ilmoittaminen</w:t>
      </w:r>
    </w:p>
    <w:p w14:paraId="052522F4" w14:textId="77777777" w:rsidR="009B3C23" w:rsidRPr="004E1C7F" w:rsidRDefault="009B3C23" w:rsidP="006F7BD2">
      <w:pPr>
        <w:ind w:right="-2"/>
      </w:pPr>
      <w:r w:rsidRPr="004E1C7F">
        <w:t xml:space="preserve">Jos havaitset haittavaikutuksia, kerro niistä lääkärille, apteekkihenkilökunnalle tai sairaanhoitajalle. Tämä koskee myös </w:t>
      </w:r>
      <w:r w:rsidRPr="004E1C7F">
        <w:rPr>
          <w:noProof/>
        </w:rPr>
        <w:t>sellaisia</w:t>
      </w:r>
      <w:r w:rsidRPr="004E1C7F">
        <w:t xml:space="preserve"> mahdollisia haittavaikutuksia, joita ei ole mainittu tässä pakkausselosteessa</w:t>
      </w:r>
      <w:r w:rsidRPr="004E1C7F">
        <w:rPr>
          <w:noProof/>
        </w:rPr>
        <w:t xml:space="preserve">. </w:t>
      </w:r>
      <w:r w:rsidRPr="004E1C7F">
        <w:t xml:space="preserve">Voit ilmoittaa haittavaikutuksista myös suoraan </w:t>
      </w:r>
      <w:r>
        <w:fldChar w:fldCharType="begin"/>
      </w:r>
      <w:r>
        <w:instrText>HYPERLINK "http://www.ema.europa.eu/docs/en_GB/document_library/Template_or_form/2013/03/WC500139752.doc"</w:instrText>
      </w:r>
      <w:r>
        <w:fldChar w:fldCharType="separate"/>
      </w:r>
      <w:r w:rsidRPr="004E1C7F">
        <w:rPr>
          <w:rStyle w:val="Hyperlink"/>
        </w:rPr>
        <w:t>liitteessä V</w:t>
      </w:r>
      <w:r>
        <w:fldChar w:fldCharType="end"/>
      </w:r>
      <w:r w:rsidRPr="004E1C7F">
        <w:rPr>
          <w:rStyle w:val="Hyperlink"/>
        </w:rPr>
        <w:t xml:space="preserve"> </w:t>
      </w:r>
      <w:r w:rsidRPr="004E1C7F">
        <w:rPr>
          <w:highlight w:val="lightGray"/>
        </w:rPr>
        <w:t>luetellun kansallisen ilmoitusjärjestelmän kautta</w:t>
      </w:r>
      <w:r w:rsidRPr="004E1C7F">
        <w:t>. Ilmoittamalla haittavaikutuksista voit auttaa saamaan enemmän tietoa tämän lääkevalmisteen turvallisuudesta.</w:t>
      </w:r>
    </w:p>
    <w:p w14:paraId="7CBA9E90" w14:textId="77777777" w:rsidR="009B3C23" w:rsidRPr="004E1C7F" w:rsidRDefault="009B3C23" w:rsidP="006F7BD2">
      <w:pPr>
        <w:numPr>
          <w:ilvl w:val="12"/>
          <w:numId w:val="0"/>
        </w:numPr>
        <w:tabs>
          <w:tab w:val="clear" w:pos="567"/>
        </w:tabs>
        <w:spacing w:line="240" w:lineRule="auto"/>
        <w:ind w:right="-29"/>
        <w:rPr>
          <w:noProof/>
        </w:rPr>
      </w:pPr>
    </w:p>
    <w:p w14:paraId="1E61F5CC" w14:textId="77777777" w:rsidR="009B3C23" w:rsidRPr="004E1C7F" w:rsidRDefault="009B3C23" w:rsidP="006F7BD2">
      <w:pPr>
        <w:autoSpaceDE w:val="0"/>
        <w:autoSpaceDN w:val="0"/>
        <w:adjustRightInd w:val="0"/>
        <w:spacing w:line="240" w:lineRule="auto"/>
      </w:pPr>
    </w:p>
    <w:p w14:paraId="2F1F53C6" w14:textId="77777777" w:rsidR="009B3C23" w:rsidRPr="004E1C7F" w:rsidRDefault="009B3C23" w:rsidP="006F7BD2">
      <w:pPr>
        <w:keepNext/>
        <w:numPr>
          <w:ilvl w:val="12"/>
          <w:numId w:val="0"/>
        </w:numPr>
        <w:tabs>
          <w:tab w:val="clear" w:pos="567"/>
        </w:tabs>
        <w:spacing w:line="240" w:lineRule="auto"/>
        <w:ind w:left="567" w:right="-2" w:hanging="567"/>
        <w:rPr>
          <w:b/>
          <w:bCs/>
          <w:noProof/>
        </w:rPr>
      </w:pPr>
      <w:r w:rsidRPr="004E1C7F">
        <w:rPr>
          <w:b/>
          <w:bCs/>
          <w:noProof/>
        </w:rPr>
        <w:t>5.</w:t>
      </w:r>
      <w:r w:rsidRPr="004E1C7F">
        <w:rPr>
          <w:b/>
          <w:bCs/>
          <w:noProof/>
        </w:rPr>
        <w:tab/>
        <w:t>Strensiq-valmisteen säilyttäminen</w:t>
      </w:r>
    </w:p>
    <w:p w14:paraId="5FDDA367" w14:textId="77777777" w:rsidR="009B3C23" w:rsidRPr="004E1C7F" w:rsidRDefault="009B3C23" w:rsidP="006F7BD2">
      <w:pPr>
        <w:keepNext/>
        <w:numPr>
          <w:ilvl w:val="12"/>
          <w:numId w:val="0"/>
        </w:numPr>
        <w:tabs>
          <w:tab w:val="clear" w:pos="567"/>
        </w:tabs>
        <w:spacing w:line="240" w:lineRule="auto"/>
        <w:ind w:right="-2"/>
        <w:rPr>
          <w:noProof/>
        </w:rPr>
      </w:pPr>
    </w:p>
    <w:p w14:paraId="54D28367" w14:textId="77777777" w:rsidR="009B3C23" w:rsidRPr="004E1C7F" w:rsidRDefault="009B3C23" w:rsidP="006F7BD2">
      <w:pPr>
        <w:numPr>
          <w:ilvl w:val="12"/>
          <w:numId w:val="0"/>
        </w:numPr>
        <w:tabs>
          <w:tab w:val="clear" w:pos="567"/>
        </w:tabs>
        <w:spacing w:line="240" w:lineRule="auto"/>
        <w:ind w:right="-2"/>
        <w:rPr>
          <w:noProof/>
        </w:rPr>
      </w:pPr>
      <w:r w:rsidRPr="004E1C7F">
        <w:rPr>
          <w:noProof/>
        </w:rPr>
        <w:t>Ei lasten ulottuville eikä näkyville.</w:t>
      </w:r>
    </w:p>
    <w:p w14:paraId="2B07F038" w14:textId="77777777" w:rsidR="009B3C23" w:rsidRPr="004E1C7F" w:rsidRDefault="009B3C23" w:rsidP="006F7BD2">
      <w:pPr>
        <w:numPr>
          <w:ilvl w:val="12"/>
          <w:numId w:val="0"/>
        </w:numPr>
        <w:tabs>
          <w:tab w:val="clear" w:pos="567"/>
        </w:tabs>
        <w:spacing w:line="240" w:lineRule="auto"/>
        <w:ind w:right="-2"/>
        <w:rPr>
          <w:noProof/>
          <w:highlight w:val="yellow"/>
        </w:rPr>
      </w:pPr>
    </w:p>
    <w:p w14:paraId="6A975A1A" w14:textId="77777777" w:rsidR="009B3C23" w:rsidRPr="004E1C7F" w:rsidRDefault="009B3C23" w:rsidP="006F7BD2">
      <w:pPr>
        <w:numPr>
          <w:ilvl w:val="12"/>
          <w:numId w:val="0"/>
        </w:numPr>
        <w:tabs>
          <w:tab w:val="clear" w:pos="567"/>
        </w:tabs>
        <w:spacing w:line="240" w:lineRule="auto"/>
        <w:ind w:right="-2"/>
        <w:rPr>
          <w:noProof/>
        </w:rPr>
      </w:pPr>
      <w:r w:rsidRPr="004E1C7F">
        <w:rPr>
          <w:noProof/>
        </w:rPr>
        <w:t>Älä käytä tätä lääkettä pakkauksessa ja injektiopullon etiketissä mainitun viimeisen käyttöpäivämäärän (EXP) jälkeen. Viimeinen käyttöpäivämäärä tarkoittaa kuukauden viimeistä päivää.</w:t>
      </w:r>
    </w:p>
    <w:p w14:paraId="4B687568" w14:textId="77777777" w:rsidR="009B3C23" w:rsidRPr="004E1C7F" w:rsidRDefault="009B3C23" w:rsidP="006F7BD2">
      <w:pPr>
        <w:numPr>
          <w:ilvl w:val="12"/>
          <w:numId w:val="0"/>
        </w:numPr>
        <w:tabs>
          <w:tab w:val="clear" w:pos="567"/>
        </w:tabs>
        <w:spacing w:line="240" w:lineRule="auto"/>
        <w:ind w:right="-2"/>
        <w:rPr>
          <w:noProof/>
        </w:rPr>
      </w:pPr>
    </w:p>
    <w:p w14:paraId="016CE815" w14:textId="77777777" w:rsidR="009B3C23" w:rsidRPr="004E1C7F" w:rsidRDefault="009B3C23" w:rsidP="006F7BD2">
      <w:pPr>
        <w:numPr>
          <w:ilvl w:val="12"/>
          <w:numId w:val="0"/>
        </w:numPr>
        <w:tabs>
          <w:tab w:val="clear" w:pos="567"/>
        </w:tabs>
        <w:spacing w:line="240" w:lineRule="auto"/>
        <w:ind w:right="-2"/>
        <w:rPr>
          <w:noProof/>
        </w:rPr>
      </w:pPr>
      <w:r w:rsidRPr="004E1C7F">
        <w:rPr>
          <w:noProof/>
        </w:rPr>
        <w:t>Säilytä jääkaapissa (2 °C – 8 °C).</w:t>
      </w:r>
    </w:p>
    <w:p w14:paraId="4A10242D" w14:textId="77777777" w:rsidR="009B3C23" w:rsidRPr="004E1C7F" w:rsidRDefault="009B3C23" w:rsidP="006F7BD2">
      <w:pPr>
        <w:numPr>
          <w:ilvl w:val="12"/>
          <w:numId w:val="0"/>
        </w:numPr>
        <w:tabs>
          <w:tab w:val="clear" w:pos="567"/>
        </w:tabs>
        <w:spacing w:line="240" w:lineRule="auto"/>
        <w:ind w:right="-2"/>
        <w:rPr>
          <w:noProof/>
        </w:rPr>
      </w:pPr>
      <w:r w:rsidRPr="004E1C7F">
        <w:rPr>
          <w:noProof/>
        </w:rPr>
        <w:t>Ei saa jäätyä.</w:t>
      </w:r>
    </w:p>
    <w:p w14:paraId="6848B52D" w14:textId="77777777" w:rsidR="009B3C23" w:rsidRPr="004E1C7F" w:rsidRDefault="009B3C23" w:rsidP="006F7BD2">
      <w:pPr>
        <w:numPr>
          <w:ilvl w:val="12"/>
          <w:numId w:val="0"/>
        </w:numPr>
        <w:tabs>
          <w:tab w:val="clear" w:pos="567"/>
        </w:tabs>
        <w:spacing w:line="240" w:lineRule="auto"/>
        <w:ind w:right="-2"/>
        <w:rPr>
          <w:noProof/>
        </w:rPr>
      </w:pPr>
      <w:r w:rsidRPr="004E1C7F">
        <w:rPr>
          <w:noProof/>
        </w:rPr>
        <w:t>Säilytä alkuperäispakkauksessa. Herkkä valolle.</w:t>
      </w:r>
    </w:p>
    <w:p w14:paraId="485B7B0E" w14:textId="77777777" w:rsidR="009B3C23" w:rsidRPr="004E1C7F" w:rsidRDefault="009B3C23" w:rsidP="006F7BD2">
      <w:pPr>
        <w:numPr>
          <w:ilvl w:val="12"/>
          <w:numId w:val="0"/>
        </w:numPr>
        <w:tabs>
          <w:tab w:val="clear" w:pos="567"/>
        </w:tabs>
        <w:spacing w:line="240" w:lineRule="auto"/>
        <w:ind w:right="-2"/>
        <w:rPr>
          <w:noProof/>
        </w:rPr>
      </w:pPr>
      <w:r w:rsidRPr="004E1C7F">
        <w:rPr>
          <w:noProof/>
        </w:rPr>
        <w:t>Injektiopullon avaamisen jälkeen valmiste on käytettävä välittömästi (enintään 3 tunnin kuluessa</w:t>
      </w:r>
      <w:r>
        <w:rPr>
          <w:noProof/>
        </w:rPr>
        <w:t xml:space="preserve"> </w:t>
      </w:r>
      <w:r w:rsidRPr="004E1C7F">
        <w:rPr>
          <w:noProof/>
        </w:rPr>
        <w:t>huoneenlämmössä, 23 °C – 27 °C).</w:t>
      </w:r>
    </w:p>
    <w:p w14:paraId="788C9DA7" w14:textId="77777777" w:rsidR="009B3C23" w:rsidRPr="004E1C7F" w:rsidRDefault="009B3C23" w:rsidP="006F7BD2">
      <w:pPr>
        <w:numPr>
          <w:ilvl w:val="12"/>
          <w:numId w:val="0"/>
        </w:numPr>
        <w:tabs>
          <w:tab w:val="clear" w:pos="567"/>
        </w:tabs>
        <w:spacing w:line="240" w:lineRule="auto"/>
        <w:ind w:right="-2"/>
        <w:rPr>
          <w:noProof/>
          <w:highlight w:val="yellow"/>
        </w:rPr>
      </w:pPr>
    </w:p>
    <w:p w14:paraId="4588FA24" w14:textId="77777777" w:rsidR="009B3C23" w:rsidRPr="004E1C7F" w:rsidRDefault="009B3C23" w:rsidP="006F7BD2">
      <w:pPr>
        <w:numPr>
          <w:ilvl w:val="12"/>
          <w:numId w:val="0"/>
        </w:numPr>
        <w:tabs>
          <w:tab w:val="clear" w:pos="567"/>
        </w:tabs>
        <w:spacing w:line="240" w:lineRule="auto"/>
        <w:ind w:right="-2"/>
        <w:rPr>
          <w:i/>
          <w:iCs/>
          <w:noProof/>
        </w:rPr>
      </w:pPr>
      <w:r w:rsidRPr="004E1C7F">
        <w:rPr>
          <w:noProof/>
        </w:rPr>
        <w:t>Lääkkeitä ei pidä heittää viemäriin eikä hävittää talousjätteiden mukana. Kysy käyttämättömien lääkkeiden hävittämisestä apteekista. Näin menetellen suojelet luontoa.</w:t>
      </w:r>
    </w:p>
    <w:p w14:paraId="32F11544" w14:textId="77777777" w:rsidR="009B3C23" w:rsidRPr="004E1C7F" w:rsidRDefault="009B3C23" w:rsidP="006F7BD2">
      <w:pPr>
        <w:numPr>
          <w:ilvl w:val="12"/>
          <w:numId w:val="0"/>
        </w:numPr>
        <w:tabs>
          <w:tab w:val="clear" w:pos="567"/>
        </w:tabs>
        <w:spacing w:line="240" w:lineRule="auto"/>
        <w:ind w:right="-2"/>
        <w:rPr>
          <w:noProof/>
        </w:rPr>
      </w:pPr>
    </w:p>
    <w:p w14:paraId="65C9918A" w14:textId="77777777" w:rsidR="009B3C23" w:rsidRPr="004E1C7F" w:rsidRDefault="009B3C23" w:rsidP="006F7BD2">
      <w:pPr>
        <w:numPr>
          <w:ilvl w:val="12"/>
          <w:numId w:val="0"/>
        </w:numPr>
        <w:tabs>
          <w:tab w:val="clear" w:pos="567"/>
        </w:tabs>
        <w:spacing w:line="240" w:lineRule="auto"/>
        <w:ind w:right="-2"/>
        <w:rPr>
          <w:noProof/>
        </w:rPr>
      </w:pPr>
    </w:p>
    <w:p w14:paraId="00E1520C" w14:textId="77777777" w:rsidR="009B3C23" w:rsidRPr="004E1C7F" w:rsidRDefault="009B3C23" w:rsidP="006F7BD2">
      <w:pPr>
        <w:keepNext/>
        <w:numPr>
          <w:ilvl w:val="12"/>
          <w:numId w:val="0"/>
        </w:numPr>
        <w:spacing w:line="240" w:lineRule="auto"/>
        <w:ind w:left="567" w:right="-2" w:hanging="567"/>
        <w:rPr>
          <w:b/>
          <w:bCs/>
        </w:rPr>
      </w:pPr>
      <w:r w:rsidRPr="004E1C7F">
        <w:rPr>
          <w:b/>
          <w:bCs/>
        </w:rPr>
        <w:t>6.</w:t>
      </w:r>
      <w:r w:rsidRPr="004E1C7F">
        <w:rPr>
          <w:b/>
          <w:bCs/>
        </w:rPr>
        <w:tab/>
        <w:t xml:space="preserve">Pakkauksen sisältö ja muuta tietoa </w:t>
      </w:r>
    </w:p>
    <w:p w14:paraId="5F1553F3" w14:textId="77777777" w:rsidR="009B3C23" w:rsidRPr="004E1C7F" w:rsidRDefault="009B3C23" w:rsidP="006F7BD2">
      <w:pPr>
        <w:keepNext/>
        <w:numPr>
          <w:ilvl w:val="12"/>
          <w:numId w:val="0"/>
        </w:numPr>
        <w:tabs>
          <w:tab w:val="clear" w:pos="567"/>
        </w:tabs>
        <w:spacing w:line="240" w:lineRule="auto"/>
      </w:pPr>
    </w:p>
    <w:p w14:paraId="504276F5" w14:textId="77777777" w:rsidR="009B3C23" w:rsidRPr="004E1C7F" w:rsidRDefault="009B3C23" w:rsidP="006F7BD2">
      <w:pPr>
        <w:keepNext/>
        <w:numPr>
          <w:ilvl w:val="12"/>
          <w:numId w:val="0"/>
        </w:numPr>
        <w:tabs>
          <w:tab w:val="clear" w:pos="567"/>
        </w:tabs>
        <w:spacing w:line="240" w:lineRule="auto"/>
        <w:ind w:right="-2"/>
        <w:rPr>
          <w:b/>
          <w:bCs/>
        </w:rPr>
      </w:pPr>
      <w:r w:rsidRPr="004E1C7F">
        <w:rPr>
          <w:b/>
          <w:bCs/>
        </w:rPr>
        <w:t xml:space="preserve">Mitä Strensiq sisältää </w:t>
      </w:r>
    </w:p>
    <w:p w14:paraId="20DA669A" w14:textId="77777777" w:rsidR="009B3C23" w:rsidRPr="004E1C7F" w:rsidRDefault="009B3C23" w:rsidP="006F7BD2">
      <w:pPr>
        <w:keepNext/>
        <w:tabs>
          <w:tab w:val="clear" w:pos="567"/>
        </w:tabs>
        <w:spacing w:line="240" w:lineRule="auto"/>
        <w:ind w:right="-2"/>
        <w:rPr>
          <w:i/>
          <w:iCs/>
          <w:noProof/>
        </w:rPr>
      </w:pPr>
      <w:r w:rsidRPr="004E1C7F">
        <w:t>Vaikuttava aine on asfotaasi alfa. Yksi ml liuosta sisältää 100 mg asfotaasi alfaa.</w:t>
      </w:r>
    </w:p>
    <w:p w14:paraId="759EF45D" w14:textId="77777777" w:rsidR="009B3C23" w:rsidRPr="004E1C7F" w:rsidRDefault="009B3C23" w:rsidP="006F7BD2">
      <w:pPr>
        <w:suppressLineNumbers/>
        <w:spacing w:line="240" w:lineRule="auto"/>
      </w:pPr>
      <w:r w:rsidRPr="004E1C7F">
        <w:t>Yksi 0,8 ml:n injektiopullo liuosta (100 mg/ml) sisältää 80 mg asfotaasi alfaa.</w:t>
      </w:r>
    </w:p>
    <w:p w14:paraId="6E118C7E" w14:textId="77777777" w:rsidR="009B3C23" w:rsidRPr="004E1C7F" w:rsidRDefault="009B3C23" w:rsidP="006F7BD2">
      <w:pPr>
        <w:tabs>
          <w:tab w:val="clear" w:pos="567"/>
        </w:tabs>
        <w:spacing w:line="240" w:lineRule="auto"/>
        <w:ind w:right="-2"/>
        <w:rPr>
          <w:i/>
          <w:iCs/>
          <w:noProof/>
        </w:rPr>
      </w:pPr>
    </w:p>
    <w:p w14:paraId="3247AF97" w14:textId="2ADF9C0B" w:rsidR="009B3C23" w:rsidRPr="004E1C7F" w:rsidRDefault="009B3C23" w:rsidP="006F7BD2">
      <w:pPr>
        <w:tabs>
          <w:tab w:val="clear" w:pos="567"/>
        </w:tabs>
        <w:spacing w:line="240" w:lineRule="auto"/>
        <w:ind w:right="-2"/>
        <w:rPr>
          <w:noProof/>
        </w:rPr>
      </w:pPr>
      <w:r w:rsidRPr="004E1C7F">
        <w:rPr>
          <w:noProof/>
        </w:rPr>
        <w:t>Muut aineet ovat natriumkloridi, natriumdivetyfosfaattimonohydraatti, dinatriumvetyfosfaattiheptahydraatti</w:t>
      </w:r>
      <w:ins w:id="616" w:author="Arex Advisor" w:date="2025-12-19T09:03:00Z" w16du:dateUtc="2025-12-19T08:03:00Z">
        <w:r w:rsidR="00307347">
          <w:rPr>
            <w:noProof/>
          </w:rPr>
          <w:t xml:space="preserve"> ja</w:t>
        </w:r>
      </w:ins>
      <w:del w:id="617" w:author="Arex Advisor" w:date="2025-12-19T09:03:00Z" w16du:dateUtc="2025-12-19T08:03:00Z">
        <w:r w:rsidRPr="004E1C7F" w:rsidDel="00307347">
          <w:rPr>
            <w:noProof/>
          </w:rPr>
          <w:delText>,</w:delText>
        </w:r>
      </w:del>
      <w:r w:rsidRPr="004E1C7F">
        <w:rPr>
          <w:noProof/>
        </w:rPr>
        <w:t xml:space="preserve"> injektionesteisiin käytettävä vesi.</w:t>
      </w:r>
    </w:p>
    <w:p w14:paraId="03280A67" w14:textId="77777777" w:rsidR="009B3C23" w:rsidRPr="004E1C7F" w:rsidRDefault="009B3C23" w:rsidP="006F7BD2">
      <w:pPr>
        <w:tabs>
          <w:tab w:val="clear" w:pos="567"/>
        </w:tabs>
        <w:spacing w:line="240" w:lineRule="auto"/>
        <w:ind w:right="-2"/>
        <w:rPr>
          <w:noProof/>
        </w:rPr>
      </w:pPr>
    </w:p>
    <w:p w14:paraId="3223BD07" w14:textId="77777777" w:rsidR="009B3C23" w:rsidRPr="004E1C7F" w:rsidRDefault="009B3C23" w:rsidP="006F7BD2">
      <w:pPr>
        <w:keepNext/>
        <w:numPr>
          <w:ilvl w:val="12"/>
          <w:numId w:val="0"/>
        </w:numPr>
        <w:tabs>
          <w:tab w:val="clear" w:pos="567"/>
        </w:tabs>
        <w:spacing w:line="240" w:lineRule="auto"/>
        <w:ind w:right="-2"/>
        <w:rPr>
          <w:b/>
          <w:bCs/>
        </w:rPr>
      </w:pPr>
      <w:r w:rsidRPr="004E1C7F">
        <w:rPr>
          <w:b/>
          <w:bCs/>
        </w:rPr>
        <w:t>Lääkevalmisteen kuvaus ja pakkauskoot</w:t>
      </w:r>
    </w:p>
    <w:p w14:paraId="20178472" w14:textId="678898E4" w:rsidR="009B3C23" w:rsidRPr="004E1C7F" w:rsidRDefault="009B3C23" w:rsidP="006F7BD2">
      <w:pPr>
        <w:spacing w:line="240" w:lineRule="auto"/>
      </w:pPr>
      <w:r w:rsidRPr="004E1C7F">
        <w:t>Strensiq on kirkas,</w:t>
      </w:r>
      <w:r>
        <w:t xml:space="preserve"> </w:t>
      </w:r>
      <w:r w:rsidRPr="00157B50">
        <w:t>hieman opalisoiva tai opalisoiva</w:t>
      </w:r>
      <w:r>
        <w:t>,</w:t>
      </w:r>
      <w:r w:rsidRPr="004E1C7F">
        <w:t xml:space="preserve"> väritön tai hieman kellertävä vedenkaltainen injektioneste (liuos) </w:t>
      </w:r>
      <w:ins w:id="618" w:author="Author">
        <w:r>
          <w:t xml:space="preserve">lasisessa </w:t>
        </w:r>
      </w:ins>
      <w:r w:rsidRPr="004E1C7F">
        <w:t>injektiopullossa, joka sisältää 0,8 ml liuosta.</w:t>
      </w:r>
      <w:r>
        <w:t xml:space="preserve"> </w:t>
      </w:r>
      <w:ins w:id="619" w:author="Arex Advisor" w:date="2025-12-19T09:03:00Z" w16du:dateUtc="2025-12-19T08:03:00Z">
        <w:r w:rsidR="00307347">
          <w:t xml:space="preserve">Valmiste </w:t>
        </w:r>
      </w:ins>
      <w:del w:id="620" w:author="Arex Advisor" w:date="2025-12-19T09:03:00Z" w16du:dateUtc="2025-12-19T08:03:00Z">
        <w:r w:rsidDel="00307347">
          <w:delText>S</w:delText>
        </w:r>
      </w:del>
      <w:ins w:id="621" w:author="Arex Advisor" w:date="2025-12-19T09:03:00Z" w16du:dateUtc="2025-12-19T08:03:00Z">
        <w:r w:rsidR="00307347">
          <w:t>s</w:t>
        </w:r>
      </w:ins>
      <w:r>
        <w:t>aattaa sisältää muutamia pieni</w:t>
      </w:r>
      <w:r w:rsidRPr="00C00AF1">
        <w:t>ä</w:t>
      </w:r>
      <w:r>
        <w:t>,</w:t>
      </w:r>
      <w:r w:rsidRPr="00C00AF1">
        <w:t xml:space="preserve"> läpikuultavia tai valkoisia hiukkasia.</w:t>
      </w:r>
    </w:p>
    <w:p w14:paraId="4140DE29" w14:textId="77777777" w:rsidR="009B3C23" w:rsidRPr="004E1C7F" w:rsidRDefault="009B3C23" w:rsidP="006F7BD2">
      <w:pPr>
        <w:numPr>
          <w:ilvl w:val="12"/>
          <w:numId w:val="0"/>
        </w:numPr>
        <w:tabs>
          <w:tab w:val="clear" w:pos="567"/>
        </w:tabs>
        <w:spacing w:line="240" w:lineRule="auto"/>
      </w:pPr>
    </w:p>
    <w:p w14:paraId="70978F14" w14:textId="77777777" w:rsidR="009B3C23" w:rsidRPr="004E1C7F" w:rsidRDefault="009B3C23" w:rsidP="006F7BD2">
      <w:pPr>
        <w:numPr>
          <w:ilvl w:val="12"/>
          <w:numId w:val="0"/>
        </w:numPr>
        <w:tabs>
          <w:tab w:val="clear" w:pos="567"/>
        </w:tabs>
        <w:spacing w:line="240" w:lineRule="auto"/>
      </w:pPr>
      <w:r w:rsidRPr="004E1C7F">
        <w:t>Pakkauskoot: 1 tai 12 injektiopulloa.</w:t>
      </w:r>
    </w:p>
    <w:p w14:paraId="0158D759" w14:textId="77777777" w:rsidR="009B3C23" w:rsidRPr="004E1C7F" w:rsidRDefault="009B3C23" w:rsidP="006F7BD2">
      <w:pPr>
        <w:numPr>
          <w:ilvl w:val="12"/>
          <w:numId w:val="0"/>
        </w:numPr>
        <w:tabs>
          <w:tab w:val="clear" w:pos="567"/>
        </w:tabs>
        <w:spacing w:line="240" w:lineRule="auto"/>
      </w:pPr>
      <w:r w:rsidRPr="004E1C7F">
        <w:t>Kaikkia pakkauskokoja ei välttämättä ole myynnissä.</w:t>
      </w:r>
    </w:p>
    <w:p w14:paraId="484A2628" w14:textId="77777777" w:rsidR="009B3C23" w:rsidRPr="004E1C7F" w:rsidRDefault="009B3C23" w:rsidP="006F7BD2">
      <w:pPr>
        <w:numPr>
          <w:ilvl w:val="12"/>
          <w:numId w:val="0"/>
        </w:numPr>
        <w:tabs>
          <w:tab w:val="clear" w:pos="567"/>
        </w:tabs>
        <w:spacing w:line="240" w:lineRule="auto"/>
      </w:pPr>
    </w:p>
    <w:p w14:paraId="5FA6A88B" w14:textId="77777777" w:rsidR="009B3C23" w:rsidRPr="004E1C7F" w:rsidRDefault="009B3C23" w:rsidP="006F7BD2">
      <w:pPr>
        <w:keepNext/>
        <w:numPr>
          <w:ilvl w:val="12"/>
          <w:numId w:val="0"/>
        </w:numPr>
        <w:tabs>
          <w:tab w:val="clear" w:pos="567"/>
        </w:tabs>
        <w:spacing w:line="240" w:lineRule="auto"/>
        <w:ind w:right="-2"/>
        <w:rPr>
          <w:b/>
          <w:bCs/>
        </w:rPr>
      </w:pPr>
      <w:r w:rsidRPr="004E1C7F">
        <w:rPr>
          <w:b/>
          <w:bCs/>
        </w:rPr>
        <w:t xml:space="preserve">Myyntiluvan haltija </w:t>
      </w:r>
    </w:p>
    <w:p w14:paraId="179CC3E6" w14:textId="77777777" w:rsidR="009B3C23" w:rsidRPr="004E1C7F" w:rsidRDefault="009B3C23" w:rsidP="006F7BD2">
      <w:pPr>
        <w:keepNext/>
        <w:spacing w:line="240" w:lineRule="auto"/>
      </w:pPr>
      <w:r w:rsidRPr="004E1C7F">
        <w:t>Alexion Europe SAS</w:t>
      </w:r>
    </w:p>
    <w:p w14:paraId="74141B81" w14:textId="77777777" w:rsidR="009B3C23" w:rsidRPr="004E1C7F" w:rsidRDefault="009B3C23" w:rsidP="006F7BD2">
      <w:pPr>
        <w:keepNext/>
        <w:spacing w:line="240" w:lineRule="auto"/>
      </w:pPr>
      <w:r w:rsidRPr="004E1C7F">
        <w:t>103-105 rue Anatole France</w:t>
      </w:r>
    </w:p>
    <w:p w14:paraId="4270129C" w14:textId="77777777" w:rsidR="009B3C23" w:rsidRPr="00762A2A" w:rsidRDefault="009B3C23" w:rsidP="006F7BD2">
      <w:pPr>
        <w:keepNext/>
        <w:tabs>
          <w:tab w:val="clear" w:pos="567"/>
        </w:tabs>
        <w:autoSpaceDE w:val="0"/>
        <w:autoSpaceDN w:val="0"/>
        <w:adjustRightInd w:val="0"/>
        <w:spacing w:line="240" w:lineRule="auto"/>
        <w:rPr>
          <w:lang w:val="en-US"/>
          <w:rPrChange w:id="622" w:author="Author">
            <w:rPr/>
          </w:rPrChange>
        </w:rPr>
      </w:pPr>
      <w:r w:rsidRPr="00762A2A">
        <w:rPr>
          <w:lang w:val="en-US"/>
          <w:rPrChange w:id="623" w:author="Author">
            <w:rPr/>
          </w:rPrChange>
        </w:rPr>
        <w:t>92300 Levallois-Perret</w:t>
      </w:r>
    </w:p>
    <w:p w14:paraId="6086B021" w14:textId="77777777" w:rsidR="009B3C23" w:rsidRPr="0009676E" w:rsidRDefault="009B3C23" w:rsidP="006F7BD2">
      <w:pPr>
        <w:keepNext/>
        <w:spacing w:line="240" w:lineRule="auto"/>
        <w:rPr>
          <w:lang w:val="en-US"/>
        </w:rPr>
      </w:pPr>
      <w:proofErr w:type="spellStart"/>
      <w:r w:rsidRPr="0009676E">
        <w:rPr>
          <w:lang w:val="en-US"/>
        </w:rPr>
        <w:t>Ranska</w:t>
      </w:r>
      <w:proofErr w:type="spellEnd"/>
      <w:r w:rsidRPr="0009676E">
        <w:rPr>
          <w:lang w:val="en-US"/>
        </w:rPr>
        <w:t xml:space="preserve"> </w:t>
      </w:r>
    </w:p>
    <w:p w14:paraId="2A1FCA71" w14:textId="77777777" w:rsidR="009B3C23" w:rsidRPr="0009676E" w:rsidRDefault="009B3C23" w:rsidP="006F7BD2">
      <w:pPr>
        <w:spacing w:line="240" w:lineRule="auto"/>
        <w:rPr>
          <w:lang w:val="en-US"/>
        </w:rPr>
      </w:pPr>
    </w:p>
    <w:p w14:paraId="20A60C79" w14:textId="77777777" w:rsidR="009B3C23" w:rsidRPr="0009676E" w:rsidRDefault="009B3C23" w:rsidP="006F7BD2">
      <w:pPr>
        <w:keepNext/>
        <w:spacing w:line="240" w:lineRule="auto"/>
        <w:rPr>
          <w:b/>
          <w:bCs/>
          <w:lang w:val="en-US"/>
        </w:rPr>
      </w:pPr>
      <w:proofErr w:type="spellStart"/>
      <w:r w:rsidRPr="0009676E">
        <w:rPr>
          <w:b/>
          <w:bCs/>
          <w:lang w:val="en-US"/>
        </w:rPr>
        <w:t>Valmistaja</w:t>
      </w:r>
      <w:proofErr w:type="spellEnd"/>
      <w:r w:rsidRPr="0009676E">
        <w:rPr>
          <w:b/>
          <w:bCs/>
          <w:lang w:val="en-US"/>
        </w:rPr>
        <w:t xml:space="preserve"> </w:t>
      </w:r>
    </w:p>
    <w:p w14:paraId="1D393302" w14:textId="77777777" w:rsidR="009B3C23" w:rsidRPr="009D696B" w:rsidRDefault="009B3C23" w:rsidP="006F7BD2">
      <w:pPr>
        <w:keepNext/>
        <w:spacing w:line="240" w:lineRule="auto"/>
        <w:rPr>
          <w:noProof/>
          <w:lang w:val="en-GB"/>
        </w:rPr>
      </w:pPr>
      <w:r w:rsidRPr="009D696B">
        <w:rPr>
          <w:noProof/>
          <w:lang w:val="en-GB"/>
        </w:rPr>
        <w:t xml:space="preserve">Alexion Pharma International </w:t>
      </w:r>
      <w:r w:rsidRPr="009D696B">
        <w:rPr>
          <w:color w:val="000000"/>
          <w:lang w:val="en-GB"/>
        </w:rPr>
        <w:t xml:space="preserve">Operations </w:t>
      </w:r>
      <w:r>
        <w:rPr>
          <w:color w:val="000000"/>
          <w:lang w:val="en-GB"/>
        </w:rPr>
        <w:t>L</w:t>
      </w:r>
      <w:r w:rsidRPr="009D696B">
        <w:rPr>
          <w:color w:val="000000"/>
          <w:lang w:val="en-GB"/>
        </w:rPr>
        <w:t xml:space="preserve">imited </w:t>
      </w:r>
    </w:p>
    <w:p w14:paraId="36669E48" w14:textId="77777777" w:rsidR="009B3C23" w:rsidRPr="00144097" w:rsidRDefault="009B3C23" w:rsidP="006F7BD2">
      <w:pPr>
        <w:keepNext/>
        <w:spacing w:line="240" w:lineRule="auto"/>
        <w:rPr>
          <w:noProof/>
          <w:lang w:val="en-GB"/>
        </w:rPr>
      </w:pPr>
      <w:r w:rsidRPr="00144097">
        <w:rPr>
          <w:color w:val="000000"/>
          <w:lang w:val="en-GB"/>
        </w:rPr>
        <w:t>College Business and Technology Park, Blanchardstown</w:t>
      </w:r>
    </w:p>
    <w:p w14:paraId="19D2FFBC" w14:textId="77777777" w:rsidR="009B3C23" w:rsidRPr="004E1C7F" w:rsidRDefault="009B3C23" w:rsidP="006F7BD2">
      <w:pPr>
        <w:keepNext/>
        <w:spacing w:line="240" w:lineRule="auto"/>
        <w:rPr>
          <w:noProof/>
        </w:rPr>
      </w:pPr>
      <w:r w:rsidRPr="004E1C7F">
        <w:rPr>
          <w:noProof/>
        </w:rPr>
        <w:t>Dublin 15</w:t>
      </w:r>
    </w:p>
    <w:p w14:paraId="4EA97F07" w14:textId="77777777" w:rsidR="009B3C23" w:rsidRPr="004E1C7F" w:rsidRDefault="009B3C23" w:rsidP="006F7BD2">
      <w:pPr>
        <w:spacing w:line="240" w:lineRule="auto"/>
        <w:rPr>
          <w:noProof/>
        </w:rPr>
      </w:pPr>
      <w:r w:rsidRPr="004E1C7F">
        <w:rPr>
          <w:noProof/>
        </w:rPr>
        <w:t>Irlanti</w:t>
      </w:r>
    </w:p>
    <w:p w14:paraId="577AFE11" w14:textId="77777777" w:rsidR="009B3C23" w:rsidRDefault="009B3C23" w:rsidP="006F7BD2">
      <w:pPr>
        <w:numPr>
          <w:ilvl w:val="12"/>
          <w:numId w:val="0"/>
        </w:numPr>
        <w:tabs>
          <w:tab w:val="clear" w:pos="567"/>
        </w:tabs>
        <w:spacing w:line="240" w:lineRule="auto"/>
        <w:ind w:right="-2"/>
        <w:rPr>
          <w:ins w:id="624" w:author="Author"/>
          <w:noProof/>
        </w:rPr>
      </w:pPr>
    </w:p>
    <w:p w14:paraId="2471B9CE" w14:textId="77777777" w:rsidR="009B3C23" w:rsidRDefault="009B3C23" w:rsidP="006F7BD2">
      <w:pPr>
        <w:numPr>
          <w:ilvl w:val="12"/>
          <w:numId w:val="0"/>
        </w:numPr>
        <w:tabs>
          <w:tab w:val="clear" w:pos="567"/>
        </w:tabs>
        <w:spacing w:line="240" w:lineRule="auto"/>
        <w:ind w:right="-2"/>
        <w:rPr>
          <w:ins w:id="625" w:author="Author"/>
        </w:rPr>
      </w:pPr>
      <w:ins w:id="626" w:author="Author">
        <w:r w:rsidRPr="009E24F9">
          <w:t>Lisätietoja tästä lääkevalmisteesta antaa myyntiluvan haltijan paikallinen edustaja:</w:t>
        </w:r>
      </w:ins>
    </w:p>
    <w:p w14:paraId="39F1CF54" w14:textId="77777777" w:rsidR="009B3C23" w:rsidRDefault="009B3C23" w:rsidP="006F7BD2">
      <w:pPr>
        <w:numPr>
          <w:ilvl w:val="12"/>
          <w:numId w:val="0"/>
        </w:numPr>
        <w:tabs>
          <w:tab w:val="clear" w:pos="567"/>
        </w:tabs>
        <w:spacing w:line="240" w:lineRule="auto"/>
        <w:ind w:right="-2"/>
        <w:rPr>
          <w:ins w:id="627" w:author="Author"/>
        </w:rPr>
      </w:pPr>
    </w:p>
    <w:tbl>
      <w:tblPr>
        <w:tblW w:w="9356" w:type="dxa"/>
        <w:tblInd w:w="-34" w:type="dxa"/>
        <w:tblLayout w:type="fixed"/>
        <w:tblLook w:val="0000" w:firstRow="0" w:lastRow="0" w:firstColumn="0" w:lastColumn="0" w:noHBand="0" w:noVBand="0"/>
      </w:tblPr>
      <w:tblGrid>
        <w:gridCol w:w="34"/>
        <w:gridCol w:w="4644"/>
        <w:gridCol w:w="4678"/>
      </w:tblGrid>
      <w:tr w:rsidR="009B3C23" w:rsidRPr="00F542A7" w14:paraId="60D29D9B" w14:textId="77777777" w:rsidTr="00742AD6">
        <w:trPr>
          <w:gridBefore w:val="1"/>
          <w:wBefore w:w="34" w:type="dxa"/>
          <w:cantSplit/>
          <w:ins w:id="628" w:author="Author"/>
        </w:trPr>
        <w:tc>
          <w:tcPr>
            <w:tcW w:w="4644" w:type="dxa"/>
          </w:tcPr>
          <w:p w14:paraId="0CABABE6" w14:textId="77777777" w:rsidR="009B3C23" w:rsidRPr="00DF58BE" w:rsidRDefault="009B3C23" w:rsidP="00742AD6">
            <w:pPr>
              <w:spacing w:line="240" w:lineRule="auto"/>
              <w:rPr>
                <w:ins w:id="629" w:author="Author"/>
                <w:lang w:val="fr-FR"/>
              </w:rPr>
            </w:pPr>
            <w:proofErr w:type="spellStart"/>
            <w:ins w:id="630" w:author="Author">
              <w:r w:rsidRPr="00DF58BE">
                <w:rPr>
                  <w:b/>
                  <w:lang w:val="fr-FR"/>
                </w:rPr>
                <w:t>België</w:t>
              </w:r>
              <w:proofErr w:type="spellEnd"/>
              <w:r w:rsidRPr="00DF58BE">
                <w:rPr>
                  <w:b/>
                  <w:lang w:val="fr-FR"/>
                </w:rPr>
                <w:t>/Belgique/</w:t>
              </w:r>
              <w:proofErr w:type="spellStart"/>
              <w:r w:rsidRPr="00DF58BE">
                <w:rPr>
                  <w:b/>
                  <w:lang w:val="fr-FR"/>
                </w:rPr>
                <w:t>Belgien</w:t>
              </w:r>
              <w:proofErr w:type="spellEnd"/>
            </w:ins>
          </w:p>
          <w:p w14:paraId="30EE5CFD" w14:textId="77777777" w:rsidR="009B3C23" w:rsidRPr="00DF58BE" w:rsidRDefault="009B3C23" w:rsidP="00742AD6">
            <w:pPr>
              <w:spacing w:line="240" w:lineRule="auto"/>
              <w:rPr>
                <w:ins w:id="631" w:author="Author"/>
                <w:lang w:val="fr-FR"/>
              </w:rPr>
            </w:pPr>
            <w:ins w:id="632" w:author="Author">
              <w:r w:rsidRPr="00DF58BE">
                <w:rPr>
                  <w:lang w:val="fr-FR"/>
                </w:rPr>
                <w:t xml:space="preserve">Alexion Pharma </w:t>
              </w:r>
              <w:proofErr w:type="spellStart"/>
              <w:r w:rsidRPr="00DF58BE">
                <w:rPr>
                  <w:lang w:val="fr-FR"/>
                </w:rPr>
                <w:t>Belgium</w:t>
              </w:r>
              <w:proofErr w:type="spellEnd"/>
            </w:ins>
          </w:p>
          <w:p w14:paraId="437225DC" w14:textId="77777777" w:rsidR="009B3C23" w:rsidRPr="003E4F0E" w:rsidRDefault="009B3C23" w:rsidP="00742AD6">
            <w:pPr>
              <w:spacing w:line="240" w:lineRule="auto"/>
              <w:rPr>
                <w:ins w:id="633" w:author="Author"/>
                <w:lang w:val="en-US"/>
                <w:rPrChange w:id="634" w:author="Author">
                  <w:rPr>
                    <w:ins w:id="635" w:author="Author"/>
                  </w:rPr>
                </w:rPrChange>
              </w:rPr>
            </w:pPr>
            <w:proofErr w:type="spellStart"/>
            <w:ins w:id="636" w:author="Author">
              <w:r w:rsidRPr="003E4F0E">
                <w:rPr>
                  <w:lang w:val="en-US"/>
                  <w:rPrChange w:id="637" w:author="Author">
                    <w:rPr/>
                  </w:rPrChange>
                </w:rPr>
                <w:t>Tél</w:t>
              </w:r>
              <w:proofErr w:type="spellEnd"/>
              <w:r w:rsidRPr="003E4F0E">
                <w:rPr>
                  <w:lang w:val="en-US"/>
                  <w:rPrChange w:id="638" w:author="Author">
                    <w:rPr/>
                  </w:rPrChange>
                </w:rPr>
                <w:t>/Tel: +32 0 800 200 31</w:t>
              </w:r>
            </w:ins>
          </w:p>
          <w:p w14:paraId="0D233B7F" w14:textId="77777777" w:rsidR="009B3C23" w:rsidRPr="003E4F0E" w:rsidRDefault="009B3C23" w:rsidP="00742AD6">
            <w:pPr>
              <w:spacing w:line="240" w:lineRule="auto"/>
              <w:ind w:right="34"/>
              <w:rPr>
                <w:ins w:id="639" w:author="Author"/>
                <w:lang w:val="en-US"/>
                <w:rPrChange w:id="640" w:author="Author">
                  <w:rPr>
                    <w:ins w:id="641" w:author="Author"/>
                  </w:rPr>
                </w:rPrChange>
              </w:rPr>
            </w:pPr>
          </w:p>
        </w:tc>
        <w:tc>
          <w:tcPr>
            <w:tcW w:w="4678" w:type="dxa"/>
          </w:tcPr>
          <w:p w14:paraId="1BAE310F" w14:textId="77777777" w:rsidR="009B3C23" w:rsidRPr="00FC1B6D" w:rsidRDefault="009B3C23" w:rsidP="00742AD6">
            <w:pPr>
              <w:autoSpaceDE w:val="0"/>
              <w:autoSpaceDN w:val="0"/>
              <w:adjustRightInd w:val="0"/>
              <w:spacing w:line="240" w:lineRule="auto"/>
              <w:rPr>
                <w:ins w:id="642" w:author="Author"/>
                <w:lang w:val="pt-BR"/>
              </w:rPr>
            </w:pPr>
            <w:ins w:id="643" w:author="Author">
              <w:r w:rsidRPr="00FC1B6D">
                <w:rPr>
                  <w:b/>
                  <w:lang w:val="pt-BR"/>
                </w:rPr>
                <w:t>Lietuva</w:t>
              </w:r>
            </w:ins>
          </w:p>
          <w:p w14:paraId="049CCF97" w14:textId="77777777" w:rsidR="009B3C23" w:rsidRPr="00FC1B6D" w:rsidRDefault="009B3C23" w:rsidP="00742AD6">
            <w:pPr>
              <w:autoSpaceDE w:val="0"/>
              <w:autoSpaceDN w:val="0"/>
              <w:adjustRightInd w:val="0"/>
              <w:spacing w:line="240" w:lineRule="auto"/>
              <w:rPr>
                <w:ins w:id="644" w:author="Author"/>
                <w:lang w:val="pt-BR"/>
              </w:rPr>
            </w:pPr>
            <w:ins w:id="645" w:author="Author">
              <w:r w:rsidRPr="00FC1B6D">
                <w:rPr>
                  <w:lang w:val="pt-BR"/>
                </w:rPr>
                <w:t>UAB AstraZeneca Lietuva</w:t>
              </w:r>
            </w:ins>
          </w:p>
          <w:p w14:paraId="0ED47DBE" w14:textId="77777777" w:rsidR="009B3C23" w:rsidRPr="00FC1B6D" w:rsidRDefault="009B3C23" w:rsidP="00742AD6">
            <w:pPr>
              <w:autoSpaceDE w:val="0"/>
              <w:autoSpaceDN w:val="0"/>
              <w:adjustRightInd w:val="0"/>
              <w:spacing w:line="240" w:lineRule="auto"/>
              <w:rPr>
                <w:ins w:id="646" w:author="Author"/>
                <w:lang w:val="pt-BR"/>
              </w:rPr>
            </w:pPr>
            <w:ins w:id="647" w:author="Author">
              <w:r w:rsidRPr="00FC1B6D">
                <w:rPr>
                  <w:lang w:val="pt-BR"/>
                </w:rPr>
                <w:t>Tel: +370 5 2660550</w:t>
              </w:r>
            </w:ins>
          </w:p>
          <w:p w14:paraId="08E8AA1C" w14:textId="77777777" w:rsidR="009B3C23" w:rsidRPr="00FC1B6D" w:rsidRDefault="009B3C23" w:rsidP="00742AD6">
            <w:pPr>
              <w:suppressAutoHyphens/>
              <w:spacing w:line="240" w:lineRule="auto"/>
              <w:rPr>
                <w:ins w:id="648" w:author="Author"/>
                <w:lang w:val="pt-BR"/>
              </w:rPr>
            </w:pPr>
          </w:p>
        </w:tc>
      </w:tr>
      <w:tr w:rsidR="009B3C23" w:rsidRPr="00F542A7" w14:paraId="3AE63EEA" w14:textId="77777777" w:rsidTr="00742AD6">
        <w:trPr>
          <w:gridBefore w:val="1"/>
          <w:wBefore w:w="34" w:type="dxa"/>
          <w:cantSplit/>
          <w:ins w:id="649" w:author="Author"/>
        </w:trPr>
        <w:tc>
          <w:tcPr>
            <w:tcW w:w="4644" w:type="dxa"/>
          </w:tcPr>
          <w:p w14:paraId="0AF52E4F" w14:textId="77777777" w:rsidR="009B3C23" w:rsidRPr="00FC1B6D" w:rsidRDefault="009B3C23" w:rsidP="00742AD6">
            <w:pPr>
              <w:autoSpaceDE w:val="0"/>
              <w:autoSpaceDN w:val="0"/>
              <w:adjustRightInd w:val="0"/>
              <w:spacing w:line="240" w:lineRule="auto"/>
              <w:rPr>
                <w:ins w:id="650" w:author="Author"/>
                <w:b/>
                <w:lang w:val="pt-BR"/>
              </w:rPr>
            </w:pPr>
            <w:ins w:id="651" w:author="Author">
              <w:r w:rsidRPr="001A0E0F">
                <w:rPr>
                  <w:b/>
                  <w:bCs/>
                </w:rPr>
                <w:t>България</w:t>
              </w:r>
            </w:ins>
          </w:p>
          <w:p w14:paraId="7AFE4EDC" w14:textId="77777777" w:rsidR="009B3C23" w:rsidRPr="00FC1B6D" w:rsidRDefault="009B3C23" w:rsidP="00742AD6">
            <w:pPr>
              <w:autoSpaceDE w:val="0"/>
              <w:autoSpaceDN w:val="0"/>
              <w:adjustRightInd w:val="0"/>
              <w:spacing w:line="240" w:lineRule="auto"/>
              <w:rPr>
                <w:ins w:id="652" w:author="Author"/>
                <w:lang w:val="pt-BR"/>
              </w:rPr>
            </w:pPr>
            <w:ins w:id="653" w:author="Author">
              <w:r w:rsidRPr="001A0E0F">
                <w:t>АстраЗенека</w:t>
              </w:r>
              <w:r w:rsidRPr="00FC1B6D">
                <w:rPr>
                  <w:lang w:val="pt-BR"/>
                </w:rPr>
                <w:t xml:space="preserve"> </w:t>
              </w:r>
              <w:r w:rsidRPr="001A0E0F">
                <w:t>България</w:t>
              </w:r>
              <w:r w:rsidRPr="00FC1B6D">
                <w:rPr>
                  <w:lang w:val="pt-BR"/>
                </w:rPr>
                <w:t xml:space="preserve"> </w:t>
              </w:r>
              <w:r w:rsidRPr="001A0E0F">
                <w:t>ЕООД</w:t>
              </w:r>
            </w:ins>
          </w:p>
          <w:p w14:paraId="092436AD" w14:textId="77777777" w:rsidR="009B3C23" w:rsidRPr="00FC1B6D" w:rsidRDefault="009B3C23" w:rsidP="00742AD6">
            <w:pPr>
              <w:autoSpaceDE w:val="0"/>
              <w:autoSpaceDN w:val="0"/>
              <w:adjustRightInd w:val="0"/>
              <w:spacing w:line="240" w:lineRule="auto"/>
              <w:rPr>
                <w:ins w:id="654" w:author="Author"/>
                <w:lang w:val="pt-BR"/>
              </w:rPr>
            </w:pPr>
            <w:ins w:id="655" w:author="Author">
              <w:r w:rsidRPr="00FC1B6D">
                <w:rPr>
                  <w:lang w:val="pt-BR"/>
                </w:rPr>
                <w:t>Te</w:t>
              </w:r>
              <w:r w:rsidRPr="001A0E0F">
                <w:t>л</w:t>
              </w:r>
              <w:r w:rsidRPr="00FC1B6D">
                <w:rPr>
                  <w:lang w:val="pt-BR"/>
                </w:rPr>
                <w:t>.: +359 24455000</w:t>
              </w:r>
            </w:ins>
          </w:p>
          <w:p w14:paraId="4D523BED" w14:textId="77777777" w:rsidR="009B3C23" w:rsidRPr="00FC1B6D" w:rsidRDefault="009B3C23" w:rsidP="00742AD6">
            <w:pPr>
              <w:tabs>
                <w:tab w:val="left" w:pos="-720"/>
              </w:tabs>
              <w:suppressAutoHyphens/>
              <w:spacing w:line="240" w:lineRule="auto"/>
              <w:rPr>
                <w:ins w:id="656" w:author="Author"/>
                <w:lang w:val="pt-BR"/>
              </w:rPr>
            </w:pPr>
          </w:p>
        </w:tc>
        <w:tc>
          <w:tcPr>
            <w:tcW w:w="4678" w:type="dxa"/>
          </w:tcPr>
          <w:p w14:paraId="66D1CBF6" w14:textId="77777777" w:rsidR="009B3C23" w:rsidRPr="00DF58BE" w:rsidRDefault="009B3C23" w:rsidP="00742AD6">
            <w:pPr>
              <w:tabs>
                <w:tab w:val="left" w:pos="-720"/>
              </w:tabs>
              <w:suppressAutoHyphens/>
              <w:spacing w:line="240" w:lineRule="auto"/>
              <w:rPr>
                <w:ins w:id="657" w:author="Author"/>
                <w:lang w:val="de-DE"/>
              </w:rPr>
            </w:pPr>
            <w:ins w:id="658" w:author="Author">
              <w:r w:rsidRPr="00DF58BE">
                <w:rPr>
                  <w:b/>
                  <w:lang w:val="de-DE"/>
                </w:rPr>
                <w:t>Luxembourg/Luxemburg</w:t>
              </w:r>
            </w:ins>
          </w:p>
          <w:p w14:paraId="198A868B" w14:textId="77777777" w:rsidR="009B3C23" w:rsidRPr="00DF58BE" w:rsidRDefault="009B3C23" w:rsidP="00742AD6">
            <w:pPr>
              <w:spacing w:line="240" w:lineRule="auto"/>
              <w:rPr>
                <w:ins w:id="659" w:author="Author"/>
                <w:lang w:val="de-DE"/>
              </w:rPr>
            </w:pPr>
            <w:ins w:id="660" w:author="Author">
              <w:r w:rsidRPr="00DF58BE">
                <w:rPr>
                  <w:lang w:val="de-DE"/>
                </w:rPr>
                <w:t>Alexion Pharma Belgium</w:t>
              </w:r>
            </w:ins>
          </w:p>
          <w:p w14:paraId="725844BB" w14:textId="77777777" w:rsidR="009B3C23" w:rsidRPr="00DF58BE" w:rsidRDefault="009B3C23" w:rsidP="00742AD6">
            <w:pPr>
              <w:spacing w:line="240" w:lineRule="auto"/>
              <w:rPr>
                <w:ins w:id="661" w:author="Author"/>
                <w:lang w:val="de-DE"/>
              </w:rPr>
            </w:pPr>
            <w:ins w:id="662" w:author="Author">
              <w:r w:rsidRPr="00DF58BE">
                <w:rPr>
                  <w:lang w:val="de-DE"/>
                </w:rPr>
                <w:t>Tél/Tel: +32 0 800 200 31</w:t>
              </w:r>
            </w:ins>
          </w:p>
          <w:p w14:paraId="3F51A9A7" w14:textId="77777777" w:rsidR="009B3C23" w:rsidRPr="00DF58BE" w:rsidRDefault="009B3C23" w:rsidP="00742AD6">
            <w:pPr>
              <w:tabs>
                <w:tab w:val="left" w:pos="-720"/>
              </w:tabs>
              <w:suppressAutoHyphens/>
              <w:spacing w:line="240" w:lineRule="auto"/>
              <w:rPr>
                <w:ins w:id="663" w:author="Author"/>
                <w:lang w:val="de-DE"/>
              </w:rPr>
            </w:pPr>
          </w:p>
        </w:tc>
      </w:tr>
      <w:tr w:rsidR="009B3C23" w:rsidRPr="001A0E0F" w14:paraId="4BC52CF9" w14:textId="77777777" w:rsidTr="00742AD6">
        <w:trPr>
          <w:gridBefore w:val="1"/>
          <w:wBefore w:w="34" w:type="dxa"/>
          <w:cantSplit/>
          <w:trHeight w:val="928"/>
          <w:ins w:id="664" w:author="Author"/>
        </w:trPr>
        <w:tc>
          <w:tcPr>
            <w:tcW w:w="4644" w:type="dxa"/>
          </w:tcPr>
          <w:p w14:paraId="2E086948" w14:textId="77777777" w:rsidR="009B3C23" w:rsidRPr="003E4F0E" w:rsidRDefault="009B3C23" w:rsidP="00742AD6">
            <w:pPr>
              <w:tabs>
                <w:tab w:val="left" w:pos="-720"/>
              </w:tabs>
              <w:suppressAutoHyphens/>
              <w:spacing w:line="240" w:lineRule="auto"/>
              <w:rPr>
                <w:ins w:id="665" w:author="Author"/>
                <w:lang w:val="en-US"/>
                <w:rPrChange w:id="666" w:author="Author">
                  <w:rPr>
                    <w:ins w:id="667" w:author="Author"/>
                  </w:rPr>
                </w:rPrChange>
              </w:rPr>
            </w:pPr>
            <w:proofErr w:type="spellStart"/>
            <w:ins w:id="668" w:author="Author">
              <w:r w:rsidRPr="003E4F0E">
                <w:rPr>
                  <w:b/>
                  <w:lang w:val="en-US"/>
                  <w:rPrChange w:id="669" w:author="Author">
                    <w:rPr>
                      <w:b/>
                    </w:rPr>
                  </w:rPrChange>
                </w:rPr>
                <w:t>Česká</w:t>
              </w:r>
              <w:proofErr w:type="spellEnd"/>
              <w:r w:rsidRPr="003E4F0E">
                <w:rPr>
                  <w:b/>
                  <w:lang w:val="en-US"/>
                  <w:rPrChange w:id="670" w:author="Author">
                    <w:rPr>
                      <w:b/>
                    </w:rPr>
                  </w:rPrChange>
                </w:rPr>
                <w:t xml:space="preserve"> </w:t>
              </w:r>
              <w:proofErr w:type="spellStart"/>
              <w:r w:rsidRPr="003E4F0E">
                <w:rPr>
                  <w:b/>
                  <w:lang w:val="en-US"/>
                  <w:rPrChange w:id="671" w:author="Author">
                    <w:rPr>
                      <w:b/>
                    </w:rPr>
                  </w:rPrChange>
                </w:rPr>
                <w:t>republika</w:t>
              </w:r>
              <w:proofErr w:type="spellEnd"/>
            </w:ins>
          </w:p>
          <w:p w14:paraId="13BBB392" w14:textId="77777777" w:rsidR="009B3C23" w:rsidRPr="003E4F0E" w:rsidRDefault="009B3C23" w:rsidP="00742AD6">
            <w:pPr>
              <w:tabs>
                <w:tab w:val="left" w:pos="-720"/>
              </w:tabs>
              <w:suppressAutoHyphens/>
              <w:spacing w:line="240" w:lineRule="auto"/>
              <w:rPr>
                <w:ins w:id="672" w:author="Author"/>
                <w:lang w:val="en-US"/>
                <w:rPrChange w:id="673" w:author="Author">
                  <w:rPr>
                    <w:ins w:id="674" w:author="Author"/>
                  </w:rPr>
                </w:rPrChange>
              </w:rPr>
            </w:pPr>
            <w:ins w:id="675" w:author="Author">
              <w:r w:rsidRPr="003E4F0E">
                <w:rPr>
                  <w:lang w:val="en-US"/>
                  <w:rPrChange w:id="676" w:author="Author">
                    <w:rPr/>
                  </w:rPrChange>
                </w:rPr>
                <w:t xml:space="preserve">AstraZeneca Czech Republic </w:t>
              </w:r>
              <w:proofErr w:type="spellStart"/>
              <w:r w:rsidRPr="003E4F0E">
                <w:rPr>
                  <w:lang w:val="en-US"/>
                  <w:rPrChange w:id="677" w:author="Author">
                    <w:rPr/>
                  </w:rPrChange>
                </w:rPr>
                <w:t>s.r.o.</w:t>
              </w:r>
              <w:proofErr w:type="spellEnd"/>
            </w:ins>
          </w:p>
          <w:p w14:paraId="22E4954C" w14:textId="77777777" w:rsidR="009B3C23" w:rsidRPr="001A0E0F" w:rsidRDefault="009B3C23" w:rsidP="00742AD6">
            <w:pPr>
              <w:spacing w:line="240" w:lineRule="auto"/>
              <w:rPr>
                <w:ins w:id="678" w:author="Author"/>
              </w:rPr>
            </w:pPr>
            <w:ins w:id="679" w:author="Author">
              <w:r w:rsidRPr="001A0E0F">
                <w:t>Tel: +420 222 807 111</w:t>
              </w:r>
            </w:ins>
          </w:p>
        </w:tc>
        <w:tc>
          <w:tcPr>
            <w:tcW w:w="4678" w:type="dxa"/>
          </w:tcPr>
          <w:p w14:paraId="3640535C" w14:textId="77777777" w:rsidR="009B3C23" w:rsidRPr="001A0E0F" w:rsidRDefault="009B3C23" w:rsidP="00742AD6">
            <w:pPr>
              <w:spacing w:line="240" w:lineRule="auto"/>
              <w:rPr>
                <w:ins w:id="680" w:author="Author"/>
                <w:b/>
              </w:rPr>
            </w:pPr>
            <w:ins w:id="681" w:author="Author">
              <w:r w:rsidRPr="001A0E0F">
                <w:rPr>
                  <w:b/>
                </w:rPr>
                <w:t>Magyarország</w:t>
              </w:r>
            </w:ins>
          </w:p>
          <w:p w14:paraId="5CCAC697" w14:textId="77777777" w:rsidR="009B3C23" w:rsidRPr="001A0E0F" w:rsidRDefault="009B3C23" w:rsidP="00742AD6">
            <w:pPr>
              <w:spacing w:line="240" w:lineRule="auto"/>
              <w:rPr>
                <w:ins w:id="682" w:author="Author"/>
              </w:rPr>
            </w:pPr>
            <w:ins w:id="683" w:author="Author">
              <w:r w:rsidRPr="001A0E0F">
                <w:t>AstraZeneca Kft.</w:t>
              </w:r>
            </w:ins>
          </w:p>
          <w:p w14:paraId="6A316459" w14:textId="77777777" w:rsidR="009B3C23" w:rsidRPr="001A0E0F" w:rsidRDefault="009B3C23" w:rsidP="00742AD6">
            <w:pPr>
              <w:spacing w:line="240" w:lineRule="auto"/>
              <w:rPr>
                <w:ins w:id="684" w:author="Author"/>
              </w:rPr>
            </w:pPr>
            <w:ins w:id="685" w:author="Author">
              <w:r w:rsidRPr="001A0E0F">
                <w:t>Tel.: +36 1 883 6500</w:t>
              </w:r>
            </w:ins>
          </w:p>
          <w:p w14:paraId="03E38DD7" w14:textId="77777777" w:rsidR="009B3C23" w:rsidRPr="001A0E0F" w:rsidRDefault="009B3C23" w:rsidP="00742AD6">
            <w:pPr>
              <w:spacing w:line="240" w:lineRule="auto"/>
              <w:rPr>
                <w:ins w:id="686" w:author="Author"/>
              </w:rPr>
            </w:pPr>
          </w:p>
        </w:tc>
      </w:tr>
      <w:tr w:rsidR="009B3C23" w:rsidRPr="003E4F0E" w14:paraId="5756077D" w14:textId="77777777" w:rsidTr="00742AD6">
        <w:trPr>
          <w:gridBefore w:val="1"/>
          <w:wBefore w:w="34" w:type="dxa"/>
          <w:cantSplit/>
          <w:ins w:id="687" w:author="Author"/>
        </w:trPr>
        <w:tc>
          <w:tcPr>
            <w:tcW w:w="4644" w:type="dxa"/>
          </w:tcPr>
          <w:p w14:paraId="665B2B50" w14:textId="77777777" w:rsidR="009B3C23" w:rsidRPr="00DF58BE" w:rsidRDefault="009B3C23" w:rsidP="00742AD6">
            <w:pPr>
              <w:spacing w:line="240" w:lineRule="auto"/>
              <w:rPr>
                <w:ins w:id="688" w:author="Author"/>
                <w:lang w:val="de-DE"/>
              </w:rPr>
            </w:pPr>
            <w:ins w:id="689" w:author="Author">
              <w:r w:rsidRPr="00DF58BE">
                <w:rPr>
                  <w:b/>
                  <w:lang w:val="de-DE"/>
                </w:rPr>
                <w:t>Danmark</w:t>
              </w:r>
            </w:ins>
          </w:p>
          <w:p w14:paraId="52999A9E" w14:textId="77777777" w:rsidR="009B3C23" w:rsidRPr="00DF58BE" w:rsidRDefault="009B3C23" w:rsidP="00742AD6">
            <w:pPr>
              <w:spacing w:line="240" w:lineRule="auto"/>
              <w:rPr>
                <w:ins w:id="690" w:author="Author"/>
                <w:lang w:val="de-DE"/>
              </w:rPr>
            </w:pPr>
            <w:ins w:id="691" w:author="Author">
              <w:r w:rsidRPr="00DF58BE">
                <w:rPr>
                  <w:lang w:val="de-DE"/>
                </w:rPr>
                <w:t>Alexion Pharma Nordics AB</w:t>
              </w:r>
            </w:ins>
          </w:p>
          <w:p w14:paraId="69CD7138" w14:textId="77777777" w:rsidR="009B3C23" w:rsidRPr="00DF58BE" w:rsidRDefault="009B3C23" w:rsidP="00742AD6">
            <w:pPr>
              <w:spacing w:line="240" w:lineRule="auto"/>
              <w:rPr>
                <w:ins w:id="692" w:author="Author"/>
                <w:lang w:val="de-DE"/>
              </w:rPr>
            </w:pPr>
            <w:ins w:id="693" w:author="Author">
              <w:r w:rsidRPr="00DF58BE">
                <w:rPr>
                  <w:lang w:val="de-DE"/>
                </w:rPr>
                <w:t xml:space="preserve">Tlf: +46 </w:t>
              </w:r>
              <w:r>
                <w:rPr>
                  <w:lang w:val="de-DE"/>
                </w:rPr>
                <w:t>(</w:t>
              </w:r>
              <w:r w:rsidRPr="00DF58BE">
                <w:rPr>
                  <w:lang w:val="de-DE"/>
                </w:rPr>
                <w:t>0</w:t>
              </w:r>
              <w:r>
                <w:rPr>
                  <w:lang w:val="de-DE"/>
                </w:rPr>
                <w:t>)</w:t>
              </w:r>
              <w:r w:rsidRPr="00DF58BE">
                <w:rPr>
                  <w:lang w:val="de-DE"/>
                </w:rPr>
                <w:t xml:space="preserve"> 8 557 727 50</w:t>
              </w:r>
            </w:ins>
          </w:p>
          <w:p w14:paraId="097D58AC" w14:textId="77777777" w:rsidR="009B3C23" w:rsidRPr="00DF58BE" w:rsidRDefault="009B3C23" w:rsidP="00742AD6">
            <w:pPr>
              <w:tabs>
                <w:tab w:val="left" w:pos="-720"/>
              </w:tabs>
              <w:suppressAutoHyphens/>
              <w:spacing w:line="240" w:lineRule="auto"/>
              <w:rPr>
                <w:ins w:id="694" w:author="Author"/>
                <w:lang w:val="de-DE"/>
              </w:rPr>
            </w:pPr>
          </w:p>
        </w:tc>
        <w:tc>
          <w:tcPr>
            <w:tcW w:w="4678" w:type="dxa"/>
          </w:tcPr>
          <w:p w14:paraId="28BF8478" w14:textId="77777777" w:rsidR="009B3C23" w:rsidRPr="00DF58BE" w:rsidRDefault="009B3C23" w:rsidP="00742AD6">
            <w:pPr>
              <w:spacing w:line="240" w:lineRule="auto"/>
              <w:rPr>
                <w:ins w:id="695" w:author="Author"/>
                <w:b/>
                <w:lang w:val="fr-FR"/>
              </w:rPr>
            </w:pPr>
            <w:ins w:id="696" w:author="Author">
              <w:r w:rsidRPr="00DF58BE">
                <w:rPr>
                  <w:b/>
                  <w:lang w:val="fr-FR"/>
                </w:rPr>
                <w:t>Malta</w:t>
              </w:r>
            </w:ins>
          </w:p>
          <w:p w14:paraId="5649BC18" w14:textId="77777777" w:rsidR="009B3C23" w:rsidRPr="00E23E94" w:rsidRDefault="009B3C23" w:rsidP="00742AD6">
            <w:pPr>
              <w:spacing w:line="240" w:lineRule="auto"/>
              <w:rPr>
                <w:ins w:id="697" w:author="Author"/>
                <w:lang w:val="en-US"/>
              </w:rPr>
            </w:pPr>
            <w:ins w:id="698" w:author="Author">
              <w:r w:rsidRPr="00E23E94">
                <w:rPr>
                  <w:lang w:val="en-US"/>
                </w:rPr>
                <w:t>Associated Drug Co. Ltd</w:t>
              </w:r>
            </w:ins>
          </w:p>
          <w:p w14:paraId="65C1D004" w14:textId="77777777" w:rsidR="009B3C23" w:rsidRPr="00F542A7" w:rsidRDefault="009B3C23" w:rsidP="00742AD6">
            <w:pPr>
              <w:spacing w:line="240" w:lineRule="auto"/>
              <w:rPr>
                <w:ins w:id="699" w:author="Author"/>
                <w:lang w:val="en-US"/>
                <w:rPrChange w:id="700" w:author="Author">
                  <w:rPr>
                    <w:ins w:id="701" w:author="Author"/>
                    <w:lang w:val="fr-FR"/>
                  </w:rPr>
                </w:rPrChange>
              </w:rPr>
            </w:pPr>
            <w:ins w:id="702" w:author="Author">
              <w:r w:rsidRPr="00E23E94">
                <w:rPr>
                  <w:lang w:val="en-US"/>
                </w:rPr>
                <w:t>Tel:</w:t>
              </w:r>
              <w:r>
                <w:rPr>
                  <w:lang w:val="en-US"/>
                </w:rPr>
                <w:t xml:space="preserve"> </w:t>
              </w:r>
              <w:r w:rsidRPr="00E23E94">
                <w:rPr>
                  <w:lang w:val="en-US"/>
                </w:rPr>
                <w:t>+356 2277 8000</w:t>
              </w:r>
            </w:ins>
          </w:p>
        </w:tc>
      </w:tr>
      <w:tr w:rsidR="009B3C23" w:rsidRPr="001A0E0F" w14:paraId="22F06B41" w14:textId="77777777" w:rsidTr="00742AD6">
        <w:trPr>
          <w:gridBefore w:val="1"/>
          <w:wBefore w:w="34" w:type="dxa"/>
          <w:cantSplit/>
          <w:trHeight w:val="1032"/>
          <w:ins w:id="703" w:author="Author"/>
        </w:trPr>
        <w:tc>
          <w:tcPr>
            <w:tcW w:w="4644" w:type="dxa"/>
          </w:tcPr>
          <w:p w14:paraId="1A6A1EAE" w14:textId="77777777" w:rsidR="009B3C23" w:rsidRPr="00DF58BE" w:rsidRDefault="009B3C23" w:rsidP="00742AD6">
            <w:pPr>
              <w:spacing w:line="240" w:lineRule="auto"/>
              <w:rPr>
                <w:ins w:id="704" w:author="Author"/>
                <w:lang w:val="de-DE"/>
              </w:rPr>
            </w:pPr>
            <w:ins w:id="705" w:author="Author">
              <w:r w:rsidRPr="00DF58BE">
                <w:rPr>
                  <w:b/>
                  <w:lang w:val="de-DE"/>
                </w:rPr>
                <w:t>Deutschland</w:t>
              </w:r>
            </w:ins>
          </w:p>
          <w:p w14:paraId="7427ABA3" w14:textId="77777777" w:rsidR="009B3C23" w:rsidRPr="00DF58BE" w:rsidRDefault="009B3C23" w:rsidP="00742AD6">
            <w:pPr>
              <w:spacing w:line="240" w:lineRule="auto"/>
              <w:rPr>
                <w:ins w:id="706" w:author="Author"/>
                <w:i/>
                <w:lang w:val="de-DE"/>
              </w:rPr>
            </w:pPr>
            <w:ins w:id="707" w:author="Author">
              <w:r w:rsidRPr="00DF58BE">
                <w:rPr>
                  <w:lang w:val="de-DE"/>
                </w:rPr>
                <w:t>Alexion Pharma Germany GmbH</w:t>
              </w:r>
            </w:ins>
          </w:p>
          <w:p w14:paraId="30F06F6C" w14:textId="77777777" w:rsidR="009B3C23" w:rsidRPr="00DF58BE" w:rsidRDefault="009B3C23" w:rsidP="00742AD6">
            <w:pPr>
              <w:spacing w:line="240" w:lineRule="auto"/>
              <w:rPr>
                <w:ins w:id="708" w:author="Author"/>
                <w:lang w:val="de-DE"/>
              </w:rPr>
            </w:pPr>
            <w:ins w:id="709" w:author="Author">
              <w:r w:rsidRPr="00DF58BE">
                <w:rPr>
                  <w:lang w:val="de-DE"/>
                </w:rPr>
                <w:t>Tel: +49 (0) 89 45 70 91 300</w:t>
              </w:r>
            </w:ins>
          </w:p>
        </w:tc>
        <w:tc>
          <w:tcPr>
            <w:tcW w:w="4678" w:type="dxa"/>
          </w:tcPr>
          <w:p w14:paraId="12EF4898" w14:textId="77777777" w:rsidR="009B3C23" w:rsidRPr="001A0E0F" w:rsidRDefault="009B3C23" w:rsidP="00742AD6">
            <w:pPr>
              <w:tabs>
                <w:tab w:val="left" w:pos="-720"/>
              </w:tabs>
              <w:suppressAutoHyphens/>
              <w:spacing w:line="240" w:lineRule="auto"/>
              <w:rPr>
                <w:ins w:id="710" w:author="Author"/>
              </w:rPr>
            </w:pPr>
            <w:ins w:id="711" w:author="Author">
              <w:r w:rsidRPr="001A0E0F">
                <w:rPr>
                  <w:b/>
                </w:rPr>
                <w:t>Nederland</w:t>
              </w:r>
            </w:ins>
          </w:p>
          <w:p w14:paraId="00C0B834" w14:textId="77777777" w:rsidR="009B3C23" w:rsidRPr="001A0E0F" w:rsidRDefault="009B3C23" w:rsidP="00742AD6">
            <w:pPr>
              <w:tabs>
                <w:tab w:val="left" w:pos="-720"/>
              </w:tabs>
              <w:suppressAutoHyphens/>
              <w:spacing w:line="240" w:lineRule="auto"/>
              <w:rPr>
                <w:ins w:id="712" w:author="Author"/>
              </w:rPr>
            </w:pPr>
            <w:ins w:id="713" w:author="Author">
              <w:r w:rsidRPr="001A0E0F">
                <w:t xml:space="preserve">Alexion Pharma </w:t>
              </w:r>
              <w:r w:rsidRPr="001A0E0F">
                <w:rPr>
                  <w:iCs/>
                </w:rPr>
                <w:t>Netherlands B.V.</w:t>
              </w:r>
            </w:ins>
          </w:p>
          <w:p w14:paraId="7C675337" w14:textId="77777777" w:rsidR="009B3C23" w:rsidRPr="001A0E0F" w:rsidRDefault="009B3C23" w:rsidP="00742AD6">
            <w:pPr>
              <w:tabs>
                <w:tab w:val="left" w:pos="-720"/>
              </w:tabs>
              <w:suppressAutoHyphens/>
              <w:spacing w:line="240" w:lineRule="auto"/>
              <w:rPr>
                <w:ins w:id="714" w:author="Author"/>
              </w:rPr>
            </w:pPr>
            <w:ins w:id="715" w:author="Author">
              <w:r w:rsidRPr="001A0E0F">
                <w:t>Tel: +</w:t>
              </w:r>
              <w:r w:rsidRPr="001A0E0F">
                <w:rPr>
                  <w:iCs/>
                </w:rPr>
                <w:t>32</w:t>
              </w:r>
              <w:r w:rsidRPr="001A0E0F">
                <w:t xml:space="preserve"> (0)</w:t>
              </w:r>
              <w:r>
                <w:t xml:space="preserve"> </w:t>
              </w:r>
              <w:r w:rsidRPr="001A0E0F">
                <w:rPr>
                  <w:iCs/>
                </w:rPr>
                <w:t>2 548 36 67</w:t>
              </w:r>
            </w:ins>
          </w:p>
        </w:tc>
      </w:tr>
      <w:tr w:rsidR="009B3C23" w:rsidRPr="003E4F0E" w14:paraId="2D4973DF" w14:textId="77777777" w:rsidTr="00742AD6">
        <w:trPr>
          <w:gridBefore w:val="1"/>
          <w:wBefore w:w="34" w:type="dxa"/>
          <w:cantSplit/>
          <w:ins w:id="716" w:author="Author"/>
        </w:trPr>
        <w:tc>
          <w:tcPr>
            <w:tcW w:w="4644" w:type="dxa"/>
          </w:tcPr>
          <w:p w14:paraId="7C4F6ECE" w14:textId="77777777" w:rsidR="009B3C23" w:rsidRPr="001A0E0F" w:rsidRDefault="009B3C23" w:rsidP="00742AD6">
            <w:pPr>
              <w:tabs>
                <w:tab w:val="left" w:pos="-720"/>
              </w:tabs>
              <w:suppressAutoHyphens/>
              <w:spacing w:line="240" w:lineRule="auto"/>
              <w:rPr>
                <w:ins w:id="717" w:author="Author"/>
                <w:b/>
                <w:bCs/>
              </w:rPr>
            </w:pPr>
            <w:ins w:id="718" w:author="Author">
              <w:r w:rsidRPr="001A0E0F">
                <w:rPr>
                  <w:b/>
                  <w:bCs/>
                </w:rPr>
                <w:t>Eesti</w:t>
              </w:r>
            </w:ins>
          </w:p>
          <w:p w14:paraId="0E5ADF02" w14:textId="77777777" w:rsidR="009B3C23" w:rsidRPr="001A0E0F" w:rsidRDefault="009B3C23" w:rsidP="00742AD6">
            <w:pPr>
              <w:tabs>
                <w:tab w:val="left" w:pos="-720"/>
              </w:tabs>
              <w:suppressAutoHyphens/>
              <w:spacing w:line="240" w:lineRule="auto"/>
              <w:rPr>
                <w:ins w:id="719" w:author="Author"/>
              </w:rPr>
            </w:pPr>
            <w:ins w:id="720" w:author="Author">
              <w:r w:rsidRPr="001A0E0F">
                <w:t>AstraZeneca</w:t>
              </w:r>
            </w:ins>
          </w:p>
          <w:p w14:paraId="4F2A011B" w14:textId="77777777" w:rsidR="009B3C23" w:rsidRPr="001A0E0F" w:rsidRDefault="009B3C23" w:rsidP="00742AD6">
            <w:pPr>
              <w:tabs>
                <w:tab w:val="left" w:pos="-720"/>
              </w:tabs>
              <w:suppressAutoHyphens/>
              <w:spacing w:line="240" w:lineRule="auto"/>
              <w:rPr>
                <w:ins w:id="721" w:author="Author"/>
              </w:rPr>
            </w:pPr>
            <w:ins w:id="722" w:author="Author">
              <w:r w:rsidRPr="001A0E0F">
                <w:t>Tel: +372 6549 600</w:t>
              </w:r>
            </w:ins>
          </w:p>
          <w:p w14:paraId="19793730" w14:textId="77777777" w:rsidR="009B3C23" w:rsidRPr="001A0E0F" w:rsidRDefault="009B3C23" w:rsidP="00742AD6">
            <w:pPr>
              <w:tabs>
                <w:tab w:val="left" w:pos="-720"/>
              </w:tabs>
              <w:suppressAutoHyphens/>
              <w:spacing w:line="240" w:lineRule="auto"/>
              <w:rPr>
                <w:ins w:id="723" w:author="Author"/>
              </w:rPr>
            </w:pPr>
          </w:p>
        </w:tc>
        <w:tc>
          <w:tcPr>
            <w:tcW w:w="4678" w:type="dxa"/>
          </w:tcPr>
          <w:p w14:paraId="5A46DFC3" w14:textId="77777777" w:rsidR="009B3C23" w:rsidRPr="00DF58BE" w:rsidRDefault="009B3C23" w:rsidP="00742AD6">
            <w:pPr>
              <w:spacing w:line="240" w:lineRule="auto"/>
              <w:rPr>
                <w:ins w:id="724" w:author="Author"/>
                <w:lang w:val="de-DE"/>
              </w:rPr>
            </w:pPr>
            <w:ins w:id="725" w:author="Author">
              <w:r w:rsidRPr="00DF58BE">
                <w:rPr>
                  <w:b/>
                  <w:lang w:val="de-DE"/>
                </w:rPr>
                <w:t>Norge</w:t>
              </w:r>
            </w:ins>
          </w:p>
          <w:p w14:paraId="6C0325F0" w14:textId="77777777" w:rsidR="009B3C23" w:rsidRPr="00DF58BE" w:rsidRDefault="009B3C23" w:rsidP="00742AD6">
            <w:pPr>
              <w:spacing w:line="240" w:lineRule="auto"/>
              <w:rPr>
                <w:ins w:id="726" w:author="Author"/>
                <w:lang w:val="de-DE"/>
              </w:rPr>
            </w:pPr>
            <w:ins w:id="727" w:author="Author">
              <w:r w:rsidRPr="00DF58BE">
                <w:rPr>
                  <w:lang w:val="de-DE"/>
                </w:rPr>
                <w:t>Alexion Pharma Nordics AB</w:t>
              </w:r>
            </w:ins>
          </w:p>
          <w:p w14:paraId="4FD349D2" w14:textId="77777777" w:rsidR="009B3C23" w:rsidRPr="00DF58BE" w:rsidRDefault="009B3C23" w:rsidP="00742AD6">
            <w:pPr>
              <w:spacing w:line="240" w:lineRule="auto"/>
              <w:rPr>
                <w:ins w:id="728" w:author="Author"/>
                <w:lang w:val="de-DE"/>
              </w:rPr>
            </w:pPr>
            <w:ins w:id="729" w:author="Author">
              <w:r w:rsidRPr="00DF58BE">
                <w:rPr>
                  <w:lang w:val="de-DE"/>
                </w:rPr>
                <w:t>Tlf: +46 (0)</w:t>
              </w:r>
              <w:r>
                <w:rPr>
                  <w:lang w:val="de-DE"/>
                </w:rPr>
                <w:t xml:space="preserve"> </w:t>
              </w:r>
              <w:r w:rsidRPr="00DF58BE">
                <w:rPr>
                  <w:lang w:val="de-DE"/>
                </w:rPr>
                <w:t xml:space="preserve">8 557 727 50 </w:t>
              </w:r>
            </w:ins>
          </w:p>
          <w:p w14:paraId="77C3CAD6" w14:textId="77777777" w:rsidR="009B3C23" w:rsidRPr="00DF58BE" w:rsidRDefault="009B3C23" w:rsidP="00742AD6">
            <w:pPr>
              <w:spacing w:line="240" w:lineRule="auto"/>
              <w:rPr>
                <w:ins w:id="730" w:author="Author"/>
                <w:lang w:val="de-DE"/>
              </w:rPr>
            </w:pPr>
          </w:p>
        </w:tc>
      </w:tr>
      <w:tr w:rsidR="009B3C23" w:rsidRPr="003E4F0E" w14:paraId="0627642E" w14:textId="77777777" w:rsidTr="00742AD6">
        <w:trPr>
          <w:gridBefore w:val="1"/>
          <w:wBefore w:w="34" w:type="dxa"/>
          <w:cantSplit/>
          <w:ins w:id="731" w:author="Author"/>
        </w:trPr>
        <w:tc>
          <w:tcPr>
            <w:tcW w:w="4644" w:type="dxa"/>
          </w:tcPr>
          <w:p w14:paraId="75EEFCDD" w14:textId="77777777" w:rsidR="009B3C23" w:rsidRPr="00DF58BE" w:rsidRDefault="009B3C23" w:rsidP="00742AD6">
            <w:pPr>
              <w:spacing w:line="240" w:lineRule="auto"/>
              <w:rPr>
                <w:ins w:id="732" w:author="Author"/>
                <w:lang w:val="de-DE"/>
              </w:rPr>
            </w:pPr>
            <w:ins w:id="733" w:author="Author">
              <w:r w:rsidRPr="001A0E0F">
                <w:rPr>
                  <w:b/>
                </w:rPr>
                <w:t>Ελλάδα</w:t>
              </w:r>
            </w:ins>
          </w:p>
          <w:p w14:paraId="6C6795BB" w14:textId="77777777" w:rsidR="009B3C23" w:rsidRPr="00DF58BE" w:rsidRDefault="009B3C23" w:rsidP="00742AD6">
            <w:pPr>
              <w:spacing w:line="240" w:lineRule="auto"/>
              <w:rPr>
                <w:ins w:id="734" w:author="Author"/>
                <w:lang w:val="de-DE"/>
              </w:rPr>
            </w:pPr>
            <w:ins w:id="735" w:author="Author">
              <w:r w:rsidRPr="00DF58BE">
                <w:rPr>
                  <w:lang w:val="de-DE"/>
                </w:rPr>
                <w:t>AstraZeneca A.E.</w:t>
              </w:r>
            </w:ins>
          </w:p>
          <w:p w14:paraId="5CE8130E" w14:textId="77777777" w:rsidR="009B3C23" w:rsidRPr="00DF58BE" w:rsidRDefault="009B3C23" w:rsidP="00742AD6">
            <w:pPr>
              <w:spacing w:line="240" w:lineRule="auto"/>
              <w:rPr>
                <w:ins w:id="736" w:author="Author"/>
                <w:lang w:val="de-DE"/>
              </w:rPr>
            </w:pPr>
            <w:ins w:id="737" w:author="Author">
              <w:r w:rsidRPr="001A0E0F">
                <w:t>Τηλ</w:t>
              </w:r>
              <w:r w:rsidRPr="00DF58BE">
                <w:rPr>
                  <w:lang w:val="de-DE"/>
                </w:rPr>
                <w:t>: +30 210 6871500</w:t>
              </w:r>
            </w:ins>
          </w:p>
          <w:p w14:paraId="4E2FDE1F" w14:textId="77777777" w:rsidR="009B3C23" w:rsidRPr="00DF58BE" w:rsidRDefault="009B3C23" w:rsidP="00742AD6">
            <w:pPr>
              <w:tabs>
                <w:tab w:val="left" w:pos="-720"/>
              </w:tabs>
              <w:suppressAutoHyphens/>
              <w:spacing w:line="240" w:lineRule="auto"/>
              <w:rPr>
                <w:ins w:id="738" w:author="Author"/>
                <w:lang w:val="de-DE"/>
              </w:rPr>
            </w:pPr>
          </w:p>
        </w:tc>
        <w:tc>
          <w:tcPr>
            <w:tcW w:w="4678" w:type="dxa"/>
          </w:tcPr>
          <w:p w14:paraId="1D692388" w14:textId="77777777" w:rsidR="009B3C23" w:rsidRPr="00DF58BE" w:rsidRDefault="009B3C23" w:rsidP="00742AD6">
            <w:pPr>
              <w:tabs>
                <w:tab w:val="left" w:pos="-720"/>
              </w:tabs>
              <w:suppressAutoHyphens/>
              <w:spacing w:line="240" w:lineRule="auto"/>
              <w:rPr>
                <w:ins w:id="739" w:author="Author"/>
                <w:lang w:val="de-DE"/>
              </w:rPr>
            </w:pPr>
            <w:ins w:id="740" w:author="Author">
              <w:r w:rsidRPr="00DF58BE">
                <w:rPr>
                  <w:b/>
                  <w:lang w:val="de-DE"/>
                </w:rPr>
                <w:t>Österreich</w:t>
              </w:r>
            </w:ins>
          </w:p>
          <w:p w14:paraId="6584CAD5" w14:textId="77777777" w:rsidR="009B3C23" w:rsidRPr="00DF58BE" w:rsidRDefault="009B3C23" w:rsidP="00742AD6">
            <w:pPr>
              <w:tabs>
                <w:tab w:val="left" w:pos="-720"/>
              </w:tabs>
              <w:suppressAutoHyphens/>
              <w:spacing w:line="240" w:lineRule="auto"/>
              <w:rPr>
                <w:ins w:id="741" w:author="Author"/>
                <w:lang w:val="de-DE"/>
              </w:rPr>
            </w:pPr>
            <w:ins w:id="742" w:author="Author">
              <w:r w:rsidRPr="00DF58BE">
                <w:rPr>
                  <w:lang w:val="de-DE"/>
                </w:rPr>
                <w:t>Alexion Pharma Austria GmbH</w:t>
              </w:r>
            </w:ins>
          </w:p>
          <w:p w14:paraId="32663096" w14:textId="77777777" w:rsidR="009B3C23" w:rsidRPr="00DF58BE" w:rsidRDefault="009B3C23" w:rsidP="00742AD6">
            <w:pPr>
              <w:tabs>
                <w:tab w:val="left" w:pos="-720"/>
              </w:tabs>
              <w:suppressAutoHyphens/>
              <w:spacing w:line="240" w:lineRule="auto"/>
              <w:rPr>
                <w:ins w:id="743" w:author="Author"/>
                <w:lang w:val="de-DE"/>
              </w:rPr>
            </w:pPr>
            <w:ins w:id="744" w:author="Author">
              <w:r w:rsidRPr="00DF58BE">
                <w:rPr>
                  <w:lang w:val="de-DE"/>
                </w:rPr>
                <w:t>Tel: +41 44 457 40 00</w:t>
              </w:r>
            </w:ins>
          </w:p>
          <w:p w14:paraId="1562B0DA" w14:textId="77777777" w:rsidR="009B3C23" w:rsidRPr="00DF58BE" w:rsidRDefault="009B3C23" w:rsidP="00742AD6">
            <w:pPr>
              <w:tabs>
                <w:tab w:val="left" w:pos="-720"/>
              </w:tabs>
              <w:suppressAutoHyphens/>
              <w:spacing w:line="240" w:lineRule="auto"/>
              <w:rPr>
                <w:ins w:id="745" w:author="Author"/>
                <w:lang w:val="de-DE"/>
              </w:rPr>
            </w:pPr>
          </w:p>
        </w:tc>
      </w:tr>
      <w:tr w:rsidR="009B3C23" w:rsidRPr="003E4F0E" w14:paraId="67D41B1A" w14:textId="77777777" w:rsidTr="00742AD6">
        <w:trPr>
          <w:cantSplit/>
          <w:ins w:id="746" w:author="Author"/>
        </w:trPr>
        <w:tc>
          <w:tcPr>
            <w:tcW w:w="4678" w:type="dxa"/>
            <w:gridSpan w:val="2"/>
          </w:tcPr>
          <w:p w14:paraId="303AE90A" w14:textId="77777777" w:rsidR="009B3C23" w:rsidRPr="003E4F0E" w:rsidRDefault="009B3C23" w:rsidP="00742AD6">
            <w:pPr>
              <w:tabs>
                <w:tab w:val="left" w:pos="-720"/>
                <w:tab w:val="left" w:pos="4536"/>
              </w:tabs>
              <w:suppressAutoHyphens/>
              <w:spacing w:line="240" w:lineRule="auto"/>
              <w:rPr>
                <w:ins w:id="747" w:author="Author"/>
                <w:b/>
                <w:lang w:val="en-US"/>
                <w:rPrChange w:id="748" w:author="Author">
                  <w:rPr>
                    <w:ins w:id="749" w:author="Author"/>
                    <w:b/>
                  </w:rPr>
                </w:rPrChange>
              </w:rPr>
            </w:pPr>
            <w:ins w:id="750" w:author="Author">
              <w:r w:rsidRPr="003E4F0E">
                <w:rPr>
                  <w:b/>
                  <w:lang w:val="en-US"/>
                  <w:rPrChange w:id="751" w:author="Author">
                    <w:rPr>
                      <w:b/>
                    </w:rPr>
                  </w:rPrChange>
                </w:rPr>
                <w:t>España</w:t>
              </w:r>
            </w:ins>
          </w:p>
          <w:p w14:paraId="5F0B048A" w14:textId="77777777" w:rsidR="009B3C23" w:rsidRPr="003E4F0E" w:rsidRDefault="009B3C23" w:rsidP="00742AD6">
            <w:pPr>
              <w:spacing w:line="240" w:lineRule="auto"/>
              <w:rPr>
                <w:ins w:id="752" w:author="Author"/>
                <w:lang w:val="en-US"/>
                <w:rPrChange w:id="753" w:author="Author">
                  <w:rPr>
                    <w:ins w:id="754" w:author="Author"/>
                  </w:rPr>
                </w:rPrChange>
              </w:rPr>
            </w:pPr>
            <w:ins w:id="755" w:author="Author">
              <w:r w:rsidRPr="003E4F0E">
                <w:rPr>
                  <w:lang w:val="en-US"/>
                  <w:rPrChange w:id="756" w:author="Author">
                    <w:rPr/>
                  </w:rPrChange>
                </w:rPr>
                <w:t>Alexion Pharma Spain, S.L.U.</w:t>
              </w:r>
            </w:ins>
          </w:p>
          <w:p w14:paraId="44BA0F27" w14:textId="77777777" w:rsidR="009B3C23" w:rsidRPr="003E4F0E" w:rsidRDefault="009B3C23" w:rsidP="00742AD6">
            <w:pPr>
              <w:spacing w:line="240" w:lineRule="auto"/>
              <w:rPr>
                <w:ins w:id="757" w:author="Author"/>
                <w:lang w:val="en-US"/>
                <w:rPrChange w:id="758" w:author="Author">
                  <w:rPr>
                    <w:ins w:id="759" w:author="Author"/>
                  </w:rPr>
                </w:rPrChange>
              </w:rPr>
            </w:pPr>
            <w:ins w:id="760" w:author="Author">
              <w:r w:rsidRPr="003E4F0E">
                <w:rPr>
                  <w:lang w:val="en-US"/>
                  <w:rPrChange w:id="761" w:author="Author">
                    <w:rPr/>
                  </w:rPrChange>
                </w:rPr>
                <w:t>Tel: +34 93 272 30 05</w:t>
              </w:r>
            </w:ins>
          </w:p>
          <w:p w14:paraId="30E43006" w14:textId="77777777" w:rsidR="009B3C23" w:rsidRPr="003E4F0E" w:rsidRDefault="009B3C23" w:rsidP="00742AD6">
            <w:pPr>
              <w:tabs>
                <w:tab w:val="left" w:pos="-720"/>
              </w:tabs>
              <w:suppressAutoHyphens/>
              <w:spacing w:line="240" w:lineRule="auto"/>
              <w:rPr>
                <w:ins w:id="762" w:author="Author"/>
                <w:lang w:val="en-US"/>
                <w:rPrChange w:id="763" w:author="Author">
                  <w:rPr>
                    <w:ins w:id="764" w:author="Author"/>
                  </w:rPr>
                </w:rPrChange>
              </w:rPr>
            </w:pPr>
          </w:p>
        </w:tc>
        <w:tc>
          <w:tcPr>
            <w:tcW w:w="4678" w:type="dxa"/>
          </w:tcPr>
          <w:p w14:paraId="3D131C63" w14:textId="77777777" w:rsidR="009B3C23" w:rsidRPr="00FC1B6D" w:rsidRDefault="009B3C23" w:rsidP="00742AD6">
            <w:pPr>
              <w:tabs>
                <w:tab w:val="left" w:pos="-720"/>
              </w:tabs>
              <w:suppressAutoHyphens/>
              <w:spacing w:line="240" w:lineRule="auto"/>
              <w:rPr>
                <w:ins w:id="765" w:author="Author"/>
                <w:b/>
                <w:i/>
                <w:lang w:val="pt-BR"/>
              </w:rPr>
            </w:pPr>
            <w:ins w:id="766" w:author="Author">
              <w:r w:rsidRPr="00FC1B6D">
                <w:rPr>
                  <w:b/>
                  <w:lang w:val="pt-BR"/>
                </w:rPr>
                <w:t>Polska</w:t>
              </w:r>
            </w:ins>
          </w:p>
          <w:p w14:paraId="2134E360" w14:textId="77777777" w:rsidR="009B3C23" w:rsidRPr="00FC1B6D" w:rsidRDefault="009B3C23" w:rsidP="00742AD6">
            <w:pPr>
              <w:tabs>
                <w:tab w:val="left" w:pos="-720"/>
              </w:tabs>
              <w:suppressAutoHyphens/>
              <w:spacing w:line="240" w:lineRule="auto"/>
              <w:rPr>
                <w:ins w:id="767" w:author="Author"/>
                <w:lang w:val="pt-BR"/>
              </w:rPr>
            </w:pPr>
            <w:ins w:id="768" w:author="Author">
              <w:r w:rsidRPr="00FC1B6D">
                <w:rPr>
                  <w:lang w:val="pt-BR"/>
                </w:rPr>
                <w:t>AstraZeneca Pharma Poland Sp. z o.o.</w:t>
              </w:r>
            </w:ins>
          </w:p>
          <w:p w14:paraId="05039273" w14:textId="77777777" w:rsidR="009B3C23" w:rsidRPr="003E4F0E" w:rsidRDefault="009B3C23" w:rsidP="00742AD6">
            <w:pPr>
              <w:tabs>
                <w:tab w:val="left" w:pos="-720"/>
              </w:tabs>
              <w:suppressAutoHyphens/>
              <w:spacing w:line="240" w:lineRule="auto"/>
              <w:rPr>
                <w:ins w:id="769" w:author="Author"/>
                <w:lang w:val="en-US"/>
                <w:rPrChange w:id="770" w:author="Author">
                  <w:rPr>
                    <w:ins w:id="771" w:author="Author"/>
                  </w:rPr>
                </w:rPrChange>
              </w:rPr>
            </w:pPr>
            <w:ins w:id="772" w:author="Author">
              <w:r w:rsidRPr="003E4F0E">
                <w:rPr>
                  <w:lang w:val="en-US"/>
                  <w:rPrChange w:id="773" w:author="Author">
                    <w:rPr/>
                  </w:rPrChange>
                </w:rPr>
                <w:t>Tel.: +48 22 245 73 00</w:t>
              </w:r>
            </w:ins>
          </w:p>
          <w:p w14:paraId="7515FE92" w14:textId="77777777" w:rsidR="009B3C23" w:rsidRPr="003E4F0E" w:rsidRDefault="009B3C23" w:rsidP="00742AD6">
            <w:pPr>
              <w:tabs>
                <w:tab w:val="left" w:pos="-720"/>
              </w:tabs>
              <w:suppressAutoHyphens/>
              <w:spacing w:line="240" w:lineRule="auto"/>
              <w:rPr>
                <w:ins w:id="774" w:author="Author"/>
                <w:lang w:val="en-US"/>
                <w:rPrChange w:id="775" w:author="Author">
                  <w:rPr>
                    <w:ins w:id="776" w:author="Author"/>
                  </w:rPr>
                </w:rPrChange>
              </w:rPr>
            </w:pPr>
          </w:p>
        </w:tc>
      </w:tr>
      <w:tr w:rsidR="009B3C23" w:rsidRPr="001A0E0F" w14:paraId="2B71CEBB" w14:textId="77777777" w:rsidTr="00742AD6">
        <w:trPr>
          <w:cantSplit/>
          <w:ins w:id="777" w:author="Author"/>
        </w:trPr>
        <w:tc>
          <w:tcPr>
            <w:tcW w:w="4678" w:type="dxa"/>
            <w:gridSpan w:val="2"/>
          </w:tcPr>
          <w:p w14:paraId="4F209C38" w14:textId="77777777" w:rsidR="009B3C23" w:rsidRPr="00DF58BE" w:rsidRDefault="009B3C23" w:rsidP="00742AD6">
            <w:pPr>
              <w:tabs>
                <w:tab w:val="left" w:pos="-720"/>
                <w:tab w:val="left" w:pos="4536"/>
              </w:tabs>
              <w:suppressAutoHyphens/>
              <w:spacing w:line="240" w:lineRule="auto"/>
              <w:rPr>
                <w:ins w:id="778" w:author="Author"/>
                <w:b/>
                <w:lang w:val="fr-FR"/>
              </w:rPr>
            </w:pPr>
            <w:ins w:id="779" w:author="Author">
              <w:r w:rsidRPr="00DF58BE">
                <w:rPr>
                  <w:b/>
                  <w:lang w:val="fr-FR"/>
                </w:rPr>
                <w:t>France</w:t>
              </w:r>
            </w:ins>
          </w:p>
          <w:p w14:paraId="31160023" w14:textId="77777777" w:rsidR="009B3C23" w:rsidRPr="00DF58BE" w:rsidRDefault="009B3C23" w:rsidP="00742AD6">
            <w:pPr>
              <w:spacing w:line="240" w:lineRule="auto"/>
              <w:rPr>
                <w:ins w:id="780" w:author="Author"/>
                <w:lang w:val="fr-FR"/>
              </w:rPr>
            </w:pPr>
            <w:ins w:id="781" w:author="Author">
              <w:r w:rsidRPr="00DF58BE">
                <w:rPr>
                  <w:lang w:val="fr-FR"/>
                </w:rPr>
                <w:t>Alexion Pharma France SAS</w:t>
              </w:r>
            </w:ins>
          </w:p>
          <w:p w14:paraId="341018DB" w14:textId="77777777" w:rsidR="009B3C23" w:rsidRPr="00DF58BE" w:rsidRDefault="009B3C23" w:rsidP="00742AD6">
            <w:pPr>
              <w:spacing w:line="240" w:lineRule="auto"/>
              <w:rPr>
                <w:ins w:id="782" w:author="Author"/>
                <w:lang w:val="fr-FR"/>
              </w:rPr>
            </w:pPr>
            <w:ins w:id="783" w:author="Author">
              <w:r w:rsidRPr="00DF58BE">
                <w:rPr>
                  <w:lang w:val="fr-FR"/>
                </w:rPr>
                <w:t>Tél: +33 1 47 32 36 21</w:t>
              </w:r>
            </w:ins>
          </w:p>
          <w:p w14:paraId="689650BD" w14:textId="77777777" w:rsidR="009B3C23" w:rsidRPr="00DF58BE" w:rsidRDefault="009B3C23" w:rsidP="00742AD6">
            <w:pPr>
              <w:spacing w:line="240" w:lineRule="auto"/>
              <w:rPr>
                <w:ins w:id="784" w:author="Author"/>
                <w:b/>
                <w:lang w:val="fr-FR"/>
              </w:rPr>
            </w:pPr>
          </w:p>
        </w:tc>
        <w:tc>
          <w:tcPr>
            <w:tcW w:w="4678" w:type="dxa"/>
          </w:tcPr>
          <w:p w14:paraId="69A451ED" w14:textId="77777777" w:rsidR="009B3C23" w:rsidRPr="00DF58BE" w:rsidRDefault="009B3C23" w:rsidP="00742AD6">
            <w:pPr>
              <w:tabs>
                <w:tab w:val="left" w:pos="-720"/>
              </w:tabs>
              <w:suppressAutoHyphens/>
              <w:spacing w:line="240" w:lineRule="auto"/>
              <w:rPr>
                <w:ins w:id="785" w:author="Author"/>
                <w:lang w:val="fr-FR"/>
              </w:rPr>
            </w:pPr>
            <w:ins w:id="786" w:author="Author">
              <w:r>
                <w:rPr>
                  <w:b/>
                  <w:lang w:val="fr-FR"/>
                </w:rPr>
                <w:t>Portugal</w:t>
              </w:r>
            </w:ins>
          </w:p>
          <w:p w14:paraId="5FE7E72F" w14:textId="77777777" w:rsidR="009B3C23" w:rsidRPr="00DF58BE" w:rsidRDefault="009B3C23" w:rsidP="00742AD6">
            <w:pPr>
              <w:tabs>
                <w:tab w:val="left" w:pos="-720"/>
              </w:tabs>
              <w:suppressAutoHyphens/>
              <w:spacing w:line="240" w:lineRule="auto"/>
              <w:rPr>
                <w:ins w:id="787" w:author="Author"/>
                <w:lang w:val="fr-FR"/>
              </w:rPr>
            </w:pPr>
            <w:ins w:id="788" w:author="Author">
              <w:r w:rsidRPr="00DF58BE">
                <w:rPr>
                  <w:lang w:val="fr-FR"/>
                </w:rPr>
                <w:t xml:space="preserve">Alexion Pharma Spain, S.L. - </w:t>
              </w:r>
              <w:proofErr w:type="spellStart"/>
              <w:r w:rsidRPr="00DF58BE">
                <w:rPr>
                  <w:lang w:val="fr-FR"/>
                </w:rPr>
                <w:t>Sucursal</w:t>
              </w:r>
              <w:proofErr w:type="spellEnd"/>
              <w:r w:rsidRPr="00DF58BE">
                <w:rPr>
                  <w:lang w:val="fr-FR"/>
                </w:rPr>
                <w:t xml:space="preserve"> </w:t>
              </w:r>
              <w:proofErr w:type="spellStart"/>
              <w:r w:rsidRPr="00DF58BE">
                <w:rPr>
                  <w:lang w:val="fr-FR"/>
                </w:rPr>
                <w:t>em</w:t>
              </w:r>
              <w:proofErr w:type="spellEnd"/>
              <w:r w:rsidRPr="00DF58BE">
                <w:rPr>
                  <w:lang w:val="fr-FR"/>
                </w:rPr>
                <w:t xml:space="preserve"> Portugal </w:t>
              </w:r>
            </w:ins>
          </w:p>
          <w:p w14:paraId="5E9CDA1A" w14:textId="77777777" w:rsidR="009B3C23" w:rsidRPr="001A0E0F" w:rsidRDefault="009B3C23" w:rsidP="00742AD6">
            <w:pPr>
              <w:tabs>
                <w:tab w:val="left" w:pos="-720"/>
              </w:tabs>
              <w:suppressAutoHyphens/>
              <w:spacing w:line="240" w:lineRule="auto"/>
              <w:rPr>
                <w:ins w:id="789" w:author="Author"/>
              </w:rPr>
            </w:pPr>
            <w:ins w:id="790" w:author="Author">
              <w:r w:rsidRPr="001A0E0F">
                <w:t>Tel: +34 93 272 30 05</w:t>
              </w:r>
            </w:ins>
          </w:p>
          <w:p w14:paraId="42680417" w14:textId="77777777" w:rsidR="009B3C23" w:rsidRPr="001A0E0F" w:rsidRDefault="009B3C23" w:rsidP="00742AD6">
            <w:pPr>
              <w:tabs>
                <w:tab w:val="left" w:pos="-720"/>
              </w:tabs>
              <w:suppressAutoHyphens/>
              <w:spacing w:line="240" w:lineRule="auto"/>
              <w:rPr>
                <w:ins w:id="791" w:author="Author"/>
              </w:rPr>
            </w:pPr>
          </w:p>
        </w:tc>
      </w:tr>
      <w:tr w:rsidR="009B3C23" w:rsidRPr="00F542A7" w14:paraId="1086F8A7" w14:textId="77777777" w:rsidTr="00742AD6">
        <w:trPr>
          <w:cantSplit/>
          <w:ins w:id="792" w:author="Author"/>
        </w:trPr>
        <w:tc>
          <w:tcPr>
            <w:tcW w:w="4678" w:type="dxa"/>
            <w:gridSpan w:val="2"/>
          </w:tcPr>
          <w:p w14:paraId="4814B6BF" w14:textId="77777777" w:rsidR="009B3C23" w:rsidRPr="00FC1B6D" w:rsidRDefault="009B3C23" w:rsidP="00742AD6">
            <w:pPr>
              <w:spacing w:line="240" w:lineRule="auto"/>
              <w:rPr>
                <w:ins w:id="793" w:author="Author"/>
                <w:lang w:val="pt-BR"/>
              </w:rPr>
            </w:pPr>
            <w:ins w:id="794" w:author="Author">
              <w:r w:rsidRPr="00FC1B6D">
                <w:rPr>
                  <w:lang w:val="pt-BR"/>
                </w:rPr>
                <w:br w:type="page"/>
              </w:r>
              <w:r w:rsidRPr="00FC1B6D">
                <w:rPr>
                  <w:b/>
                  <w:lang w:val="pt-BR"/>
                </w:rPr>
                <w:t>Hrvatska</w:t>
              </w:r>
            </w:ins>
          </w:p>
          <w:p w14:paraId="5DB39CEB" w14:textId="77777777" w:rsidR="009B3C23" w:rsidRPr="00FC1B6D" w:rsidRDefault="009B3C23" w:rsidP="00742AD6">
            <w:pPr>
              <w:spacing w:line="240" w:lineRule="auto"/>
              <w:rPr>
                <w:ins w:id="795" w:author="Author"/>
                <w:lang w:val="pt-BR"/>
              </w:rPr>
            </w:pPr>
            <w:ins w:id="796" w:author="Author">
              <w:r w:rsidRPr="00FC1B6D">
                <w:rPr>
                  <w:lang w:val="pt-BR"/>
                </w:rPr>
                <w:t>AstraZeneca d.o.o.</w:t>
              </w:r>
            </w:ins>
          </w:p>
          <w:p w14:paraId="4E97D3EA" w14:textId="77777777" w:rsidR="009B3C23" w:rsidRPr="001A0E0F" w:rsidRDefault="009B3C23" w:rsidP="00742AD6">
            <w:pPr>
              <w:spacing w:line="240" w:lineRule="auto"/>
              <w:rPr>
                <w:ins w:id="797" w:author="Author"/>
              </w:rPr>
            </w:pPr>
            <w:ins w:id="798" w:author="Author">
              <w:r w:rsidRPr="001A0E0F">
                <w:t>Tel: +385 1 4628 000</w:t>
              </w:r>
            </w:ins>
          </w:p>
          <w:p w14:paraId="31A98B1B" w14:textId="77777777" w:rsidR="009B3C23" w:rsidRPr="001A0E0F" w:rsidRDefault="009B3C23" w:rsidP="00742AD6">
            <w:pPr>
              <w:spacing w:line="240" w:lineRule="auto"/>
              <w:rPr>
                <w:ins w:id="799" w:author="Author"/>
              </w:rPr>
            </w:pPr>
          </w:p>
        </w:tc>
        <w:tc>
          <w:tcPr>
            <w:tcW w:w="4678" w:type="dxa"/>
          </w:tcPr>
          <w:p w14:paraId="504A4F24" w14:textId="77777777" w:rsidR="009B3C23" w:rsidRPr="00FC1B6D" w:rsidRDefault="009B3C23" w:rsidP="00742AD6">
            <w:pPr>
              <w:tabs>
                <w:tab w:val="left" w:pos="-720"/>
              </w:tabs>
              <w:suppressAutoHyphens/>
              <w:spacing w:line="240" w:lineRule="auto"/>
              <w:rPr>
                <w:ins w:id="800" w:author="Author"/>
                <w:b/>
                <w:lang w:val="pt-BR"/>
              </w:rPr>
            </w:pPr>
            <w:ins w:id="801" w:author="Author">
              <w:r w:rsidRPr="00FC1B6D">
                <w:rPr>
                  <w:b/>
                  <w:lang w:val="pt-BR"/>
                </w:rPr>
                <w:t>România</w:t>
              </w:r>
            </w:ins>
          </w:p>
          <w:p w14:paraId="4DCB0B18" w14:textId="77777777" w:rsidR="009B3C23" w:rsidRPr="00FC1B6D" w:rsidRDefault="009B3C23" w:rsidP="00742AD6">
            <w:pPr>
              <w:tabs>
                <w:tab w:val="left" w:pos="-720"/>
              </w:tabs>
              <w:suppressAutoHyphens/>
              <w:spacing w:line="240" w:lineRule="auto"/>
              <w:rPr>
                <w:ins w:id="802" w:author="Author"/>
                <w:lang w:val="pt-BR"/>
              </w:rPr>
            </w:pPr>
            <w:ins w:id="803" w:author="Author">
              <w:r w:rsidRPr="00FC1B6D">
                <w:rPr>
                  <w:lang w:val="pt-BR"/>
                </w:rPr>
                <w:t>AstraZeneca Pharma SRL</w:t>
              </w:r>
            </w:ins>
          </w:p>
          <w:p w14:paraId="01756A98" w14:textId="77777777" w:rsidR="009B3C23" w:rsidRPr="00FC1B6D" w:rsidRDefault="009B3C23" w:rsidP="00742AD6">
            <w:pPr>
              <w:tabs>
                <w:tab w:val="left" w:pos="-720"/>
              </w:tabs>
              <w:suppressAutoHyphens/>
              <w:spacing w:line="240" w:lineRule="auto"/>
              <w:rPr>
                <w:ins w:id="804" w:author="Author"/>
                <w:lang w:val="pt-BR"/>
              </w:rPr>
            </w:pPr>
            <w:ins w:id="805" w:author="Author">
              <w:r w:rsidRPr="00FC1B6D">
                <w:rPr>
                  <w:lang w:val="pt-BR"/>
                </w:rPr>
                <w:t xml:space="preserve">Tel: +40 21 317 60 41 </w:t>
              </w:r>
            </w:ins>
          </w:p>
        </w:tc>
      </w:tr>
      <w:tr w:rsidR="009B3C23" w:rsidRPr="00391F0A" w14:paraId="768D5428" w14:textId="77777777" w:rsidTr="00742AD6">
        <w:trPr>
          <w:cantSplit/>
          <w:ins w:id="806" w:author="Author"/>
        </w:trPr>
        <w:tc>
          <w:tcPr>
            <w:tcW w:w="4678" w:type="dxa"/>
            <w:gridSpan w:val="2"/>
          </w:tcPr>
          <w:p w14:paraId="24FDD153" w14:textId="77777777" w:rsidR="009B3C23" w:rsidRPr="003E4F0E" w:rsidRDefault="009B3C23" w:rsidP="00742AD6">
            <w:pPr>
              <w:spacing w:line="240" w:lineRule="auto"/>
              <w:rPr>
                <w:ins w:id="807" w:author="Author"/>
                <w:lang w:val="en-US"/>
                <w:rPrChange w:id="808" w:author="Author">
                  <w:rPr>
                    <w:ins w:id="809" w:author="Author"/>
                  </w:rPr>
                </w:rPrChange>
              </w:rPr>
            </w:pPr>
            <w:ins w:id="810" w:author="Author">
              <w:r w:rsidRPr="003E4F0E">
                <w:rPr>
                  <w:b/>
                  <w:lang w:val="en-US"/>
                  <w:rPrChange w:id="811" w:author="Author">
                    <w:rPr>
                      <w:b/>
                    </w:rPr>
                  </w:rPrChange>
                </w:rPr>
                <w:t>Ireland</w:t>
              </w:r>
            </w:ins>
          </w:p>
          <w:p w14:paraId="3854140A" w14:textId="77777777" w:rsidR="009B3C23" w:rsidRPr="003E4F0E" w:rsidRDefault="009B3C23" w:rsidP="00742AD6">
            <w:pPr>
              <w:spacing w:line="240" w:lineRule="auto"/>
              <w:rPr>
                <w:ins w:id="812" w:author="Author"/>
                <w:lang w:val="en-US"/>
                <w:rPrChange w:id="813" w:author="Author">
                  <w:rPr>
                    <w:ins w:id="814" w:author="Author"/>
                  </w:rPr>
                </w:rPrChange>
              </w:rPr>
            </w:pPr>
            <w:ins w:id="815" w:author="Author">
              <w:r w:rsidRPr="003E4F0E">
                <w:rPr>
                  <w:lang w:val="en-US"/>
                  <w:rPrChange w:id="816" w:author="Author">
                    <w:rPr/>
                  </w:rPrChange>
                </w:rPr>
                <w:t>Alexion Europe SAS</w:t>
              </w:r>
            </w:ins>
          </w:p>
          <w:p w14:paraId="0C918C47" w14:textId="77777777" w:rsidR="009B3C23" w:rsidRPr="003E4F0E" w:rsidRDefault="009B3C23" w:rsidP="00742AD6">
            <w:pPr>
              <w:spacing w:line="240" w:lineRule="auto"/>
              <w:rPr>
                <w:ins w:id="817" w:author="Author"/>
                <w:lang w:val="en-US"/>
                <w:rPrChange w:id="818" w:author="Author">
                  <w:rPr>
                    <w:ins w:id="819" w:author="Author"/>
                  </w:rPr>
                </w:rPrChange>
              </w:rPr>
            </w:pPr>
            <w:ins w:id="820" w:author="Author">
              <w:r w:rsidRPr="003E4F0E">
                <w:rPr>
                  <w:lang w:val="en-US"/>
                  <w:rPrChange w:id="821" w:author="Author">
                    <w:rPr/>
                  </w:rPrChange>
                </w:rPr>
                <w:t>Tel: 1 800 882 840</w:t>
              </w:r>
            </w:ins>
          </w:p>
          <w:p w14:paraId="46BF4A46" w14:textId="77777777" w:rsidR="009B3C23" w:rsidRPr="003E4F0E" w:rsidRDefault="009B3C23" w:rsidP="00742AD6">
            <w:pPr>
              <w:spacing w:line="240" w:lineRule="auto"/>
              <w:rPr>
                <w:ins w:id="822" w:author="Author"/>
                <w:lang w:val="en-US"/>
                <w:rPrChange w:id="823" w:author="Author">
                  <w:rPr>
                    <w:ins w:id="824" w:author="Author"/>
                  </w:rPr>
                </w:rPrChange>
              </w:rPr>
            </w:pPr>
          </w:p>
        </w:tc>
        <w:tc>
          <w:tcPr>
            <w:tcW w:w="4678" w:type="dxa"/>
          </w:tcPr>
          <w:p w14:paraId="33912809" w14:textId="77777777" w:rsidR="009B3C23" w:rsidRPr="00FC1B6D" w:rsidRDefault="009B3C23" w:rsidP="00742AD6">
            <w:pPr>
              <w:spacing w:line="240" w:lineRule="auto"/>
              <w:rPr>
                <w:ins w:id="825" w:author="Author"/>
                <w:lang w:val="pt-BR"/>
              </w:rPr>
            </w:pPr>
            <w:ins w:id="826" w:author="Author">
              <w:r w:rsidRPr="00FC1B6D">
                <w:rPr>
                  <w:b/>
                  <w:lang w:val="pt-BR"/>
                </w:rPr>
                <w:t>Slovenija</w:t>
              </w:r>
            </w:ins>
          </w:p>
          <w:p w14:paraId="62B9BB7B" w14:textId="77777777" w:rsidR="009B3C23" w:rsidRPr="00FC1B6D" w:rsidRDefault="009B3C23" w:rsidP="00742AD6">
            <w:pPr>
              <w:spacing w:line="240" w:lineRule="auto"/>
              <w:rPr>
                <w:ins w:id="827" w:author="Author"/>
                <w:lang w:val="pt-BR"/>
              </w:rPr>
            </w:pPr>
            <w:ins w:id="828" w:author="Author">
              <w:r w:rsidRPr="00FC1B6D">
                <w:rPr>
                  <w:lang w:val="pt-BR"/>
                </w:rPr>
                <w:t>AstraZeneca UK Limited</w:t>
              </w:r>
            </w:ins>
          </w:p>
          <w:p w14:paraId="0A5A5233" w14:textId="77777777" w:rsidR="009B3C23" w:rsidRPr="00FC1B6D" w:rsidRDefault="009B3C23" w:rsidP="00742AD6">
            <w:pPr>
              <w:spacing w:line="240" w:lineRule="auto"/>
              <w:rPr>
                <w:ins w:id="829" w:author="Author"/>
                <w:lang w:val="pt-BR"/>
              </w:rPr>
            </w:pPr>
            <w:ins w:id="830" w:author="Author">
              <w:r w:rsidRPr="00FC1B6D">
                <w:rPr>
                  <w:lang w:val="pt-BR"/>
                </w:rPr>
                <w:t>Tel: +386 1 51 35 600</w:t>
              </w:r>
            </w:ins>
          </w:p>
          <w:p w14:paraId="46103350" w14:textId="77777777" w:rsidR="009B3C23" w:rsidRPr="00FC1B6D" w:rsidRDefault="009B3C23" w:rsidP="00742AD6">
            <w:pPr>
              <w:tabs>
                <w:tab w:val="left" w:pos="-720"/>
              </w:tabs>
              <w:suppressAutoHyphens/>
              <w:spacing w:line="240" w:lineRule="auto"/>
              <w:rPr>
                <w:ins w:id="831" w:author="Author"/>
                <w:b/>
                <w:lang w:val="pt-BR"/>
              </w:rPr>
            </w:pPr>
          </w:p>
        </w:tc>
      </w:tr>
      <w:tr w:rsidR="009B3C23" w:rsidRPr="001A0E0F" w14:paraId="03500923" w14:textId="77777777" w:rsidTr="00742AD6">
        <w:trPr>
          <w:cantSplit/>
          <w:ins w:id="832" w:author="Author"/>
        </w:trPr>
        <w:tc>
          <w:tcPr>
            <w:tcW w:w="4678" w:type="dxa"/>
            <w:gridSpan w:val="2"/>
          </w:tcPr>
          <w:p w14:paraId="26E28967" w14:textId="77777777" w:rsidR="009B3C23" w:rsidRPr="00DF58BE" w:rsidRDefault="009B3C23" w:rsidP="00742AD6">
            <w:pPr>
              <w:spacing w:line="240" w:lineRule="auto"/>
              <w:rPr>
                <w:ins w:id="833" w:author="Author"/>
                <w:b/>
                <w:lang w:val="de-DE"/>
              </w:rPr>
            </w:pPr>
            <w:ins w:id="834" w:author="Author">
              <w:r w:rsidRPr="00DF58BE">
                <w:rPr>
                  <w:b/>
                  <w:lang w:val="de-DE"/>
                </w:rPr>
                <w:t>Ísland</w:t>
              </w:r>
            </w:ins>
          </w:p>
          <w:p w14:paraId="5BBE0C75" w14:textId="77777777" w:rsidR="009B3C23" w:rsidRPr="00DF58BE" w:rsidRDefault="009B3C23" w:rsidP="00742AD6">
            <w:pPr>
              <w:spacing w:line="240" w:lineRule="auto"/>
              <w:rPr>
                <w:ins w:id="835" w:author="Author"/>
                <w:lang w:val="de-DE"/>
              </w:rPr>
            </w:pPr>
            <w:ins w:id="836" w:author="Author">
              <w:r w:rsidRPr="00DF58BE">
                <w:rPr>
                  <w:lang w:val="de-DE"/>
                </w:rPr>
                <w:t>Alexion Pharma Nordics AB</w:t>
              </w:r>
            </w:ins>
          </w:p>
          <w:p w14:paraId="24F0CEC1" w14:textId="77777777" w:rsidR="009B3C23" w:rsidRPr="00DF58BE" w:rsidRDefault="009B3C23" w:rsidP="00742AD6">
            <w:pPr>
              <w:tabs>
                <w:tab w:val="left" w:pos="-720"/>
              </w:tabs>
              <w:suppressAutoHyphens/>
              <w:spacing w:line="240" w:lineRule="auto"/>
              <w:rPr>
                <w:ins w:id="837" w:author="Author"/>
                <w:lang w:val="de-DE"/>
              </w:rPr>
            </w:pPr>
            <w:ins w:id="838" w:author="Author">
              <w:r w:rsidRPr="00DF58BE">
                <w:rPr>
                  <w:lang w:val="de-DE"/>
                </w:rPr>
                <w:t xml:space="preserve">Sími: +46 </w:t>
              </w:r>
              <w:r>
                <w:rPr>
                  <w:lang w:val="de-DE"/>
                </w:rPr>
                <w:t>(</w:t>
              </w:r>
              <w:r w:rsidRPr="00DF58BE">
                <w:rPr>
                  <w:lang w:val="de-DE"/>
                </w:rPr>
                <w:t>0</w:t>
              </w:r>
              <w:r>
                <w:rPr>
                  <w:lang w:val="de-DE"/>
                </w:rPr>
                <w:t>)</w:t>
              </w:r>
              <w:r w:rsidRPr="00DF58BE">
                <w:rPr>
                  <w:lang w:val="de-DE"/>
                </w:rPr>
                <w:t xml:space="preserve"> 8 557 727 50</w:t>
              </w:r>
            </w:ins>
          </w:p>
        </w:tc>
        <w:tc>
          <w:tcPr>
            <w:tcW w:w="4678" w:type="dxa"/>
          </w:tcPr>
          <w:p w14:paraId="45388B51" w14:textId="77777777" w:rsidR="009B3C23" w:rsidRPr="00DF58BE" w:rsidRDefault="009B3C23" w:rsidP="00742AD6">
            <w:pPr>
              <w:tabs>
                <w:tab w:val="left" w:pos="-720"/>
              </w:tabs>
              <w:suppressAutoHyphens/>
              <w:spacing w:line="240" w:lineRule="auto"/>
              <w:rPr>
                <w:ins w:id="839" w:author="Author"/>
                <w:b/>
                <w:lang w:val="de-DE"/>
              </w:rPr>
            </w:pPr>
            <w:ins w:id="840" w:author="Author">
              <w:r w:rsidRPr="00DF58BE">
                <w:rPr>
                  <w:b/>
                  <w:lang w:val="de-DE"/>
                </w:rPr>
                <w:t>Slovenská republika</w:t>
              </w:r>
            </w:ins>
          </w:p>
          <w:p w14:paraId="25458E06" w14:textId="77777777" w:rsidR="009B3C23" w:rsidRPr="00DF58BE" w:rsidRDefault="009B3C23" w:rsidP="00742AD6">
            <w:pPr>
              <w:spacing w:line="240" w:lineRule="auto"/>
              <w:rPr>
                <w:ins w:id="841" w:author="Author"/>
                <w:lang w:val="de-DE"/>
              </w:rPr>
            </w:pPr>
            <w:ins w:id="842" w:author="Author">
              <w:r w:rsidRPr="00DF58BE">
                <w:rPr>
                  <w:lang w:val="de-DE"/>
                </w:rPr>
                <w:t>AstraZeneca AB, o.z.</w:t>
              </w:r>
            </w:ins>
          </w:p>
          <w:p w14:paraId="78664FB9" w14:textId="77777777" w:rsidR="009B3C23" w:rsidRPr="001A0E0F" w:rsidRDefault="009B3C23" w:rsidP="00742AD6">
            <w:pPr>
              <w:spacing w:line="240" w:lineRule="auto"/>
              <w:rPr>
                <w:ins w:id="843" w:author="Author"/>
                <w:b/>
                <w:color w:val="008000"/>
              </w:rPr>
            </w:pPr>
            <w:ins w:id="844" w:author="Author">
              <w:r w:rsidRPr="001A0E0F">
                <w:t>Tel: +421 2 5737 7777</w:t>
              </w:r>
            </w:ins>
          </w:p>
          <w:p w14:paraId="080D5A5B" w14:textId="77777777" w:rsidR="009B3C23" w:rsidRPr="001A0E0F" w:rsidRDefault="009B3C23" w:rsidP="00742AD6">
            <w:pPr>
              <w:tabs>
                <w:tab w:val="left" w:pos="-720"/>
              </w:tabs>
              <w:suppressAutoHyphens/>
              <w:spacing w:line="240" w:lineRule="auto"/>
              <w:rPr>
                <w:ins w:id="845" w:author="Author"/>
                <w:b/>
                <w:color w:val="008000"/>
              </w:rPr>
            </w:pPr>
          </w:p>
        </w:tc>
      </w:tr>
      <w:tr w:rsidR="009B3C23" w:rsidRPr="001A0E0F" w14:paraId="239D2FB1" w14:textId="77777777" w:rsidTr="00742AD6">
        <w:trPr>
          <w:cantSplit/>
          <w:ins w:id="846" w:author="Author"/>
        </w:trPr>
        <w:tc>
          <w:tcPr>
            <w:tcW w:w="4678" w:type="dxa"/>
            <w:gridSpan w:val="2"/>
          </w:tcPr>
          <w:p w14:paraId="307B4068" w14:textId="77777777" w:rsidR="009B3C23" w:rsidRPr="00FC1B6D" w:rsidRDefault="009B3C23" w:rsidP="00742AD6">
            <w:pPr>
              <w:spacing w:line="240" w:lineRule="auto"/>
              <w:rPr>
                <w:ins w:id="847" w:author="Author"/>
                <w:lang w:val="pt-BR"/>
              </w:rPr>
            </w:pPr>
            <w:ins w:id="848" w:author="Author">
              <w:r w:rsidRPr="00FC1B6D">
                <w:rPr>
                  <w:b/>
                  <w:lang w:val="pt-BR"/>
                </w:rPr>
                <w:t>Italia</w:t>
              </w:r>
            </w:ins>
          </w:p>
          <w:p w14:paraId="0362B492" w14:textId="77777777" w:rsidR="009B3C23" w:rsidRPr="00FC1B6D" w:rsidRDefault="009B3C23" w:rsidP="00742AD6">
            <w:pPr>
              <w:spacing w:line="240" w:lineRule="auto"/>
              <w:rPr>
                <w:ins w:id="849" w:author="Author"/>
                <w:lang w:val="pt-BR"/>
              </w:rPr>
            </w:pPr>
            <w:ins w:id="850" w:author="Author">
              <w:r w:rsidRPr="00FC1B6D">
                <w:rPr>
                  <w:lang w:val="pt-BR"/>
                </w:rPr>
                <w:t>Alexion Pharma Italy srl</w:t>
              </w:r>
            </w:ins>
          </w:p>
          <w:p w14:paraId="7CB606E6" w14:textId="77777777" w:rsidR="009B3C23" w:rsidRPr="00FC1B6D" w:rsidRDefault="009B3C23" w:rsidP="00742AD6">
            <w:pPr>
              <w:spacing w:line="240" w:lineRule="auto"/>
              <w:rPr>
                <w:ins w:id="851" w:author="Author"/>
                <w:b/>
                <w:lang w:val="pt-BR"/>
              </w:rPr>
            </w:pPr>
            <w:ins w:id="852" w:author="Author">
              <w:r w:rsidRPr="00FC1B6D">
                <w:rPr>
                  <w:lang w:val="pt-BR"/>
                </w:rPr>
                <w:t xml:space="preserve">Tel: +39 02 7767 9211 </w:t>
              </w:r>
            </w:ins>
          </w:p>
          <w:p w14:paraId="6E3398CB" w14:textId="77777777" w:rsidR="009B3C23" w:rsidRPr="00FC1B6D" w:rsidRDefault="009B3C23" w:rsidP="00742AD6">
            <w:pPr>
              <w:spacing w:line="240" w:lineRule="auto"/>
              <w:rPr>
                <w:ins w:id="853" w:author="Author"/>
                <w:b/>
                <w:lang w:val="pt-BR"/>
              </w:rPr>
            </w:pPr>
          </w:p>
        </w:tc>
        <w:tc>
          <w:tcPr>
            <w:tcW w:w="4678" w:type="dxa"/>
          </w:tcPr>
          <w:p w14:paraId="4C798BAC" w14:textId="77777777" w:rsidR="009B3C23" w:rsidRPr="00DF58BE" w:rsidRDefault="009B3C23" w:rsidP="00742AD6">
            <w:pPr>
              <w:tabs>
                <w:tab w:val="left" w:pos="-720"/>
                <w:tab w:val="left" w:pos="4536"/>
              </w:tabs>
              <w:suppressAutoHyphens/>
              <w:spacing w:line="240" w:lineRule="auto"/>
              <w:rPr>
                <w:ins w:id="854" w:author="Author"/>
                <w:lang w:val="de-DE"/>
              </w:rPr>
            </w:pPr>
            <w:ins w:id="855" w:author="Author">
              <w:r w:rsidRPr="00DF58BE">
                <w:rPr>
                  <w:b/>
                  <w:lang w:val="de-DE"/>
                </w:rPr>
                <w:t>Suomi/Finland</w:t>
              </w:r>
            </w:ins>
          </w:p>
          <w:p w14:paraId="6DF01CEC" w14:textId="77777777" w:rsidR="009B3C23" w:rsidRPr="00DF58BE" w:rsidRDefault="009B3C23" w:rsidP="00742AD6">
            <w:pPr>
              <w:spacing w:line="240" w:lineRule="auto"/>
              <w:rPr>
                <w:ins w:id="856" w:author="Author"/>
                <w:lang w:val="de-DE"/>
              </w:rPr>
            </w:pPr>
            <w:ins w:id="857" w:author="Author">
              <w:r w:rsidRPr="00DF58BE">
                <w:rPr>
                  <w:lang w:val="de-DE"/>
                </w:rPr>
                <w:t>Alexion Pharma Nordics AB</w:t>
              </w:r>
            </w:ins>
          </w:p>
          <w:p w14:paraId="2F9288F7" w14:textId="77777777" w:rsidR="009B3C23" w:rsidRPr="001A0E0F" w:rsidRDefault="009B3C23" w:rsidP="00742AD6">
            <w:pPr>
              <w:spacing w:line="240" w:lineRule="auto"/>
              <w:rPr>
                <w:ins w:id="858" w:author="Author"/>
              </w:rPr>
            </w:pPr>
            <w:ins w:id="859" w:author="Author">
              <w:r w:rsidRPr="001A0E0F">
                <w:t xml:space="preserve">Puh/Tel: +46 </w:t>
              </w:r>
              <w:r>
                <w:t>(</w:t>
              </w:r>
              <w:r w:rsidRPr="001A0E0F">
                <w:t>0</w:t>
              </w:r>
              <w:r>
                <w:t>)</w:t>
              </w:r>
              <w:r w:rsidRPr="001A0E0F">
                <w:t xml:space="preserve"> 8 557 727 50 </w:t>
              </w:r>
            </w:ins>
          </w:p>
        </w:tc>
      </w:tr>
      <w:tr w:rsidR="009B3C23" w:rsidRPr="00960D4C" w14:paraId="3948C225" w14:textId="77777777" w:rsidTr="00742AD6">
        <w:trPr>
          <w:cantSplit/>
          <w:ins w:id="860" w:author="Author"/>
        </w:trPr>
        <w:tc>
          <w:tcPr>
            <w:tcW w:w="4678" w:type="dxa"/>
            <w:gridSpan w:val="2"/>
          </w:tcPr>
          <w:p w14:paraId="603B6979" w14:textId="77777777" w:rsidR="009B3C23" w:rsidRPr="00DF58BE" w:rsidRDefault="009B3C23" w:rsidP="00742AD6">
            <w:pPr>
              <w:spacing w:line="240" w:lineRule="auto"/>
              <w:rPr>
                <w:ins w:id="861" w:author="Author"/>
                <w:b/>
                <w:lang w:val="fr-FR"/>
              </w:rPr>
            </w:pPr>
            <w:ins w:id="862" w:author="Author">
              <w:r w:rsidRPr="001A0E0F">
                <w:rPr>
                  <w:b/>
                </w:rPr>
                <w:t>Κύπρος</w:t>
              </w:r>
            </w:ins>
          </w:p>
          <w:p w14:paraId="624A2E6E" w14:textId="77777777" w:rsidR="009B3C23" w:rsidRPr="00DF58BE" w:rsidRDefault="009B3C23" w:rsidP="00742AD6">
            <w:pPr>
              <w:spacing w:line="240" w:lineRule="auto"/>
              <w:rPr>
                <w:ins w:id="863" w:author="Author"/>
                <w:lang w:val="fr-FR"/>
              </w:rPr>
            </w:pPr>
            <w:ins w:id="864" w:author="Author">
              <w:r w:rsidRPr="00DF58BE">
                <w:rPr>
                  <w:lang w:val="fr-FR"/>
                </w:rPr>
                <w:t>Alexion Europe SAS</w:t>
              </w:r>
            </w:ins>
          </w:p>
          <w:p w14:paraId="52E42C3E" w14:textId="77777777" w:rsidR="009B3C23" w:rsidRPr="00DF58BE" w:rsidRDefault="009B3C23" w:rsidP="00742AD6">
            <w:pPr>
              <w:spacing w:line="240" w:lineRule="auto"/>
              <w:rPr>
                <w:ins w:id="865" w:author="Author"/>
                <w:lang w:val="fr-FR"/>
              </w:rPr>
            </w:pPr>
            <w:ins w:id="866" w:author="Author">
              <w:r w:rsidRPr="001A0E0F">
                <w:t>Τηλ</w:t>
              </w:r>
              <w:r w:rsidRPr="00DF58BE">
                <w:rPr>
                  <w:lang w:val="fr-FR"/>
                </w:rPr>
                <w:t>: +357 22490305</w:t>
              </w:r>
            </w:ins>
          </w:p>
          <w:p w14:paraId="16823126" w14:textId="77777777" w:rsidR="009B3C23" w:rsidRPr="00DF58BE" w:rsidRDefault="009B3C23" w:rsidP="00742AD6">
            <w:pPr>
              <w:spacing w:line="240" w:lineRule="auto"/>
              <w:rPr>
                <w:ins w:id="867" w:author="Author"/>
                <w:b/>
                <w:lang w:val="fr-FR"/>
              </w:rPr>
            </w:pPr>
          </w:p>
        </w:tc>
        <w:tc>
          <w:tcPr>
            <w:tcW w:w="4678" w:type="dxa"/>
          </w:tcPr>
          <w:p w14:paraId="1BA4447E" w14:textId="77777777" w:rsidR="009B3C23" w:rsidRPr="00DF58BE" w:rsidRDefault="009B3C23" w:rsidP="00742AD6">
            <w:pPr>
              <w:tabs>
                <w:tab w:val="left" w:pos="-720"/>
                <w:tab w:val="left" w:pos="4536"/>
              </w:tabs>
              <w:suppressAutoHyphens/>
              <w:spacing w:line="240" w:lineRule="auto"/>
              <w:rPr>
                <w:ins w:id="868" w:author="Author"/>
                <w:b/>
                <w:lang w:val="de-DE"/>
              </w:rPr>
            </w:pPr>
            <w:ins w:id="869" w:author="Author">
              <w:r w:rsidRPr="00DF58BE">
                <w:rPr>
                  <w:b/>
                  <w:lang w:val="de-DE"/>
                </w:rPr>
                <w:t>Sverige</w:t>
              </w:r>
            </w:ins>
          </w:p>
          <w:p w14:paraId="07E44668" w14:textId="77777777" w:rsidR="009B3C23" w:rsidRPr="00DF58BE" w:rsidRDefault="009B3C23" w:rsidP="00742AD6">
            <w:pPr>
              <w:spacing w:line="240" w:lineRule="auto"/>
              <w:rPr>
                <w:ins w:id="870" w:author="Author"/>
                <w:lang w:val="de-DE"/>
              </w:rPr>
            </w:pPr>
            <w:ins w:id="871" w:author="Author">
              <w:r w:rsidRPr="00DF58BE">
                <w:rPr>
                  <w:lang w:val="de-DE"/>
                </w:rPr>
                <w:t>Alexion Pharma Nordics AB</w:t>
              </w:r>
            </w:ins>
          </w:p>
          <w:p w14:paraId="5B6DB2D6" w14:textId="77777777" w:rsidR="009B3C23" w:rsidRPr="00DF58BE" w:rsidDel="001E1EC0" w:rsidRDefault="009B3C23" w:rsidP="00742AD6">
            <w:pPr>
              <w:spacing w:line="240" w:lineRule="auto"/>
              <w:rPr>
                <w:ins w:id="872" w:author="Author"/>
                <w:del w:id="873" w:author="Author"/>
                <w:lang w:val="de-DE"/>
              </w:rPr>
            </w:pPr>
            <w:ins w:id="874" w:author="Author">
              <w:r w:rsidRPr="00DF58BE">
                <w:rPr>
                  <w:lang w:val="de-DE"/>
                </w:rPr>
                <w:t xml:space="preserve">Tel: +46 </w:t>
              </w:r>
              <w:r>
                <w:rPr>
                  <w:lang w:val="de-DE"/>
                </w:rPr>
                <w:t>(</w:t>
              </w:r>
              <w:r w:rsidRPr="00DF58BE">
                <w:rPr>
                  <w:lang w:val="de-DE"/>
                </w:rPr>
                <w:t>0</w:t>
              </w:r>
              <w:r>
                <w:rPr>
                  <w:lang w:val="de-DE"/>
                </w:rPr>
                <w:t>)</w:t>
              </w:r>
              <w:r w:rsidRPr="00DF58BE">
                <w:rPr>
                  <w:lang w:val="de-DE"/>
                </w:rPr>
                <w:t xml:space="preserve"> 8 557 727 50</w:t>
              </w:r>
            </w:ins>
          </w:p>
          <w:p w14:paraId="1A729848" w14:textId="77777777" w:rsidR="009B3C23" w:rsidRPr="00DF58BE" w:rsidRDefault="009B3C23" w:rsidP="00742AD6">
            <w:pPr>
              <w:spacing w:line="240" w:lineRule="auto"/>
              <w:rPr>
                <w:ins w:id="875" w:author="Author"/>
                <w:b/>
                <w:lang w:val="de-DE"/>
              </w:rPr>
            </w:pPr>
          </w:p>
        </w:tc>
      </w:tr>
      <w:tr w:rsidR="009B3C23" w:rsidRPr="00F542A7" w14:paraId="1733BEDD" w14:textId="77777777" w:rsidTr="00742AD6">
        <w:trPr>
          <w:cantSplit/>
          <w:ins w:id="876" w:author="Author"/>
        </w:trPr>
        <w:tc>
          <w:tcPr>
            <w:tcW w:w="4678" w:type="dxa"/>
            <w:gridSpan w:val="2"/>
          </w:tcPr>
          <w:p w14:paraId="374CE3ED" w14:textId="77777777" w:rsidR="009B3C23" w:rsidRPr="00D435F0" w:rsidRDefault="009B3C23" w:rsidP="00742AD6">
            <w:pPr>
              <w:spacing w:line="240" w:lineRule="auto"/>
              <w:rPr>
                <w:ins w:id="877" w:author="Author"/>
                <w:b/>
                <w:lang w:val="pt-BR"/>
              </w:rPr>
            </w:pPr>
            <w:ins w:id="878" w:author="Author">
              <w:r w:rsidRPr="00D435F0">
                <w:rPr>
                  <w:b/>
                  <w:lang w:val="pt-BR"/>
                </w:rPr>
                <w:t>Latvija</w:t>
              </w:r>
            </w:ins>
          </w:p>
          <w:p w14:paraId="1BD0D6D0" w14:textId="77777777" w:rsidR="009B3C23" w:rsidRPr="00D435F0" w:rsidRDefault="009B3C23" w:rsidP="00742AD6">
            <w:pPr>
              <w:spacing w:line="240" w:lineRule="auto"/>
              <w:rPr>
                <w:ins w:id="879" w:author="Author"/>
                <w:lang w:val="pt-BR"/>
              </w:rPr>
            </w:pPr>
            <w:ins w:id="880" w:author="Author">
              <w:r w:rsidRPr="00D435F0">
                <w:rPr>
                  <w:lang w:val="pt-BR"/>
                </w:rPr>
                <w:t>SIA AstraZeneca Latvija</w:t>
              </w:r>
            </w:ins>
          </w:p>
          <w:p w14:paraId="35CDA9A1" w14:textId="77777777" w:rsidR="009B3C23" w:rsidRPr="00D435F0" w:rsidRDefault="009B3C23" w:rsidP="00742AD6">
            <w:pPr>
              <w:spacing w:line="240" w:lineRule="auto"/>
              <w:rPr>
                <w:ins w:id="881" w:author="Author"/>
                <w:lang w:val="pt-BR"/>
              </w:rPr>
            </w:pPr>
            <w:ins w:id="882" w:author="Author">
              <w:r w:rsidRPr="00D435F0">
                <w:rPr>
                  <w:lang w:val="pt-BR"/>
                </w:rPr>
                <w:t>Tel: +371 67377100</w:t>
              </w:r>
            </w:ins>
          </w:p>
          <w:p w14:paraId="2DF14494" w14:textId="77777777" w:rsidR="009B3C23" w:rsidRPr="00D435F0" w:rsidRDefault="009B3C23" w:rsidP="00742AD6">
            <w:pPr>
              <w:spacing w:line="240" w:lineRule="auto"/>
              <w:rPr>
                <w:ins w:id="883" w:author="Author"/>
                <w:lang w:val="pt-BR"/>
              </w:rPr>
            </w:pPr>
          </w:p>
        </w:tc>
        <w:tc>
          <w:tcPr>
            <w:tcW w:w="4678" w:type="dxa"/>
          </w:tcPr>
          <w:p w14:paraId="1BE0B95C" w14:textId="77777777" w:rsidR="009B3C23" w:rsidRPr="00D435F0" w:rsidRDefault="009B3C23" w:rsidP="00742AD6">
            <w:pPr>
              <w:spacing w:line="240" w:lineRule="auto"/>
              <w:rPr>
                <w:ins w:id="884" w:author="Author"/>
                <w:lang w:val="pt-BR"/>
              </w:rPr>
            </w:pPr>
          </w:p>
        </w:tc>
      </w:tr>
    </w:tbl>
    <w:p w14:paraId="372DDFDB" w14:textId="77777777" w:rsidR="009B3C23" w:rsidRPr="003E4F0E" w:rsidRDefault="009B3C23" w:rsidP="006F7BD2">
      <w:pPr>
        <w:numPr>
          <w:ilvl w:val="12"/>
          <w:numId w:val="0"/>
        </w:numPr>
        <w:tabs>
          <w:tab w:val="clear" w:pos="567"/>
        </w:tabs>
        <w:spacing w:line="240" w:lineRule="auto"/>
        <w:ind w:right="-2"/>
        <w:rPr>
          <w:noProof/>
          <w:lang w:val="it-IT"/>
          <w:rPrChange w:id="885" w:author="Author">
            <w:rPr>
              <w:noProof/>
            </w:rPr>
          </w:rPrChange>
        </w:rPr>
      </w:pPr>
    </w:p>
    <w:p w14:paraId="75F1978B" w14:textId="77777777" w:rsidR="009B3C23" w:rsidRPr="004E1C7F" w:rsidRDefault="009B3C23" w:rsidP="006F7BD2">
      <w:pPr>
        <w:keepNext/>
        <w:numPr>
          <w:ilvl w:val="12"/>
          <w:numId w:val="0"/>
        </w:numPr>
        <w:tabs>
          <w:tab w:val="clear" w:pos="567"/>
        </w:tabs>
        <w:spacing w:line="240" w:lineRule="auto"/>
        <w:ind w:right="-2"/>
        <w:outlineLvl w:val="0"/>
        <w:rPr>
          <w:noProof/>
        </w:rPr>
      </w:pPr>
      <w:r w:rsidRPr="004E1C7F">
        <w:rPr>
          <w:b/>
          <w:bCs/>
          <w:noProof/>
        </w:rPr>
        <w:t xml:space="preserve">Tämä pakkausseloste on tarkistettu viimeksi </w:t>
      </w:r>
    </w:p>
    <w:p w14:paraId="504F982C" w14:textId="77777777" w:rsidR="009B3C23" w:rsidRPr="004E1C7F" w:rsidRDefault="009B3C23" w:rsidP="006F7BD2"/>
    <w:p w14:paraId="188DA063" w14:textId="77777777" w:rsidR="009B3C23" w:rsidRPr="004E1C7F" w:rsidRDefault="009B3C23" w:rsidP="006F7BD2">
      <w:r w:rsidRPr="004E1C7F">
        <w:t>Tämän lääkevalmisteen myyntilupa on myönnetty poikkeuksellisin perustein. Se tarkoittaa, että lääkevalmisteesta ei ole ollut mahdollista saada täydellistä tietoa sairauden harvinaisuuden vuoksi.</w:t>
      </w:r>
    </w:p>
    <w:p w14:paraId="0C4EA59F" w14:textId="77777777" w:rsidR="009B3C23" w:rsidRPr="004E1C7F" w:rsidRDefault="009B3C23" w:rsidP="006F7BD2">
      <w:r w:rsidRPr="004E1C7F">
        <w:t>Euroopan lääkevirasto arvioi vuosittain uudet tiedot tästä lääkkeestä, ja tarvittaessa tämä pakkausseloste päivitetään.</w:t>
      </w:r>
    </w:p>
    <w:p w14:paraId="40348C52" w14:textId="77777777" w:rsidR="009B3C23" w:rsidRPr="004E1C7F" w:rsidRDefault="009B3C23" w:rsidP="006F7BD2">
      <w:pPr>
        <w:numPr>
          <w:ilvl w:val="12"/>
          <w:numId w:val="0"/>
        </w:numPr>
        <w:spacing w:line="240" w:lineRule="auto"/>
        <w:ind w:right="-2"/>
        <w:rPr>
          <w:noProof/>
        </w:rPr>
      </w:pPr>
    </w:p>
    <w:p w14:paraId="3AF7EB2C" w14:textId="77777777" w:rsidR="009B3C23" w:rsidRPr="004E1C7F" w:rsidRDefault="009B3C23" w:rsidP="006F7BD2">
      <w:pPr>
        <w:keepNext/>
        <w:numPr>
          <w:ilvl w:val="12"/>
          <w:numId w:val="0"/>
        </w:numPr>
        <w:tabs>
          <w:tab w:val="clear" w:pos="567"/>
        </w:tabs>
        <w:spacing w:line="240" w:lineRule="auto"/>
        <w:ind w:right="-2"/>
        <w:rPr>
          <w:b/>
          <w:bCs/>
          <w:noProof/>
        </w:rPr>
      </w:pPr>
      <w:r w:rsidRPr="004E1C7F">
        <w:rPr>
          <w:b/>
          <w:bCs/>
          <w:noProof/>
        </w:rPr>
        <w:t>Muut tiedonlähteet</w:t>
      </w:r>
    </w:p>
    <w:p w14:paraId="5405D877" w14:textId="77777777" w:rsidR="009B3C23" w:rsidRPr="004E1C7F" w:rsidRDefault="009B3C23" w:rsidP="006F7BD2">
      <w:pPr>
        <w:keepNext/>
        <w:numPr>
          <w:ilvl w:val="12"/>
          <w:numId w:val="0"/>
        </w:numPr>
        <w:spacing w:line="240" w:lineRule="auto"/>
        <w:ind w:right="-2"/>
      </w:pPr>
    </w:p>
    <w:p w14:paraId="7F4E3321" w14:textId="77777777" w:rsidR="009B3C23" w:rsidRPr="004E1C7F" w:rsidRDefault="009B3C23" w:rsidP="006F7BD2">
      <w:pPr>
        <w:numPr>
          <w:ilvl w:val="12"/>
          <w:numId w:val="0"/>
        </w:numPr>
        <w:spacing w:line="240" w:lineRule="auto"/>
        <w:ind w:right="-2"/>
        <w:rPr>
          <w:noProof/>
        </w:rPr>
      </w:pPr>
      <w:r w:rsidRPr="004E1C7F">
        <w:t xml:space="preserve">Lisätietoa tästä lääkevalmisteesta on saatavilla Euroopan lääkeviraston verkkosivulla </w:t>
      </w:r>
      <w:ins w:id="886" w:author="VIS" w:date="2025-12-18T15:46:00Z" w16du:dateUtc="2025-12-18T11:46:00Z">
        <w:r>
          <w:rPr>
            <w:noProof/>
          </w:rPr>
          <w:fldChar w:fldCharType="begin"/>
        </w:r>
        <w:r>
          <w:rPr>
            <w:noProof/>
          </w:rPr>
          <w:instrText>HYPERLINK "</w:instrText>
        </w:r>
      </w:ins>
      <w:r w:rsidRPr="00844CAF">
        <w:rPr>
          <w:rPrChange w:id="887" w:author="VIS" w:date="2025-12-18T15:46:00Z" w16du:dateUtc="2025-12-18T11:46:00Z">
            <w:rPr>
              <w:rStyle w:val="Hyperlink"/>
              <w:noProof/>
            </w:rPr>
          </w:rPrChange>
        </w:rPr>
        <w:instrText>http</w:instrText>
      </w:r>
      <w:ins w:id="888" w:author="VIS" w:date="2025-12-18T15:46:00Z" w16du:dateUtc="2025-12-18T11:46:00Z">
        <w:r w:rsidRPr="00844CAF">
          <w:rPr>
            <w:rPrChange w:id="889" w:author="VIS" w:date="2025-12-18T15:46:00Z" w16du:dateUtc="2025-12-18T11:46:00Z">
              <w:rPr>
                <w:rStyle w:val="Hyperlink"/>
                <w:noProof/>
              </w:rPr>
            </w:rPrChange>
          </w:rPr>
          <w:instrText>s</w:instrText>
        </w:r>
      </w:ins>
      <w:r w:rsidRPr="00844CAF">
        <w:rPr>
          <w:rPrChange w:id="890" w:author="VIS" w:date="2025-12-18T15:46:00Z" w16du:dateUtc="2025-12-18T11:46:00Z">
            <w:rPr>
              <w:rStyle w:val="Hyperlink"/>
              <w:noProof/>
            </w:rPr>
          </w:rPrChange>
        </w:rPr>
        <w:instrText>://www.ema.europa.eu</w:instrText>
      </w:r>
      <w:ins w:id="891" w:author="VIS" w:date="2025-12-18T15:46:00Z" w16du:dateUtc="2025-12-18T11:46:00Z">
        <w:r>
          <w:rPr>
            <w:noProof/>
          </w:rPr>
          <w:instrText>"</w:instrText>
        </w:r>
        <w:r>
          <w:rPr>
            <w:noProof/>
          </w:rPr>
        </w:r>
        <w:r>
          <w:rPr>
            <w:noProof/>
          </w:rPr>
          <w:fldChar w:fldCharType="separate"/>
        </w:r>
      </w:ins>
      <w:r w:rsidRPr="00844CAF">
        <w:rPr>
          <w:rStyle w:val="Hyperlink"/>
          <w:noProof/>
        </w:rPr>
        <w:t>http</w:t>
      </w:r>
      <w:ins w:id="892" w:author="VIS" w:date="2025-12-18T15:46:00Z" w16du:dateUtc="2025-12-18T11:46:00Z">
        <w:r w:rsidRPr="00844CAF">
          <w:rPr>
            <w:rStyle w:val="Hyperlink"/>
            <w:noProof/>
          </w:rPr>
          <w:t>s</w:t>
        </w:r>
      </w:ins>
      <w:r w:rsidRPr="00844CAF">
        <w:rPr>
          <w:rStyle w:val="Hyperlink"/>
          <w:noProof/>
        </w:rPr>
        <w:t>://www.ema.europa.eu</w:t>
      </w:r>
      <w:ins w:id="893" w:author="VIS" w:date="2025-12-18T15:46:00Z" w16du:dateUtc="2025-12-18T11:46:00Z">
        <w:r>
          <w:rPr>
            <w:noProof/>
          </w:rPr>
          <w:fldChar w:fldCharType="end"/>
        </w:r>
      </w:ins>
      <w:r w:rsidRPr="004E1C7F">
        <w:rPr>
          <w:noProof/>
          <w:color w:val="0000FF"/>
        </w:rPr>
        <w:t>.</w:t>
      </w:r>
      <w:r w:rsidRPr="004E1C7F">
        <w:rPr>
          <w:noProof/>
        </w:rPr>
        <w:t xml:space="preserve"> Siellä on myös linkkejä muille </w:t>
      </w:r>
      <w:r w:rsidRPr="004E1C7F">
        <w:t>harvinaisia sairauksia ja niiden hoitoja käsitteleville verkkosivuille</w:t>
      </w:r>
      <w:r w:rsidRPr="004E1C7F">
        <w:rPr>
          <w:noProof/>
        </w:rPr>
        <w:t xml:space="preserve">. </w:t>
      </w:r>
    </w:p>
    <w:p w14:paraId="760C7A63" w14:textId="77777777" w:rsidR="009B3C23" w:rsidRDefault="009B3C23" w:rsidP="006F7BD2">
      <w:pPr>
        <w:numPr>
          <w:ilvl w:val="12"/>
          <w:numId w:val="0"/>
        </w:numPr>
        <w:spacing w:line="240" w:lineRule="auto"/>
        <w:ind w:right="-2"/>
        <w:rPr>
          <w:noProof/>
        </w:rPr>
      </w:pPr>
    </w:p>
    <w:sectPr w:rsidR="009B3C23" w:rsidSect="001058B7">
      <w:headerReference w:type="default" r:id="rId35"/>
      <w:footerReference w:type="default" r:id="rId36"/>
      <w:headerReference w:type="first" r:id="rId37"/>
      <w:footerReference w:type="first" r:id="rId38"/>
      <w:type w:val="continuous"/>
      <w:pgSz w:w="11907" w:h="16840" w:code="9"/>
      <w:pgMar w:top="1134" w:right="1134" w:bottom="1134" w:left="1134" w:header="737" w:footer="73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0A3AE" w14:textId="77777777" w:rsidR="008646F8" w:rsidRPr="00BB7678" w:rsidRDefault="008646F8">
      <w:r w:rsidRPr="00BB7678">
        <w:separator/>
      </w:r>
    </w:p>
  </w:endnote>
  <w:endnote w:type="continuationSeparator" w:id="0">
    <w:p w14:paraId="595C6DCA" w14:textId="77777777" w:rsidR="008646F8" w:rsidRPr="00BB7678" w:rsidRDefault="008646F8">
      <w:r w:rsidRPr="00BB7678">
        <w:continuationSeparator/>
      </w:r>
    </w:p>
  </w:endnote>
  <w:endnote w:type="continuationNotice" w:id="1">
    <w:p w14:paraId="1D88E4A9" w14:textId="77777777" w:rsidR="008646F8" w:rsidRPr="00BB7678" w:rsidRDefault="008646F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45 Ligh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rdia New">
    <w:panose1 w:val="020B0304020202020204"/>
    <w:charset w:val="DE"/>
    <w:family w:val="swiss"/>
    <w:pitch w:val="variable"/>
    <w:sig w:usb0="81000003" w:usb1="00000000" w:usb2="00000000" w:usb3="00000000" w:csb0="00010001" w:csb1="00000000"/>
  </w:font>
  <w:font w:name="TimesNewRoman">
    <w:altName w:val="MS Gothic"/>
    <w:panose1 w:val="00000000000000000000"/>
    <w:charset w:val="00"/>
    <w:family w:val="roman"/>
    <w:notTrueType/>
    <w:pitch w:val="default"/>
    <w:sig w:usb0="00000003" w:usb1="08070000" w:usb2="00000010" w:usb3="00000000" w:csb0="00020001"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5986C" w14:textId="77777777" w:rsidR="009B3C23" w:rsidRDefault="009B3C23">
    <w:pPr>
      <w:pStyle w:val="Footer"/>
      <w:tabs>
        <w:tab w:val="right" w:pos="8931"/>
      </w:tabs>
      <w:ind w:right="96"/>
      <w:jc w:val="center"/>
    </w:pPr>
    <w:r>
      <w:rPr>
        <w:noProof/>
      </w:rPr>
      <mc:AlternateContent>
        <mc:Choice Requires="wps">
          <w:drawing>
            <wp:anchor distT="0" distB="0" distL="114300" distR="114300" simplePos="0" relativeHeight="251658240" behindDoc="0" locked="0" layoutInCell="0" allowOverlap="1" wp14:anchorId="48FEBFB4" wp14:editId="700D3E52">
              <wp:simplePos x="0" y="0"/>
              <wp:positionH relativeFrom="page">
                <wp:posOffset>0</wp:posOffset>
              </wp:positionH>
              <wp:positionV relativeFrom="page">
                <wp:posOffset>10236200</wp:posOffset>
              </wp:positionV>
              <wp:extent cx="7560945" cy="266700"/>
              <wp:effectExtent l="0" t="0" r="1905" b="3175"/>
              <wp:wrapNone/>
              <wp:docPr id="1874928791" name="Text Box 4" descr="{&quot;HashCode&quot;:835208440,&quot;Height&quot;:842.0,&quot;Width&quot;:595.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56094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65B2635" w14:textId="77777777" w:rsidR="009B3C23" w:rsidRPr="00E24531" w:rsidRDefault="009B3C23" w:rsidP="0012465E">
                          <w:pPr>
                            <w:jc w:val="center"/>
                            <w:rPr>
                              <w:rFonts w:ascii="Verdana" w:hAnsi="Verdana"/>
                              <w:color w:val="737373"/>
                              <w:sz w:val="14"/>
                            </w:rPr>
                          </w:pP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48FEBFB4" id="_x0000_t202" coordsize="21600,21600" o:spt="202" path="m,l,21600r21600,l21600,xe">
              <v:stroke joinstyle="miter"/>
              <v:path gradientshapeok="t" o:connecttype="rect"/>
            </v:shapetype>
            <v:shape id="Text Box 4" o:spid="_x0000_s1026" type="#_x0000_t202" alt="{&quot;HashCode&quot;:835208440,&quot;Height&quot;:842.0,&quot;Width&quot;:595.0,&quot;Placement&quot;:&quot;Footer&quot;,&quot;Index&quot;:&quot;Primary&quot;,&quot;Section&quot;:1,&quot;Top&quot;:0.0,&quot;Left&quot;:0.0}" style="position:absolute;left:0;text-align:left;margin-left:0;margin-top:806pt;width:595.35pt;height:2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" o:allowincell="f" filled="f" stroked="f" strokeweight=".5pt">
              <v:path arrowok="t"/>
              <v:textbox inset=",0,,0">
                <w:txbxContent>
                  <w:p w14:paraId="565B2635" w14:textId="77777777" w:rsidR="009B3C23" w:rsidRPr="00E24531" w:rsidRDefault="009B3C23" w:rsidP="0012465E">
                    <w:pPr>
                      <w:jc w:val="center"/>
                      <w:rPr>
                        <w:rFonts w:ascii="Verdana" w:hAnsi="Verdana"/>
                        <w:color w:val="737373"/>
                        <w:sz w:val="14"/>
                      </w:rPr>
                    </w:pPr>
                  </w:p>
                </w:txbxContent>
              </v:textbox>
              <w10:wrap anchorx="page" anchory="page"/>
            </v:shape>
          </w:pict>
        </mc:Fallback>
      </mc:AlternateContent>
    </w: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noProof/>
      </w:rPr>
      <w:t>15</w:t>
    </w:r>
    <w:r>
      <w:rPr>
        <w:rStyle w:val="PageNumber"/>
        <w:rFonts w:cs="Arial"/>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18CF3" w14:textId="74939765" w:rsidR="00534E8B" w:rsidRPr="00000A14" w:rsidRDefault="00534E8B">
    <w:pPr>
      <w:pStyle w:val="Footer"/>
      <w:tabs>
        <w:tab w:val="right" w:pos="8931"/>
      </w:tabs>
      <w:ind w:right="96"/>
      <w:jc w:val="center"/>
      <w:rPr>
        <w:rFonts w:ascii="Arial" w:hAnsi="Arial" w:cs="Arial"/>
        <w:sz w:val="16"/>
        <w:szCs w:val="16"/>
      </w:rPr>
    </w:pPr>
    <w:r w:rsidRPr="001E1BDF">
      <w:rPr>
        <w:rFonts w:ascii="Arial" w:hAnsi="Arial" w:cs="Arial"/>
        <w:sz w:val="16"/>
        <w:szCs w:val="16"/>
        <w:highlight w:val="lightGray"/>
      </w:rPr>
      <w:fldChar w:fldCharType="begin"/>
    </w:r>
    <w:r w:rsidRPr="001E1BDF">
      <w:rPr>
        <w:rFonts w:ascii="Arial" w:hAnsi="Arial" w:cs="Arial"/>
        <w:sz w:val="16"/>
        <w:szCs w:val="16"/>
        <w:highlight w:val="lightGray"/>
      </w:rPr>
      <w:instrText xml:space="preserve"> EQ </w:instrText>
    </w:r>
    <w:r w:rsidRPr="001E1BDF">
      <w:rPr>
        <w:rFonts w:ascii="Arial" w:hAnsi="Arial" w:cs="Arial"/>
        <w:sz w:val="16"/>
        <w:szCs w:val="16"/>
        <w:highlight w:val="lightGray"/>
      </w:rPr>
      <w:fldChar w:fldCharType="end"/>
    </w:r>
    <w:r w:rsidRPr="00000A14">
      <w:rPr>
        <w:rStyle w:val="PageNumber"/>
        <w:rFonts w:ascii="Arial" w:hAnsi="Arial" w:cs="Arial"/>
        <w:sz w:val="16"/>
        <w:szCs w:val="16"/>
      </w:rPr>
      <w:fldChar w:fldCharType="begin"/>
    </w:r>
    <w:r w:rsidRPr="00000A14">
      <w:rPr>
        <w:rStyle w:val="PageNumber"/>
        <w:rFonts w:ascii="Arial" w:hAnsi="Arial" w:cs="Arial"/>
        <w:sz w:val="16"/>
        <w:szCs w:val="16"/>
      </w:rPr>
      <w:instrText xml:space="preserve">PAGE  </w:instrText>
    </w:r>
    <w:r w:rsidRPr="00000A14">
      <w:rPr>
        <w:rStyle w:val="PageNumber"/>
        <w:rFonts w:ascii="Arial" w:hAnsi="Arial" w:cs="Arial"/>
        <w:sz w:val="16"/>
        <w:szCs w:val="16"/>
      </w:rPr>
      <w:fldChar w:fldCharType="separate"/>
    </w:r>
    <w:r>
      <w:rPr>
        <w:rStyle w:val="PageNumber"/>
        <w:rFonts w:ascii="Arial" w:hAnsi="Arial" w:cs="Arial"/>
        <w:noProof/>
        <w:sz w:val="16"/>
        <w:szCs w:val="16"/>
      </w:rPr>
      <w:t>48</w:t>
    </w:r>
    <w:r w:rsidRPr="00000A14">
      <w:rPr>
        <w:rStyle w:val="PageNumber"/>
        <w:rFonts w:ascii="Arial" w:hAnsi="Arial" w:cs="Arial"/>
        <w:sz w:val="16"/>
        <w:szCs w:val="16"/>
      </w:rPr>
      <w:fldChar w:fldCharType="end"/>
    </w:r>
  </w:p>
  <w:p w14:paraId="21637A67" w14:textId="77777777" w:rsidR="00534E8B" w:rsidRDefault="00534E8B"/>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C525A" w14:textId="77777777" w:rsidR="00534E8B" w:rsidRDefault="00534E8B">
    <w:pPr>
      <w:pStyle w:val="Footer"/>
      <w:tabs>
        <w:tab w:val="right" w:pos="8931"/>
      </w:tabs>
      <w:ind w:right="96"/>
      <w:jc w:val="center"/>
      <w:rPr>
        <w:rFonts w:ascii="Angsana New" w:hAnsi="Angsana New" w:cs="Angsana New"/>
        <w:lang w:bidi="th-TH"/>
      </w:rP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14:paraId="78B3B3E7" w14:textId="77777777" w:rsidR="00534E8B" w:rsidRDefault="00534E8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75C8A" w14:textId="77777777" w:rsidR="009B3C23" w:rsidRDefault="009B3C23">
    <w:pPr>
      <w:pStyle w:val="Footer"/>
      <w:tabs>
        <w:tab w:val="right" w:pos="8931"/>
      </w:tabs>
      <w:ind w:right="96"/>
      <w:jc w:val="center"/>
    </w:pPr>
    <w:r>
      <w:rPr>
        <w:noProof/>
      </w:rPr>
      <mc:AlternateContent>
        <mc:Choice Requires="wps">
          <w:drawing>
            <wp:anchor distT="0" distB="0" distL="114300" distR="114300" simplePos="0" relativeHeight="251657216" behindDoc="0" locked="0" layoutInCell="0" allowOverlap="1" wp14:anchorId="01370181" wp14:editId="364157EE">
              <wp:simplePos x="0" y="0"/>
              <wp:positionH relativeFrom="page">
                <wp:posOffset>0</wp:posOffset>
              </wp:positionH>
              <wp:positionV relativeFrom="page">
                <wp:posOffset>10236200</wp:posOffset>
              </wp:positionV>
              <wp:extent cx="7560945" cy="266700"/>
              <wp:effectExtent l="0" t="0" r="1905" b="3175"/>
              <wp:wrapNone/>
              <wp:docPr id="1199644629" name="Text Box 5" descr="{&quot;HashCode&quot;:835208440,&quot;Height&quot;:842.0,&quot;Width&quot;:595.0,&quot;Placement&quot;:&quot;Foot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56094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71CB923" w14:textId="77777777" w:rsidR="009B3C23" w:rsidRPr="00E24531" w:rsidRDefault="009B3C23" w:rsidP="0012465E">
                          <w:pPr>
                            <w:jc w:val="center"/>
                            <w:rPr>
                              <w:rFonts w:ascii="Verdana" w:hAnsi="Verdana"/>
                              <w:color w:val="737373"/>
                              <w:sz w:val="14"/>
                            </w:rPr>
                          </w:pP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01370181" id="_x0000_t202" coordsize="21600,21600" o:spt="202" path="m,l,21600r21600,l21600,xe">
              <v:stroke joinstyle="miter"/>
              <v:path gradientshapeok="t" o:connecttype="rect"/>
            </v:shapetype>
            <v:shape id="Text Box 5" o:spid="_x0000_s1027" type="#_x0000_t202" alt="{&quot;HashCode&quot;:835208440,&quot;Height&quot;:842.0,&quot;Width&quot;:595.0,&quot;Placement&quot;:&quot;Footer&quot;,&quot;Index&quot;:&quot;FirstPage&quot;,&quot;Section&quot;:1,&quot;Top&quot;:0.0,&quot;Left&quot;:0.0}" style="position:absolute;left:0;text-align:left;margin-left:0;margin-top:806pt;width:595.35pt;height:2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" o:allowincell="f" filled="f" stroked="f" strokeweight=".5pt">
              <v:path arrowok="t"/>
              <v:textbox inset=",0,,0">
                <w:txbxContent>
                  <w:p w14:paraId="471CB923" w14:textId="77777777" w:rsidR="009B3C23" w:rsidRPr="00E24531" w:rsidRDefault="009B3C23" w:rsidP="0012465E">
                    <w:pPr>
                      <w:jc w:val="center"/>
                      <w:rPr>
                        <w:rFonts w:ascii="Verdana" w:hAnsi="Verdana"/>
                        <w:color w:val="737373"/>
                        <w:sz w:val="14"/>
                      </w:rPr>
                    </w:pPr>
                  </w:p>
                </w:txbxContent>
              </v:textbox>
              <w10:wrap anchorx="page" anchory="page"/>
            </v:shape>
          </w:pict>
        </mc:Fallback>
      </mc:AlternateContent>
    </w: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noProof/>
      </w:rPr>
      <w:t>1</w:t>
    </w:r>
    <w:r>
      <w:rPr>
        <w:rStyle w:val="PageNumber"/>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7036F" w14:textId="77777777" w:rsidR="009B3C23" w:rsidRPr="00000A14" w:rsidRDefault="009B3C23">
    <w:pPr>
      <w:pStyle w:val="Footer"/>
      <w:tabs>
        <w:tab w:val="right" w:pos="8931"/>
      </w:tabs>
      <w:ind w:right="96"/>
      <w:jc w:val="center"/>
      <w:rPr>
        <w:rFonts w:ascii="Arial" w:hAnsi="Arial" w:cs="Arial"/>
        <w:sz w:val="16"/>
        <w:szCs w:val="16"/>
      </w:rPr>
    </w:pPr>
    <w:r>
      <w:fldChar w:fldCharType="begin"/>
    </w:r>
    <w:r>
      <w:instrText xml:space="preserve"> EQ </w:instrText>
    </w:r>
    <w:r>
      <w:fldChar w:fldCharType="end"/>
    </w:r>
    <w:r w:rsidRPr="00000A14">
      <w:rPr>
        <w:rStyle w:val="PageNumber"/>
        <w:rFonts w:ascii="Arial" w:hAnsi="Arial" w:cs="Arial"/>
        <w:sz w:val="16"/>
        <w:szCs w:val="16"/>
      </w:rPr>
      <w:fldChar w:fldCharType="begin"/>
    </w:r>
    <w:r w:rsidRPr="00000A14">
      <w:rPr>
        <w:rStyle w:val="PageNumber"/>
        <w:rFonts w:ascii="Arial" w:hAnsi="Arial" w:cs="Arial"/>
        <w:sz w:val="16"/>
        <w:szCs w:val="16"/>
      </w:rPr>
      <w:instrText xml:space="preserve">PAGE  </w:instrText>
    </w:r>
    <w:r w:rsidRPr="00000A14">
      <w:rPr>
        <w:rStyle w:val="PageNumber"/>
        <w:rFonts w:ascii="Arial" w:hAnsi="Arial" w:cs="Arial"/>
        <w:sz w:val="16"/>
        <w:szCs w:val="16"/>
      </w:rPr>
      <w:fldChar w:fldCharType="separate"/>
    </w:r>
    <w:r>
      <w:rPr>
        <w:rStyle w:val="PageNumber"/>
        <w:rFonts w:ascii="Arial" w:hAnsi="Arial" w:cs="Arial"/>
        <w:noProof/>
        <w:sz w:val="16"/>
        <w:szCs w:val="16"/>
      </w:rPr>
      <w:t>33</w:t>
    </w:r>
    <w:r w:rsidRPr="00000A14">
      <w:rPr>
        <w:rStyle w:val="PageNumber"/>
        <w:rFonts w:ascii="Arial" w:hAnsi="Arial" w:cs="Arial"/>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0E638" w14:textId="77777777" w:rsidR="009B3C23" w:rsidRPr="00000A14" w:rsidRDefault="009B3C23">
    <w:pPr>
      <w:pStyle w:val="Footer"/>
      <w:tabs>
        <w:tab w:val="right" w:pos="8931"/>
      </w:tabs>
      <w:ind w:right="96"/>
      <w:jc w:val="center"/>
      <w:rPr>
        <w:rFonts w:ascii="Arial" w:hAnsi="Arial" w:cs="Arial"/>
        <w:sz w:val="16"/>
        <w:szCs w:val="16"/>
      </w:rPr>
    </w:pPr>
    <w:r>
      <w:fldChar w:fldCharType="begin"/>
    </w:r>
    <w:r>
      <w:instrText xml:space="preserve"> EQ </w:instrText>
    </w:r>
    <w:r>
      <w:fldChar w:fldCharType="end"/>
    </w:r>
    <w:r w:rsidRPr="00000A14">
      <w:rPr>
        <w:rStyle w:val="PageNumber"/>
        <w:rFonts w:ascii="Arial" w:hAnsi="Arial" w:cs="Arial"/>
        <w:sz w:val="16"/>
        <w:szCs w:val="16"/>
      </w:rPr>
      <w:fldChar w:fldCharType="begin"/>
    </w:r>
    <w:r w:rsidRPr="00000A14">
      <w:rPr>
        <w:rStyle w:val="PageNumber"/>
        <w:rFonts w:ascii="Arial" w:hAnsi="Arial" w:cs="Arial"/>
        <w:sz w:val="16"/>
        <w:szCs w:val="16"/>
      </w:rPr>
      <w:instrText xml:space="preserve">PAGE  </w:instrText>
    </w:r>
    <w:r w:rsidRPr="00000A14">
      <w:rPr>
        <w:rStyle w:val="PageNumber"/>
        <w:rFonts w:ascii="Arial" w:hAnsi="Arial" w:cs="Arial"/>
        <w:sz w:val="16"/>
        <w:szCs w:val="16"/>
      </w:rPr>
      <w:fldChar w:fldCharType="separate"/>
    </w:r>
    <w:r>
      <w:rPr>
        <w:rStyle w:val="PageNumber"/>
        <w:rFonts w:ascii="Arial" w:hAnsi="Arial" w:cs="Arial"/>
        <w:noProof/>
        <w:sz w:val="16"/>
        <w:szCs w:val="16"/>
      </w:rPr>
      <w:t>35</w:t>
    </w:r>
    <w:r w:rsidRPr="00000A14">
      <w:rPr>
        <w:rStyle w:val="PageNumber"/>
        <w:rFonts w:ascii="Arial" w:hAnsi="Arial" w:cs="Arial"/>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D220D" w14:textId="77777777" w:rsidR="009B3C23" w:rsidRDefault="009B3C2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D428A" w14:textId="77777777" w:rsidR="009B3C23" w:rsidRDefault="009B3C23">
    <w:pPr>
      <w:pStyle w:val="Footer"/>
      <w:tabs>
        <w:tab w:val="right" w:pos="8931"/>
      </w:tabs>
      <w:ind w:right="96"/>
      <w:jc w:val="center"/>
    </w:pPr>
    <w:r>
      <w:rPr>
        <w:noProof/>
      </w:rPr>
      <mc:AlternateContent>
        <mc:Choice Requires="wps">
          <w:drawing>
            <wp:anchor distT="0" distB="0" distL="114300" distR="114300" simplePos="0" relativeHeight="251659264" behindDoc="0" locked="0" layoutInCell="0" allowOverlap="1" wp14:anchorId="22E0553B" wp14:editId="1332731B">
              <wp:simplePos x="0" y="0"/>
              <wp:positionH relativeFrom="page">
                <wp:posOffset>0</wp:posOffset>
              </wp:positionH>
              <wp:positionV relativeFrom="page">
                <wp:posOffset>10236200</wp:posOffset>
              </wp:positionV>
              <wp:extent cx="7560945" cy="266700"/>
              <wp:effectExtent l="0" t="0" r="1905" b="3175"/>
              <wp:wrapNone/>
              <wp:docPr id="1889495560" name="Text Box 6" descr="{&quot;HashCode&quot;:835208440,&quot;Height&quot;:842.0,&quot;Width&quot;:595.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56094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4FA3E85" w14:textId="77777777" w:rsidR="009B3C23" w:rsidRPr="00E24531" w:rsidRDefault="009B3C23" w:rsidP="0012465E">
                          <w:pPr>
                            <w:jc w:val="center"/>
                            <w:rPr>
                              <w:rFonts w:ascii="Verdana" w:hAnsi="Verdana"/>
                              <w:color w:val="737373"/>
                              <w:sz w:val="14"/>
                            </w:rPr>
                          </w:pP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22E0553B" id="_x0000_t202" coordsize="21600,21600" o:spt="202" path="m,l,21600r21600,l21600,xe">
              <v:stroke joinstyle="miter"/>
              <v:path gradientshapeok="t" o:connecttype="rect"/>
            </v:shapetype>
            <v:shape id="Text Box 6" o:spid="_x0000_s1028" type="#_x0000_t202" alt="{&quot;HashCode&quot;:835208440,&quot;Height&quot;:842.0,&quot;Width&quot;:595.0,&quot;Placement&quot;:&quot;Footer&quot;,&quot;Index&quot;:&quot;Primary&quot;,&quot;Section&quot;:1,&quot;Top&quot;:0.0,&quot;Left&quot;:0.0}" style="position:absolute;left:0;text-align:left;margin-left:0;margin-top:806pt;width:595.35pt;height:2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" o:allowincell="f" filled="f" stroked="f" strokeweight=".5pt">
              <v:path arrowok="t"/>
              <v:textbox inset=",0,,0">
                <w:txbxContent>
                  <w:p w14:paraId="44FA3E85" w14:textId="77777777" w:rsidR="009B3C23" w:rsidRPr="00E24531" w:rsidRDefault="009B3C23" w:rsidP="0012465E">
                    <w:pPr>
                      <w:jc w:val="center"/>
                      <w:rPr>
                        <w:rFonts w:ascii="Verdana" w:hAnsi="Verdana"/>
                        <w:color w:val="737373"/>
                        <w:sz w:val="14"/>
                      </w:rPr>
                    </w:pPr>
                  </w:p>
                </w:txbxContent>
              </v:textbox>
              <w10:wrap anchorx="page" anchory="page"/>
            </v:shape>
          </w:pict>
        </mc:Fallback>
      </mc:AlternateContent>
    </w: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noProof/>
      </w:rPr>
      <w:t>41</w:t>
    </w:r>
    <w:r>
      <w:rPr>
        <w:rStyle w:val="PageNumber"/>
        <w:rFonts w:cs="Arial"/>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9EA58" w14:textId="77777777" w:rsidR="009B3C23" w:rsidRDefault="009B3C23">
    <w:pPr>
      <w:pStyle w:val="Footer"/>
      <w:tabs>
        <w:tab w:val="right" w:pos="8931"/>
      </w:tabs>
      <w:ind w:right="96"/>
      <w:jc w:val="center"/>
    </w:pPr>
    <w:r>
      <w:rPr>
        <w:noProof/>
      </w:rPr>
      <mc:AlternateContent>
        <mc:Choice Requires="wps">
          <w:drawing>
            <wp:anchor distT="0" distB="0" distL="114300" distR="114300" simplePos="0" relativeHeight="251656192" behindDoc="0" locked="0" layoutInCell="0" allowOverlap="1" wp14:anchorId="6741F0D3" wp14:editId="67C0C723">
              <wp:simplePos x="0" y="0"/>
              <wp:positionH relativeFrom="page">
                <wp:posOffset>0</wp:posOffset>
              </wp:positionH>
              <wp:positionV relativeFrom="page">
                <wp:posOffset>10236200</wp:posOffset>
              </wp:positionV>
              <wp:extent cx="7560945" cy="266700"/>
              <wp:effectExtent l="0" t="0" r="1905" b="3175"/>
              <wp:wrapNone/>
              <wp:docPr id="1153252886" name="Text Box 7" descr="{&quot;HashCode&quot;:835208440,&quot;Height&quot;:842.0,&quot;Width&quot;:595.0,&quot;Placement&quot;:&quot;Foot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56094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420729E" w14:textId="77777777" w:rsidR="009B3C23" w:rsidRPr="00E24531" w:rsidRDefault="009B3C23" w:rsidP="0012465E">
                          <w:pPr>
                            <w:jc w:val="center"/>
                            <w:rPr>
                              <w:rFonts w:ascii="Verdana" w:hAnsi="Verdana"/>
                              <w:color w:val="737373"/>
                              <w:sz w:val="14"/>
                            </w:rPr>
                          </w:pP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6741F0D3" id="_x0000_t202" coordsize="21600,21600" o:spt="202" path="m,l,21600r21600,l21600,xe">
              <v:stroke joinstyle="miter"/>
              <v:path gradientshapeok="t" o:connecttype="rect"/>
            </v:shapetype>
            <v:shape id="Text Box 7" o:spid="_x0000_s1029" type="#_x0000_t202" alt="{&quot;HashCode&quot;:835208440,&quot;Height&quot;:842.0,&quot;Width&quot;:595.0,&quot;Placement&quot;:&quot;Footer&quot;,&quot;Index&quot;:&quot;FirstPage&quot;,&quot;Section&quot;:1,&quot;Top&quot;:0.0,&quot;Left&quot;:0.0}" style="position:absolute;left:0;text-align:left;margin-left:0;margin-top:806pt;width:595.35pt;height:2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" o:allowincell="f" filled="f" stroked="f" strokeweight=".5pt">
              <v:path arrowok="t"/>
              <v:textbox inset=",0,,0">
                <w:txbxContent>
                  <w:p w14:paraId="3420729E" w14:textId="77777777" w:rsidR="009B3C23" w:rsidRPr="00E24531" w:rsidRDefault="009B3C23" w:rsidP="0012465E">
                    <w:pPr>
                      <w:jc w:val="center"/>
                      <w:rPr>
                        <w:rFonts w:ascii="Verdana" w:hAnsi="Verdana"/>
                        <w:color w:val="737373"/>
                        <w:sz w:val="14"/>
                      </w:rPr>
                    </w:pPr>
                  </w:p>
                </w:txbxContent>
              </v:textbox>
              <w10:wrap anchorx="page" anchory="page"/>
            </v:shape>
          </w:pict>
        </mc:Fallback>
      </mc:AlternateContent>
    </w: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noProof/>
      </w:rPr>
      <w:t>42</w:t>
    </w:r>
    <w:r>
      <w:rPr>
        <w:rStyle w:val="PageNumber"/>
        <w:rFonts w:cs="Arial"/>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4668C" w14:textId="77777777" w:rsidR="009B3C23" w:rsidRPr="00000A14" w:rsidRDefault="009B3C23">
    <w:pPr>
      <w:pStyle w:val="Footer"/>
      <w:tabs>
        <w:tab w:val="right" w:pos="8931"/>
      </w:tabs>
      <w:ind w:right="96"/>
      <w:jc w:val="center"/>
      <w:rPr>
        <w:rFonts w:ascii="Arial" w:hAnsi="Arial" w:cs="Arial"/>
        <w:sz w:val="16"/>
        <w:szCs w:val="16"/>
      </w:rPr>
    </w:pPr>
    <w:r>
      <w:fldChar w:fldCharType="begin"/>
    </w:r>
    <w:r>
      <w:instrText xml:space="preserve"> EQ </w:instrText>
    </w:r>
    <w:r>
      <w:fldChar w:fldCharType="end"/>
    </w:r>
    <w:r w:rsidRPr="00000A14">
      <w:rPr>
        <w:rStyle w:val="PageNumber"/>
        <w:rFonts w:ascii="Arial" w:hAnsi="Arial" w:cs="Arial"/>
        <w:sz w:val="16"/>
        <w:szCs w:val="16"/>
      </w:rPr>
      <w:fldChar w:fldCharType="begin"/>
    </w:r>
    <w:r w:rsidRPr="00000A14">
      <w:rPr>
        <w:rStyle w:val="PageNumber"/>
        <w:rFonts w:ascii="Arial" w:hAnsi="Arial" w:cs="Arial"/>
        <w:sz w:val="16"/>
        <w:szCs w:val="16"/>
      </w:rPr>
      <w:instrText xml:space="preserve">PAGE  </w:instrText>
    </w:r>
    <w:r w:rsidRPr="00000A14">
      <w:rPr>
        <w:rStyle w:val="PageNumber"/>
        <w:rFonts w:ascii="Arial" w:hAnsi="Arial" w:cs="Arial"/>
        <w:sz w:val="16"/>
        <w:szCs w:val="16"/>
      </w:rPr>
      <w:fldChar w:fldCharType="separate"/>
    </w:r>
    <w:r>
      <w:rPr>
        <w:rStyle w:val="PageNumber"/>
        <w:rFonts w:ascii="Arial" w:hAnsi="Arial" w:cs="Arial"/>
        <w:noProof/>
        <w:sz w:val="16"/>
        <w:szCs w:val="16"/>
      </w:rPr>
      <w:t>43</w:t>
    </w:r>
    <w:r w:rsidRPr="00000A14">
      <w:rPr>
        <w:rStyle w:val="PageNumber"/>
        <w:rFonts w:ascii="Arial" w:hAnsi="Arial" w:cs="Arial"/>
        <w:sz w:val="16"/>
        <w:szCs w:val="1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918FD" w14:textId="77777777" w:rsidR="009B3C23" w:rsidRDefault="009B3C23">
    <w:pPr>
      <w:pStyle w:val="Footer"/>
      <w:tabs>
        <w:tab w:val="right" w:pos="8931"/>
      </w:tabs>
      <w:ind w:right="96"/>
      <w:jc w:val="center"/>
      <w:rPr>
        <w:rFonts w:ascii="Angsana New" w:hAnsi="Angsana New" w:cs="Angsana New"/>
        <w:lang w:bidi="th-TH"/>
      </w:rP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45</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12647" w14:textId="77777777" w:rsidR="008646F8" w:rsidRPr="00BB7678" w:rsidRDefault="008646F8">
      <w:r w:rsidRPr="00BB7678">
        <w:separator/>
      </w:r>
    </w:p>
  </w:footnote>
  <w:footnote w:type="continuationSeparator" w:id="0">
    <w:p w14:paraId="7CC5038C" w14:textId="77777777" w:rsidR="008646F8" w:rsidRPr="00BB7678" w:rsidRDefault="008646F8">
      <w:r w:rsidRPr="00BB7678">
        <w:continuationSeparator/>
      </w:r>
    </w:p>
  </w:footnote>
  <w:footnote w:type="continuationNotice" w:id="1">
    <w:p w14:paraId="287022E9" w14:textId="77777777" w:rsidR="008646F8" w:rsidRPr="00BB7678" w:rsidRDefault="008646F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FD151" w14:textId="77777777" w:rsidR="009B3C23" w:rsidRDefault="009B3C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B6A11" w14:textId="77777777" w:rsidR="009B3C23" w:rsidRDefault="009B3C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68EE7" w14:textId="77777777" w:rsidR="009B3C23" w:rsidRDefault="009B3C2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5B9BD" w14:textId="77777777" w:rsidR="00534E8B" w:rsidRDefault="00534E8B">
    <w:pPr>
      <w:pStyle w:val="Header"/>
      <w:rPr>
        <w:rFonts w:ascii="Angsana New" w:hAnsi="Angsana New" w:cs="Angsana New"/>
        <w:lang w:bidi="th-TH"/>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C015D" w14:textId="77777777" w:rsidR="00534E8B" w:rsidRDefault="00534E8B">
    <w:pPr>
      <w:pStyle w:val="Header"/>
      <w:rPr>
        <w:rFonts w:ascii="Angsana New" w:hAnsi="Angsana New" w:cs="Angsana New"/>
        <w:lang w:bidi="th-T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3" type="#_x0000_t75" style="width:14.9pt;height:13.65pt;visibility:visible;mso-wrap-style:square" o:bullet="t">
        <v:imagedata r:id="rId1" o:title=""/>
      </v:shape>
    </w:pict>
  </w:numPicBullet>
  <w:abstractNum w:abstractNumId="0" w15:restartNumberingAfterBreak="0">
    <w:nsid w:val="FFFFFF7C"/>
    <w:multiLevelType w:val="singleLevel"/>
    <w:tmpl w:val="CCD6CF98"/>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5322B3CE"/>
    <w:lvl w:ilvl="0">
      <w:start w:val="1"/>
      <w:numFmt w:val="decimal"/>
      <w:pStyle w:val="ListNumb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DD2EEF76"/>
    <w:lvl w:ilvl="0">
      <w:start w:val="1"/>
      <w:numFmt w:val="decimal"/>
      <w:pStyle w:val="ListNumb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4AD8CD72"/>
    <w:lvl w:ilvl="0">
      <w:start w:val="1"/>
      <w:numFmt w:val="decimal"/>
      <w:pStyle w:val="ListNumber2"/>
      <w:lvlText w:val="%1."/>
      <w:lvlJc w:val="left"/>
      <w:pPr>
        <w:tabs>
          <w:tab w:val="num" w:pos="643"/>
        </w:tabs>
        <w:ind w:left="643" w:hanging="360"/>
      </w:pPr>
      <w:rPr>
        <w:rFonts w:cs="Times New Roman"/>
      </w:rPr>
    </w:lvl>
  </w:abstractNum>
  <w:abstractNum w:abstractNumId="4" w15:restartNumberingAfterBreak="0">
    <w:nsid w:val="FFFFFF80"/>
    <w:multiLevelType w:val="singleLevel"/>
    <w:tmpl w:val="C284C6C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F46812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D62103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17E5E8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E8019A0"/>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D19CEDB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B700A57"/>
    <w:multiLevelType w:val="hybridMultilevel"/>
    <w:tmpl w:val="98080826"/>
    <w:lvl w:ilvl="0" w:tplc="30C2D3BE">
      <w:start w:val="1"/>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11EE7E48"/>
    <w:multiLevelType w:val="hybridMultilevel"/>
    <w:tmpl w:val="C4E4DE16"/>
    <w:lvl w:ilvl="0" w:tplc="6C264A42">
      <w:start w:val="1"/>
      <w:numFmt w:val="bullet"/>
      <w:lvlText w:val="-"/>
      <w:lvlJc w:val="left"/>
      <w:pPr>
        <w:ind w:left="567" w:hanging="567"/>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123C2D25"/>
    <w:multiLevelType w:val="hybridMultilevel"/>
    <w:tmpl w:val="65BAE7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B0F42C2"/>
    <w:multiLevelType w:val="hybridMultilevel"/>
    <w:tmpl w:val="AC0A6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7D12FA"/>
    <w:multiLevelType w:val="hybridMultilevel"/>
    <w:tmpl w:val="376A6A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42041A"/>
    <w:multiLevelType w:val="hybridMultilevel"/>
    <w:tmpl w:val="2F6CB2E8"/>
    <w:lvl w:ilvl="0" w:tplc="040B000F">
      <w:start w:val="1"/>
      <w:numFmt w:val="decimal"/>
      <w:lvlText w:val="%1."/>
      <w:lvlJc w:val="left"/>
      <w:pPr>
        <w:ind w:left="720" w:hanging="360"/>
      </w:p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7" w15:restartNumberingAfterBreak="0">
    <w:nsid w:val="2B93691B"/>
    <w:multiLevelType w:val="hybridMultilevel"/>
    <w:tmpl w:val="AC0A6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7641A9"/>
    <w:multiLevelType w:val="multilevel"/>
    <w:tmpl w:val="268040E8"/>
    <w:lvl w:ilvl="0">
      <w:start w:val="1"/>
      <w:numFmt w:val="decimal"/>
      <w:lvlText w:val="%1."/>
      <w:lvlJc w:val="left"/>
      <w:pPr>
        <w:tabs>
          <w:tab w:val="num" w:pos="1080"/>
        </w:tabs>
        <w:ind w:left="1080" w:hanging="1080"/>
      </w:pPr>
      <w:rPr>
        <w:rFonts w:ascii="Times New Roman" w:hAnsi="Times New Roman" w:cs="Times New Roman" w:hint="default"/>
      </w:rPr>
    </w:lvl>
    <w:lvl w:ilvl="1">
      <w:start w:val="1"/>
      <w:numFmt w:val="decimal"/>
      <w:lvlText w:val="%1.%2."/>
      <w:lvlJc w:val="left"/>
      <w:pPr>
        <w:tabs>
          <w:tab w:val="num" w:pos="1080"/>
        </w:tabs>
        <w:ind w:left="1080" w:hanging="1080"/>
      </w:pPr>
      <w:rPr>
        <w:rFonts w:ascii="Times New Roman" w:hAnsi="Times New Roman" w:cs="Times New Roman" w:hint="default"/>
      </w:rPr>
    </w:lvl>
    <w:lvl w:ilvl="2">
      <w:start w:val="1"/>
      <w:numFmt w:val="decimal"/>
      <w:lvlText w:val="%1.%2.%3."/>
      <w:lvlJc w:val="left"/>
      <w:pPr>
        <w:tabs>
          <w:tab w:val="num" w:pos="1080"/>
        </w:tabs>
        <w:ind w:left="1080" w:hanging="1080"/>
      </w:pPr>
      <w:rPr>
        <w:rFonts w:ascii="Times New Roman" w:hAnsi="Times New Roman" w:cs="Times New Roman" w:hint="default"/>
      </w:rPr>
    </w:lvl>
    <w:lvl w:ilvl="3">
      <w:start w:val="1"/>
      <w:numFmt w:val="decimal"/>
      <w:lvlText w:val="%1.%2.%3.%4."/>
      <w:lvlJc w:val="left"/>
      <w:pPr>
        <w:tabs>
          <w:tab w:val="num" w:pos="1080"/>
        </w:tabs>
        <w:ind w:left="1080" w:hanging="1080"/>
      </w:pPr>
      <w:rPr>
        <w:rFonts w:ascii="Times New Roman" w:hAnsi="Times New Roman" w:cs="Times New Roman" w:hint="default"/>
      </w:rPr>
    </w:lvl>
    <w:lvl w:ilvl="4">
      <w:start w:val="1"/>
      <w:numFmt w:val="decimal"/>
      <w:pStyle w:val="C-Heading6"/>
      <w:lvlText w:val="%1.%2.%3.%4.%5."/>
      <w:lvlJc w:val="left"/>
      <w:pPr>
        <w:tabs>
          <w:tab w:val="num" w:pos="1080"/>
        </w:tabs>
        <w:ind w:left="1080" w:hanging="1080"/>
      </w:pPr>
      <w:rPr>
        <w:rFonts w:ascii="Times New Roman" w:hAnsi="Times New Roman" w:cs="Times New Roman" w:hint="default"/>
      </w:rPr>
    </w:lvl>
    <w:lvl w:ilvl="5">
      <w:start w:val="1"/>
      <w:numFmt w:val="decimal"/>
      <w:pStyle w:val="C-Heading6"/>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800"/>
        </w:tabs>
        <w:ind w:left="1080" w:hanging="1080"/>
      </w:pPr>
      <w:rPr>
        <w:rFonts w:ascii="Times New Roman" w:hAnsi="Times New Roman" w:cs="Times New Roman" w:hint="default"/>
      </w:rPr>
    </w:lvl>
    <w:lvl w:ilvl="7">
      <w:start w:val="1"/>
      <w:numFmt w:val="decimal"/>
      <w:lvlText w:val="%1.%2.%3.%4.%5.%6.%7.%8."/>
      <w:lvlJc w:val="left"/>
      <w:pPr>
        <w:tabs>
          <w:tab w:val="num" w:pos="1440"/>
        </w:tabs>
        <w:ind w:left="1080" w:hanging="1080"/>
      </w:pPr>
      <w:rPr>
        <w:rFonts w:ascii="Times New Roman" w:hAnsi="Times New Roman" w:cs="Times New Roman" w:hint="default"/>
      </w:rPr>
    </w:lvl>
    <w:lvl w:ilvl="8">
      <w:start w:val="1"/>
      <w:numFmt w:val="decimal"/>
      <w:lvlText w:val="%1.%2.%3.%4.%5.%6.%7.%8.%9."/>
      <w:lvlJc w:val="left"/>
      <w:pPr>
        <w:tabs>
          <w:tab w:val="num" w:pos="2160"/>
        </w:tabs>
        <w:ind w:left="1080" w:hanging="1080"/>
      </w:pPr>
      <w:rPr>
        <w:rFonts w:ascii="Times New Roman" w:hAnsi="Times New Roman" w:cs="Times New Roman" w:hint="default"/>
      </w:rPr>
    </w:lvl>
  </w:abstractNum>
  <w:abstractNum w:abstractNumId="19" w15:restartNumberingAfterBreak="0">
    <w:nsid w:val="43776A9E"/>
    <w:multiLevelType w:val="hybridMultilevel"/>
    <w:tmpl w:val="0E12278E"/>
    <w:lvl w:ilvl="0" w:tplc="FFFFFFFF">
      <w:start w:val="1"/>
      <w:numFmt w:val="bullet"/>
      <w:lvlText w:val="-"/>
      <w:lvlJc w:val="left"/>
      <w:pPr>
        <w:ind w:left="720" w:hanging="360"/>
      </w:p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15:restartNumberingAfterBreak="0">
    <w:nsid w:val="43E268DB"/>
    <w:multiLevelType w:val="hybridMultilevel"/>
    <w:tmpl w:val="E2F8FB0A"/>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hint="default"/>
      </w:rPr>
    </w:lvl>
    <w:lvl w:ilvl="8" w:tplc="040C0005">
      <w:start w:val="1"/>
      <w:numFmt w:val="bullet"/>
      <w:lvlText w:val=""/>
      <w:lvlJc w:val="left"/>
      <w:pPr>
        <w:ind w:left="6120" w:hanging="360"/>
      </w:pPr>
      <w:rPr>
        <w:rFonts w:ascii="Wingdings" w:hAnsi="Wingdings" w:hint="default"/>
      </w:rPr>
    </w:lvl>
  </w:abstractNum>
  <w:abstractNum w:abstractNumId="21" w15:restartNumberingAfterBreak="0">
    <w:nsid w:val="47EC78BE"/>
    <w:multiLevelType w:val="hybridMultilevel"/>
    <w:tmpl w:val="5E8EEA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C54B39"/>
    <w:multiLevelType w:val="multilevel"/>
    <w:tmpl w:val="F2F66A26"/>
    <w:lvl w:ilvl="0">
      <w:start w:val="1"/>
      <w:numFmt w:val="decimal"/>
      <w:pStyle w:val="C-NumberedList"/>
      <w:lvlText w:val="%1."/>
      <w:lvlJc w:val="left"/>
      <w:pPr>
        <w:tabs>
          <w:tab w:val="num" w:pos="720"/>
        </w:tabs>
        <w:ind w:left="720" w:hanging="360"/>
      </w:pPr>
      <w:rPr>
        <w:rFonts w:ascii="Times New Roman" w:hAnsi="Times New Roman" w:cs="Times New Roman" w:hint="default"/>
        <w:b w:val="0"/>
        <w:bCs w:val="0"/>
        <w:i w:val="0"/>
        <w:iCs w:val="0"/>
        <w:caps w:val="0"/>
        <w:strike w:val="0"/>
        <w:dstrike w:val="0"/>
        <w:vanish w:val="0"/>
        <w:color w:val="auto"/>
        <w:sz w:val="24"/>
        <w:szCs w:val="24"/>
        <w:u w:val="none"/>
        <w:vertAlign w:val="baseline"/>
      </w:rPr>
    </w:lvl>
    <w:lvl w:ilvl="1">
      <w:start w:val="1"/>
      <w:numFmt w:val="lowerLetter"/>
      <w:pStyle w:val="C-AlphabeticList"/>
      <w:lvlText w:val="%2."/>
      <w:lvlJc w:val="left"/>
      <w:pPr>
        <w:tabs>
          <w:tab w:val="num" w:pos="1080"/>
        </w:tabs>
        <w:ind w:left="1080" w:hanging="360"/>
      </w:pPr>
      <w:rPr>
        <w:rFonts w:ascii="Times New Roman" w:hAnsi="Times New Roman" w:cs="Times New Roman" w:hint="default"/>
      </w:rPr>
    </w:lvl>
    <w:lvl w:ilvl="2">
      <w:start w:val="1"/>
      <w:numFmt w:val="lowerLetter"/>
      <w:lvlText w:val="%3."/>
      <w:lvlJc w:val="left"/>
      <w:pPr>
        <w:tabs>
          <w:tab w:val="num" w:pos="1080"/>
        </w:tabs>
        <w:ind w:left="1080" w:hanging="360"/>
      </w:pPr>
      <w:rPr>
        <w:rFonts w:ascii="Times New Roman" w:hAnsi="Times New Roman" w:cs="Times New Roman" w:hint="default"/>
      </w:rPr>
    </w:lvl>
    <w:lvl w:ilvl="3">
      <w:start w:val="1"/>
      <w:numFmt w:val="lowerLetter"/>
      <w:lvlText w:val="%4."/>
      <w:lvlJc w:val="left"/>
      <w:pPr>
        <w:tabs>
          <w:tab w:val="num" w:pos="1080"/>
        </w:tabs>
        <w:ind w:left="1080" w:hanging="360"/>
      </w:pPr>
      <w:rPr>
        <w:rFonts w:ascii="Times New Roman" w:hAnsi="Times New Roman" w:cs="Times New Roman" w:hint="default"/>
      </w:rPr>
    </w:lvl>
    <w:lvl w:ilvl="4">
      <w:start w:val="1"/>
      <w:numFmt w:val="lowerLetter"/>
      <w:lvlText w:val="%5."/>
      <w:lvlJc w:val="left"/>
      <w:pPr>
        <w:tabs>
          <w:tab w:val="num" w:pos="1080"/>
        </w:tabs>
        <w:ind w:left="1080" w:hanging="360"/>
      </w:pPr>
      <w:rPr>
        <w:rFonts w:ascii="Times New Roman" w:hAnsi="Times New Roman" w:cs="Times New Roman" w:hint="default"/>
      </w:rPr>
    </w:lvl>
    <w:lvl w:ilvl="5">
      <w:start w:val="1"/>
      <w:numFmt w:val="lowerLetter"/>
      <w:lvlText w:val="%6."/>
      <w:lvlJc w:val="left"/>
      <w:pPr>
        <w:tabs>
          <w:tab w:val="num" w:pos="1080"/>
        </w:tabs>
        <w:ind w:left="1080" w:hanging="360"/>
      </w:pPr>
      <w:rPr>
        <w:rFonts w:ascii="Times New Roman" w:hAnsi="Times New Roman" w:cs="Times New Roman" w:hint="default"/>
      </w:rPr>
    </w:lvl>
    <w:lvl w:ilvl="6">
      <w:start w:val="1"/>
      <w:numFmt w:val="lowerLetter"/>
      <w:lvlText w:val="%7."/>
      <w:lvlJc w:val="left"/>
      <w:pPr>
        <w:tabs>
          <w:tab w:val="num" w:pos="1080"/>
        </w:tabs>
        <w:ind w:left="1080" w:hanging="360"/>
      </w:pPr>
      <w:rPr>
        <w:rFonts w:ascii="Times New Roman" w:hAnsi="Times New Roman" w:cs="Times New Roman" w:hint="default"/>
      </w:rPr>
    </w:lvl>
    <w:lvl w:ilvl="7">
      <w:start w:val="1"/>
      <w:numFmt w:val="lowerLetter"/>
      <w:lvlText w:val="%8."/>
      <w:lvlJc w:val="left"/>
      <w:pPr>
        <w:tabs>
          <w:tab w:val="num" w:pos="1080"/>
        </w:tabs>
        <w:ind w:left="1080" w:hanging="360"/>
      </w:pPr>
      <w:rPr>
        <w:rFonts w:ascii="Times New Roman" w:hAnsi="Times New Roman" w:cs="Times New Roman" w:hint="default"/>
      </w:rPr>
    </w:lvl>
    <w:lvl w:ilvl="8">
      <w:start w:val="1"/>
      <w:numFmt w:val="lowerLetter"/>
      <w:lvlText w:val="%9."/>
      <w:lvlJc w:val="left"/>
      <w:pPr>
        <w:tabs>
          <w:tab w:val="num" w:pos="1080"/>
        </w:tabs>
        <w:ind w:left="1080" w:hanging="360"/>
      </w:pPr>
      <w:rPr>
        <w:rFonts w:ascii="Times New Roman" w:hAnsi="Times New Roman" w:cs="Times New Roman" w:hint="default"/>
      </w:rPr>
    </w:lvl>
  </w:abstractNum>
  <w:abstractNum w:abstractNumId="23" w15:restartNumberingAfterBreak="0">
    <w:nsid w:val="4AB66C2C"/>
    <w:multiLevelType w:val="hybridMultilevel"/>
    <w:tmpl w:val="4AC608AA"/>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4" w15:restartNumberingAfterBreak="0">
    <w:nsid w:val="4B26265B"/>
    <w:multiLevelType w:val="hybridMultilevel"/>
    <w:tmpl w:val="60DC43D6"/>
    <w:lvl w:ilvl="0" w:tplc="FFFFFFFF">
      <w:start w:val="1"/>
      <w:numFmt w:val="bullet"/>
      <w:lvlText w:val="-"/>
      <w:lvlJc w:val="left"/>
      <w:pPr>
        <w:ind w:left="720" w:hanging="360"/>
      </w:p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5" w15:restartNumberingAfterBreak="0">
    <w:nsid w:val="53A53528"/>
    <w:multiLevelType w:val="hybridMultilevel"/>
    <w:tmpl w:val="E25C9BD4"/>
    <w:lvl w:ilvl="0" w:tplc="30C2D3BE">
      <w:start w:val="1"/>
      <w:numFmt w:val="bullet"/>
      <w:lvlText w:val="-"/>
      <w:lvlJc w:val="left"/>
      <w:pPr>
        <w:ind w:left="1287" w:hanging="360"/>
      </w:pPr>
      <w:rPr>
        <w:rFonts w:ascii="Times New Roman" w:eastAsia="Times New Roman" w:hAnsi="Times New Roman" w:hint="default"/>
      </w:rPr>
    </w:lvl>
    <w:lvl w:ilvl="1" w:tplc="040B0003">
      <w:start w:val="1"/>
      <w:numFmt w:val="bullet"/>
      <w:lvlText w:val="o"/>
      <w:lvlJc w:val="left"/>
      <w:pPr>
        <w:ind w:left="2007" w:hanging="360"/>
      </w:pPr>
      <w:rPr>
        <w:rFonts w:ascii="Courier New" w:hAnsi="Courier New" w:hint="default"/>
      </w:rPr>
    </w:lvl>
    <w:lvl w:ilvl="2" w:tplc="040B0005">
      <w:start w:val="1"/>
      <w:numFmt w:val="bullet"/>
      <w:lvlText w:val=""/>
      <w:lvlJc w:val="left"/>
      <w:pPr>
        <w:ind w:left="2727" w:hanging="360"/>
      </w:pPr>
      <w:rPr>
        <w:rFonts w:ascii="Wingdings" w:hAnsi="Wingdings" w:hint="default"/>
      </w:rPr>
    </w:lvl>
    <w:lvl w:ilvl="3" w:tplc="040B0001">
      <w:start w:val="1"/>
      <w:numFmt w:val="bullet"/>
      <w:lvlText w:val=""/>
      <w:lvlJc w:val="left"/>
      <w:pPr>
        <w:ind w:left="3447" w:hanging="360"/>
      </w:pPr>
      <w:rPr>
        <w:rFonts w:ascii="Symbol" w:hAnsi="Symbol" w:hint="default"/>
      </w:rPr>
    </w:lvl>
    <w:lvl w:ilvl="4" w:tplc="040B0003">
      <w:start w:val="1"/>
      <w:numFmt w:val="bullet"/>
      <w:lvlText w:val="o"/>
      <w:lvlJc w:val="left"/>
      <w:pPr>
        <w:ind w:left="4167" w:hanging="360"/>
      </w:pPr>
      <w:rPr>
        <w:rFonts w:ascii="Courier New" w:hAnsi="Courier New" w:hint="default"/>
      </w:rPr>
    </w:lvl>
    <w:lvl w:ilvl="5" w:tplc="040B0005">
      <w:start w:val="1"/>
      <w:numFmt w:val="bullet"/>
      <w:lvlText w:val=""/>
      <w:lvlJc w:val="left"/>
      <w:pPr>
        <w:ind w:left="4887" w:hanging="360"/>
      </w:pPr>
      <w:rPr>
        <w:rFonts w:ascii="Wingdings" w:hAnsi="Wingdings" w:hint="default"/>
      </w:rPr>
    </w:lvl>
    <w:lvl w:ilvl="6" w:tplc="040B0001">
      <w:start w:val="1"/>
      <w:numFmt w:val="bullet"/>
      <w:lvlText w:val=""/>
      <w:lvlJc w:val="left"/>
      <w:pPr>
        <w:ind w:left="5607" w:hanging="360"/>
      </w:pPr>
      <w:rPr>
        <w:rFonts w:ascii="Symbol" w:hAnsi="Symbol" w:hint="default"/>
      </w:rPr>
    </w:lvl>
    <w:lvl w:ilvl="7" w:tplc="040B0003">
      <w:start w:val="1"/>
      <w:numFmt w:val="bullet"/>
      <w:lvlText w:val="o"/>
      <w:lvlJc w:val="left"/>
      <w:pPr>
        <w:ind w:left="6327" w:hanging="360"/>
      </w:pPr>
      <w:rPr>
        <w:rFonts w:ascii="Courier New" w:hAnsi="Courier New" w:hint="default"/>
      </w:rPr>
    </w:lvl>
    <w:lvl w:ilvl="8" w:tplc="040B0005">
      <w:start w:val="1"/>
      <w:numFmt w:val="bullet"/>
      <w:lvlText w:val=""/>
      <w:lvlJc w:val="left"/>
      <w:pPr>
        <w:ind w:left="7047" w:hanging="360"/>
      </w:pPr>
      <w:rPr>
        <w:rFonts w:ascii="Wingdings" w:hAnsi="Wingdings" w:hint="default"/>
      </w:rPr>
    </w:lvl>
  </w:abstractNum>
  <w:abstractNum w:abstractNumId="26" w15:restartNumberingAfterBreak="0">
    <w:nsid w:val="588B0F06"/>
    <w:multiLevelType w:val="hybridMultilevel"/>
    <w:tmpl w:val="1768402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9F12F6C"/>
    <w:multiLevelType w:val="hybridMultilevel"/>
    <w:tmpl w:val="376A6A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FD77A7"/>
    <w:multiLevelType w:val="hybridMultilevel"/>
    <w:tmpl w:val="48A0A320"/>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hint="default"/>
      </w:rPr>
    </w:lvl>
    <w:lvl w:ilvl="8" w:tplc="040C0005">
      <w:start w:val="1"/>
      <w:numFmt w:val="bullet"/>
      <w:lvlText w:val=""/>
      <w:lvlJc w:val="left"/>
      <w:pPr>
        <w:ind w:left="6120" w:hanging="360"/>
      </w:pPr>
      <w:rPr>
        <w:rFonts w:ascii="Wingdings" w:hAnsi="Wingdings" w:hint="default"/>
      </w:rPr>
    </w:lvl>
  </w:abstractNum>
  <w:abstractNum w:abstractNumId="29" w15:restartNumberingAfterBreak="0">
    <w:nsid w:val="5E6E5E2B"/>
    <w:multiLevelType w:val="hybridMultilevel"/>
    <w:tmpl w:val="AFB061A0"/>
    <w:lvl w:ilvl="0" w:tplc="BCA800FC">
      <w:start w:val="1"/>
      <w:numFmt w:val="decimal"/>
      <w:lvlText w:val="%1-"/>
      <w:lvlJc w:val="left"/>
      <w:pPr>
        <w:ind w:left="720" w:hanging="360"/>
      </w:pPr>
      <w:rPr>
        <w:rFonts w:ascii="Times New Roman" w:hAnsi="Times New Roman" w:cs="Times New Roman" w:hint="default"/>
        <w:i w:val="0"/>
        <w:iCs w:val="0"/>
        <w:vertAlign w:val="superscript"/>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30" w15:restartNumberingAfterBreak="0">
    <w:nsid w:val="5F8D5DB2"/>
    <w:multiLevelType w:val="hybridMultilevel"/>
    <w:tmpl w:val="62C0FCCA"/>
    <w:lvl w:ilvl="0" w:tplc="4828A154">
      <w:start w:val="1"/>
      <w:numFmt w:val="bullet"/>
      <w:lvlText w:val="-"/>
      <w:lvlJc w:val="left"/>
      <w:pPr>
        <w:ind w:left="567" w:hanging="567"/>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65A4C74"/>
    <w:multiLevelType w:val="multilevel"/>
    <w:tmpl w:val="743CC0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69B877FF"/>
    <w:multiLevelType w:val="multilevel"/>
    <w:tmpl w:val="BE42665A"/>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lvlText w:val=""/>
      <w:lvlJc w:val="left"/>
      <w:pPr>
        <w:ind w:left="1080"/>
      </w:pPr>
      <w:rPr>
        <w:rFonts w:ascii="Symbol" w:hAnsi="Symbol" w:hint="default"/>
      </w:rPr>
    </w:lvl>
    <w:lvl w:ilvl="3">
      <w:start w:val="1"/>
      <w:numFmt w:val="bullet"/>
      <w:lvlText w:val=""/>
      <w:lvlJc w:val="left"/>
      <w:pPr>
        <w:ind w:left="1080"/>
      </w:pPr>
      <w:rPr>
        <w:rFonts w:ascii="Symbol" w:hAnsi="Symbol" w:hint="default"/>
      </w:rPr>
    </w:lvl>
    <w:lvl w:ilvl="4">
      <w:start w:val="1"/>
      <w:numFmt w:val="bullet"/>
      <w:lvlText w:val=""/>
      <w:lvlJc w:val="left"/>
      <w:pPr>
        <w:ind w:left="1080"/>
      </w:pPr>
      <w:rPr>
        <w:rFonts w:ascii="Symbol" w:hAnsi="Symbol" w:hint="default"/>
      </w:rPr>
    </w:lvl>
    <w:lvl w:ilvl="5">
      <w:start w:val="1"/>
      <w:numFmt w:val="bullet"/>
      <w:lvlText w:val=""/>
      <w:lvlJc w:val="left"/>
      <w:pPr>
        <w:ind w:left="1080"/>
      </w:pPr>
      <w:rPr>
        <w:rFonts w:ascii="Symbol" w:hAnsi="Symbol" w:hint="default"/>
      </w:rPr>
    </w:lvl>
    <w:lvl w:ilvl="6">
      <w:start w:val="1"/>
      <w:numFmt w:val="bullet"/>
      <w:lvlText w:val=""/>
      <w:lvlJc w:val="left"/>
      <w:pPr>
        <w:ind w:left="1080"/>
      </w:pPr>
      <w:rPr>
        <w:rFonts w:ascii="Symbol" w:hAnsi="Symbol" w:hint="default"/>
      </w:rPr>
    </w:lvl>
    <w:lvl w:ilvl="7">
      <w:start w:val="1"/>
      <w:numFmt w:val="bullet"/>
      <w:lvlText w:val=""/>
      <w:lvlJc w:val="left"/>
      <w:pPr>
        <w:ind w:left="1080"/>
      </w:pPr>
      <w:rPr>
        <w:rFonts w:ascii="Symbol" w:hAnsi="Symbol" w:hint="default"/>
      </w:rPr>
    </w:lvl>
    <w:lvl w:ilvl="8">
      <w:start w:val="1"/>
      <w:numFmt w:val="bullet"/>
      <w:lvlText w:val=""/>
      <w:lvlJc w:val="left"/>
      <w:pPr>
        <w:ind w:left="1080"/>
      </w:pPr>
      <w:rPr>
        <w:rFonts w:ascii="Symbol" w:hAnsi="Symbol" w:hint="default"/>
      </w:rPr>
    </w:lvl>
  </w:abstractNum>
  <w:abstractNum w:abstractNumId="33" w15:restartNumberingAfterBreak="0">
    <w:nsid w:val="6B0037AB"/>
    <w:multiLevelType w:val="hybridMultilevel"/>
    <w:tmpl w:val="B5FE3F7E"/>
    <w:lvl w:ilvl="0" w:tplc="040B000F">
      <w:start w:val="1"/>
      <w:numFmt w:val="decimal"/>
      <w:lvlText w:val="%1."/>
      <w:lvlJc w:val="left"/>
      <w:pPr>
        <w:ind w:left="720" w:hanging="360"/>
      </w:p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4" w15:restartNumberingAfterBreak="0">
    <w:nsid w:val="6DA76DBA"/>
    <w:multiLevelType w:val="hybridMultilevel"/>
    <w:tmpl w:val="5E8EEA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E311048"/>
    <w:multiLevelType w:val="hybridMultilevel"/>
    <w:tmpl w:val="4712DF62"/>
    <w:lvl w:ilvl="0" w:tplc="FFFFFFFF">
      <w:start w:val="1"/>
      <w:numFmt w:val="bullet"/>
      <w:lvlText w:val="-"/>
      <w:lvlJc w:val="left"/>
      <w:pPr>
        <w:ind w:left="720" w:hanging="360"/>
      </w:p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6" w15:restartNumberingAfterBreak="0">
    <w:nsid w:val="6E7432F7"/>
    <w:multiLevelType w:val="hybridMultilevel"/>
    <w:tmpl w:val="E0F827F6"/>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hint="default"/>
      </w:rPr>
    </w:lvl>
    <w:lvl w:ilvl="8" w:tplc="040C0005">
      <w:start w:val="1"/>
      <w:numFmt w:val="bullet"/>
      <w:lvlText w:val=""/>
      <w:lvlJc w:val="left"/>
      <w:pPr>
        <w:ind w:left="6120" w:hanging="360"/>
      </w:pPr>
      <w:rPr>
        <w:rFonts w:ascii="Wingdings" w:hAnsi="Wingdings" w:hint="default"/>
      </w:rPr>
    </w:lvl>
  </w:abstractNum>
  <w:abstractNum w:abstractNumId="3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FEB58D5"/>
    <w:multiLevelType w:val="hybridMultilevel"/>
    <w:tmpl w:val="7CD21CF6"/>
    <w:lvl w:ilvl="0" w:tplc="040B000F">
      <w:start w:val="1"/>
      <w:numFmt w:val="decimal"/>
      <w:lvlText w:val="%1."/>
      <w:lvlJc w:val="left"/>
      <w:pPr>
        <w:ind w:left="720" w:hanging="360"/>
      </w:p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9" w15:restartNumberingAfterBreak="0">
    <w:nsid w:val="78897B42"/>
    <w:multiLevelType w:val="hybridMultilevel"/>
    <w:tmpl w:val="C18A3F7C"/>
    <w:lvl w:ilvl="0" w:tplc="040B000F">
      <w:start w:val="1"/>
      <w:numFmt w:val="decimal"/>
      <w:lvlText w:val="%1."/>
      <w:lvlJc w:val="left"/>
      <w:pPr>
        <w:ind w:left="720" w:hanging="360"/>
      </w:p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0" w15:restartNumberingAfterBreak="0">
    <w:nsid w:val="7CCE4625"/>
    <w:multiLevelType w:val="hybridMultilevel"/>
    <w:tmpl w:val="4AC608AA"/>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1" w15:restartNumberingAfterBreak="0">
    <w:nsid w:val="7E874AAA"/>
    <w:multiLevelType w:val="hybridMultilevel"/>
    <w:tmpl w:val="288CE6B8"/>
    <w:lvl w:ilvl="0" w:tplc="FFFFFFFF">
      <w:start w:val="1"/>
      <w:numFmt w:val="bullet"/>
      <w:lvlText w:val="-"/>
      <w:lvlJc w:val="left"/>
      <w:pPr>
        <w:ind w:left="720" w:hanging="360"/>
      </w:p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2" w15:restartNumberingAfterBreak="0">
    <w:nsid w:val="7F251239"/>
    <w:multiLevelType w:val="hybridMultilevel"/>
    <w:tmpl w:val="86D622BA"/>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hint="default"/>
      </w:rPr>
    </w:lvl>
    <w:lvl w:ilvl="8" w:tplc="040C0005">
      <w:start w:val="1"/>
      <w:numFmt w:val="bullet"/>
      <w:lvlText w:val=""/>
      <w:lvlJc w:val="left"/>
      <w:pPr>
        <w:ind w:left="6120" w:hanging="360"/>
      </w:pPr>
      <w:rPr>
        <w:rFonts w:ascii="Wingdings" w:hAnsi="Wingdings" w:hint="default"/>
      </w:rPr>
    </w:lvl>
  </w:abstractNum>
  <w:num w:numId="1" w16cid:durableId="1887519929">
    <w:abstractNumId w:val="37"/>
  </w:num>
  <w:num w:numId="2" w16cid:durableId="1064989063">
    <w:abstractNumId w:val="29"/>
  </w:num>
  <w:num w:numId="3" w16cid:durableId="1327439668">
    <w:abstractNumId w:val="18"/>
  </w:num>
  <w:num w:numId="4" w16cid:durableId="1016420999">
    <w:abstractNumId w:val="32"/>
  </w:num>
  <w:num w:numId="5" w16cid:durableId="1878275585">
    <w:abstractNumId w:val="22"/>
  </w:num>
  <w:num w:numId="6" w16cid:durableId="1776174905">
    <w:abstractNumId w:val="42"/>
  </w:num>
  <w:num w:numId="7" w16cid:durableId="1005325878">
    <w:abstractNumId w:val="36"/>
  </w:num>
  <w:num w:numId="8" w16cid:durableId="2070105075">
    <w:abstractNumId w:val="28"/>
  </w:num>
  <w:num w:numId="9" w16cid:durableId="2051487772">
    <w:abstractNumId w:val="20"/>
  </w:num>
  <w:num w:numId="10" w16cid:durableId="1911767550">
    <w:abstractNumId w:val="25"/>
  </w:num>
  <w:num w:numId="11" w16cid:durableId="1534492184">
    <w:abstractNumId w:val="11"/>
  </w:num>
  <w:num w:numId="12" w16cid:durableId="261694178">
    <w:abstractNumId w:val="13"/>
  </w:num>
  <w:num w:numId="13" w16cid:durableId="175323923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4825592">
    <w:abstractNumId w:val="9"/>
  </w:num>
  <w:num w:numId="15" w16cid:durableId="1809666737">
    <w:abstractNumId w:val="7"/>
  </w:num>
  <w:num w:numId="16" w16cid:durableId="703141942">
    <w:abstractNumId w:val="6"/>
  </w:num>
  <w:num w:numId="17" w16cid:durableId="1692680406">
    <w:abstractNumId w:val="5"/>
  </w:num>
  <w:num w:numId="18" w16cid:durableId="1421291739">
    <w:abstractNumId w:val="4"/>
  </w:num>
  <w:num w:numId="19" w16cid:durableId="575673927">
    <w:abstractNumId w:val="8"/>
  </w:num>
  <w:num w:numId="20" w16cid:durableId="857505616">
    <w:abstractNumId w:val="3"/>
  </w:num>
  <w:num w:numId="21" w16cid:durableId="875046221">
    <w:abstractNumId w:val="2"/>
  </w:num>
  <w:num w:numId="22" w16cid:durableId="947279755">
    <w:abstractNumId w:val="1"/>
  </w:num>
  <w:num w:numId="23" w16cid:durableId="1001615194">
    <w:abstractNumId w:val="0"/>
  </w:num>
  <w:num w:numId="24" w16cid:durableId="24796262">
    <w:abstractNumId w:val="31"/>
  </w:num>
  <w:num w:numId="25" w16cid:durableId="116774820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4460960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9828455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9769774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2220326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8235800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9253926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82565280">
    <w:abstractNumId w:val="23"/>
  </w:num>
  <w:num w:numId="33" w16cid:durableId="826749325">
    <w:abstractNumId w:val="15"/>
  </w:num>
  <w:num w:numId="34" w16cid:durableId="964698336">
    <w:abstractNumId w:val="21"/>
  </w:num>
  <w:num w:numId="35" w16cid:durableId="1979651439">
    <w:abstractNumId w:val="38"/>
  </w:num>
  <w:num w:numId="36" w16cid:durableId="1302659649">
    <w:abstractNumId w:val="16"/>
  </w:num>
  <w:num w:numId="37" w16cid:durableId="288124431">
    <w:abstractNumId w:val="14"/>
  </w:num>
  <w:num w:numId="38" w16cid:durableId="407002112">
    <w:abstractNumId w:val="33"/>
  </w:num>
  <w:num w:numId="39" w16cid:durableId="1280068209">
    <w:abstractNumId w:val="39"/>
  </w:num>
  <w:num w:numId="40" w16cid:durableId="1705667039">
    <w:abstractNumId w:val="40"/>
  </w:num>
  <w:num w:numId="41" w16cid:durableId="200476676">
    <w:abstractNumId w:val="27"/>
  </w:num>
  <w:num w:numId="42" w16cid:durableId="26611949">
    <w:abstractNumId w:val="17"/>
  </w:num>
  <w:num w:numId="43" w16cid:durableId="964115303">
    <w:abstractNumId w:val="34"/>
  </w:num>
  <w:num w:numId="44" w16cid:durableId="2024623916">
    <w:abstractNumId w:val="30"/>
  </w:num>
  <w:num w:numId="45" w16cid:durableId="1595550368">
    <w:abstractNumId w:val="12"/>
  </w:num>
  <w:num w:numId="46" w16cid:durableId="2010054868">
    <w:abstractNumId w:val="35"/>
  </w:num>
  <w:num w:numId="47" w16cid:durableId="1363021806">
    <w:abstractNumId w:val="24"/>
  </w:num>
  <w:num w:numId="48" w16cid:durableId="941113587">
    <w:abstractNumId w:val="41"/>
  </w:num>
  <w:num w:numId="49" w16cid:durableId="518354653">
    <w:abstractNumId w:val="19"/>
  </w:num>
  <w:num w:numId="50" w16cid:durableId="1403529310">
    <w:abstractNumId w:val="10"/>
  </w:num>
  <w:num w:numId="51" w16cid:durableId="1565524063">
    <w:abstractNumId w:val="26"/>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rson w15:author="Arex Advisor">
    <w15:presenceInfo w15:providerId="None" w15:userId="Arex Advisor"/>
  </w15:person>
  <w15:person w15:author="Reviser">
    <w15:presenceInfo w15:providerId="None" w15:userId="Reviser"/>
  </w15:person>
  <w15:person w15:author="VIS">
    <w15:presenceInfo w15:providerId="None" w15:userId="VIS"/>
  </w15:person>
  <w15:person w15:author="Whelan, Ruth">
    <w15:presenceInfo w15:providerId="AD" w15:userId="S::kxrx423@astrazeneca.net::72faaa0b-2df5-4ae3-b831-247303767bb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proofState w:spelling="clean"/>
  <w:defaultTabStop w:val="720"/>
  <w:hyphenationZone w:val="425"/>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4097"/>
  </w:hdrShapeDefaults>
  <w:footnotePr>
    <w:footnote w:id="-1"/>
    <w:footnote w:id="0"/>
    <w:footnote w:id="1"/>
  </w:footnotePr>
  <w:endnotePr>
    <w:numFmt w:val="decimal"/>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1058B7"/>
    <w:rsid w:val="00000A14"/>
    <w:rsid w:val="00003391"/>
    <w:rsid w:val="00003B00"/>
    <w:rsid w:val="000102B3"/>
    <w:rsid w:val="000177DA"/>
    <w:rsid w:val="00020D72"/>
    <w:rsid w:val="0003613F"/>
    <w:rsid w:val="00036FFB"/>
    <w:rsid w:val="00041CBD"/>
    <w:rsid w:val="00042446"/>
    <w:rsid w:val="0004669A"/>
    <w:rsid w:val="00060234"/>
    <w:rsid w:val="00060D62"/>
    <w:rsid w:val="00060FAC"/>
    <w:rsid w:val="00072ADE"/>
    <w:rsid w:val="000763FB"/>
    <w:rsid w:val="00076888"/>
    <w:rsid w:val="000779A8"/>
    <w:rsid w:val="00077D63"/>
    <w:rsid w:val="00077E4F"/>
    <w:rsid w:val="00083CEC"/>
    <w:rsid w:val="000863DA"/>
    <w:rsid w:val="00093C9C"/>
    <w:rsid w:val="0009452C"/>
    <w:rsid w:val="00094FCF"/>
    <w:rsid w:val="000958BD"/>
    <w:rsid w:val="0009676E"/>
    <w:rsid w:val="000A20EA"/>
    <w:rsid w:val="000A30AF"/>
    <w:rsid w:val="000A7973"/>
    <w:rsid w:val="000B4C66"/>
    <w:rsid w:val="000D50B6"/>
    <w:rsid w:val="000E1F93"/>
    <w:rsid w:val="000E2FCC"/>
    <w:rsid w:val="000E4740"/>
    <w:rsid w:val="000E6AF9"/>
    <w:rsid w:val="000E7F6B"/>
    <w:rsid w:val="000F1AE8"/>
    <w:rsid w:val="000F1B2D"/>
    <w:rsid w:val="000F6872"/>
    <w:rsid w:val="000F6AEF"/>
    <w:rsid w:val="00100240"/>
    <w:rsid w:val="0010287C"/>
    <w:rsid w:val="001058B7"/>
    <w:rsid w:val="00106FEB"/>
    <w:rsid w:val="001117C5"/>
    <w:rsid w:val="00122A30"/>
    <w:rsid w:val="00123AD4"/>
    <w:rsid w:val="0012465E"/>
    <w:rsid w:val="001330B4"/>
    <w:rsid w:val="00133E9F"/>
    <w:rsid w:val="00134E45"/>
    <w:rsid w:val="00144097"/>
    <w:rsid w:val="001442BA"/>
    <w:rsid w:val="001537CA"/>
    <w:rsid w:val="00157B50"/>
    <w:rsid w:val="001615B9"/>
    <w:rsid w:val="00163B2E"/>
    <w:rsid w:val="00167CC0"/>
    <w:rsid w:val="00171815"/>
    <w:rsid w:val="0017290F"/>
    <w:rsid w:val="001747A5"/>
    <w:rsid w:val="001820CE"/>
    <w:rsid w:val="00183454"/>
    <w:rsid w:val="00183EF8"/>
    <w:rsid w:val="00184374"/>
    <w:rsid w:val="00197508"/>
    <w:rsid w:val="001A237C"/>
    <w:rsid w:val="001A3F5E"/>
    <w:rsid w:val="001A487A"/>
    <w:rsid w:val="001A52DF"/>
    <w:rsid w:val="001A7206"/>
    <w:rsid w:val="001B652C"/>
    <w:rsid w:val="001C3D02"/>
    <w:rsid w:val="001D64DF"/>
    <w:rsid w:val="001E1BDF"/>
    <w:rsid w:val="001E3F94"/>
    <w:rsid w:val="001E43D3"/>
    <w:rsid w:val="001E4B2A"/>
    <w:rsid w:val="001E5FDC"/>
    <w:rsid w:val="001F4E31"/>
    <w:rsid w:val="00201036"/>
    <w:rsid w:val="00201EE3"/>
    <w:rsid w:val="0020293F"/>
    <w:rsid w:val="00207CAD"/>
    <w:rsid w:val="00211A51"/>
    <w:rsid w:val="002302E6"/>
    <w:rsid w:val="00233AAC"/>
    <w:rsid w:val="0023470C"/>
    <w:rsid w:val="00236924"/>
    <w:rsid w:val="00240CB7"/>
    <w:rsid w:val="002429DC"/>
    <w:rsid w:val="00243F8B"/>
    <w:rsid w:val="00246D21"/>
    <w:rsid w:val="002500A2"/>
    <w:rsid w:val="00255EE9"/>
    <w:rsid w:val="00260927"/>
    <w:rsid w:val="002674FD"/>
    <w:rsid w:val="00272FAC"/>
    <w:rsid w:val="00277923"/>
    <w:rsid w:val="002803B3"/>
    <w:rsid w:val="00285613"/>
    <w:rsid w:val="002867C5"/>
    <w:rsid w:val="00287208"/>
    <w:rsid w:val="0029099C"/>
    <w:rsid w:val="002911EC"/>
    <w:rsid w:val="00296202"/>
    <w:rsid w:val="002A3EEF"/>
    <w:rsid w:val="002A5F79"/>
    <w:rsid w:val="002A75AE"/>
    <w:rsid w:val="002B16B9"/>
    <w:rsid w:val="002B1C62"/>
    <w:rsid w:val="002B1F26"/>
    <w:rsid w:val="002B3C9D"/>
    <w:rsid w:val="002B5EBC"/>
    <w:rsid w:val="002C75FD"/>
    <w:rsid w:val="002D6320"/>
    <w:rsid w:val="002E1DF1"/>
    <w:rsid w:val="002E645E"/>
    <w:rsid w:val="002E7592"/>
    <w:rsid w:val="002F1965"/>
    <w:rsid w:val="002F6A87"/>
    <w:rsid w:val="002F6D9A"/>
    <w:rsid w:val="00303DFF"/>
    <w:rsid w:val="00307347"/>
    <w:rsid w:val="003110CB"/>
    <w:rsid w:val="0031415D"/>
    <w:rsid w:val="00327AE4"/>
    <w:rsid w:val="00330CBC"/>
    <w:rsid w:val="00331C82"/>
    <w:rsid w:val="00336B88"/>
    <w:rsid w:val="00341F39"/>
    <w:rsid w:val="003444A6"/>
    <w:rsid w:val="00344B2D"/>
    <w:rsid w:val="00347709"/>
    <w:rsid w:val="00350350"/>
    <w:rsid w:val="00357CCF"/>
    <w:rsid w:val="00361D2D"/>
    <w:rsid w:val="00364182"/>
    <w:rsid w:val="003649CA"/>
    <w:rsid w:val="0036555D"/>
    <w:rsid w:val="00371B67"/>
    <w:rsid w:val="003755D5"/>
    <w:rsid w:val="00387F42"/>
    <w:rsid w:val="00394626"/>
    <w:rsid w:val="00396FF2"/>
    <w:rsid w:val="003A1D1F"/>
    <w:rsid w:val="003A2328"/>
    <w:rsid w:val="003A2E13"/>
    <w:rsid w:val="003A3AB7"/>
    <w:rsid w:val="003A648A"/>
    <w:rsid w:val="003A6607"/>
    <w:rsid w:val="003B0F30"/>
    <w:rsid w:val="003B19A5"/>
    <w:rsid w:val="003B2EFF"/>
    <w:rsid w:val="003C278A"/>
    <w:rsid w:val="003C564F"/>
    <w:rsid w:val="003C7027"/>
    <w:rsid w:val="003D027C"/>
    <w:rsid w:val="003D3C86"/>
    <w:rsid w:val="003D4B69"/>
    <w:rsid w:val="003D503F"/>
    <w:rsid w:val="003D6AE4"/>
    <w:rsid w:val="003D7AF0"/>
    <w:rsid w:val="003E072F"/>
    <w:rsid w:val="003E0770"/>
    <w:rsid w:val="003E20A0"/>
    <w:rsid w:val="003E3991"/>
    <w:rsid w:val="003E3B30"/>
    <w:rsid w:val="003E4F0E"/>
    <w:rsid w:val="003F2B13"/>
    <w:rsid w:val="003F4855"/>
    <w:rsid w:val="00400822"/>
    <w:rsid w:val="00401D36"/>
    <w:rsid w:val="0040575E"/>
    <w:rsid w:val="0041287C"/>
    <w:rsid w:val="004133BF"/>
    <w:rsid w:val="0041616B"/>
    <w:rsid w:val="0042022E"/>
    <w:rsid w:val="00423EC2"/>
    <w:rsid w:val="00432773"/>
    <w:rsid w:val="00444D7A"/>
    <w:rsid w:val="00450B2A"/>
    <w:rsid w:val="004515C5"/>
    <w:rsid w:val="00452940"/>
    <w:rsid w:val="00453748"/>
    <w:rsid w:val="00454EC3"/>
    <w:rsid w:val="0046244B"/>
    <w:rsid w:val="00462500"/>
    <w:rsid w:val="0046612C"/>
    <w:rsid w:val="004669E1"/>
    <w:rsid w:val="00474662"/>
    <w:rsid w:val="00474A50"/>
    <w:rsid w:val="004772FC"/>
    <w:rsid w:val="00484335"/>
    <w:rsid w:val="0048735B"/>
    <w:rsid w:val="004902FF"/>
    <w:rsid w:val="00492D83"/>
    <w:rsid w:val="00496B22"/>
    <w:rsid w:val="004970FA"/>
    <w:rsid w:val="004A1B96"/>
    <w:rsid w:val="004A2E0A"/>
    <w:rsid w:val="004B4D9B"/>
    <w:rsid w:val="004C567D"/>
    <w:rsid w:val="004C6154"/>
    <w:rsid w:val="004D3B2D"/>
    <w:rsid w:val="004D78D0"/>
    <w:rsid w:val="004E1C7F"/>
    <w:rsid w:val="004E383A"/>
    <w:rsid w:val="004E3FE4"/>
    <w:rsid w:val="004E45C8"/>
    <w:rsid w:val="004E4AF3"/>
    <w:rsid w:val="004E5233"/>
    <w:rsid w:val="004E589D"/>
    <w:rsid w:val="004F05E8"/>
    <w:rsid w:val="004F096B"/>
    <w:rsid w:val="004F63F9"/>
    <w:rsid w:val="00500565"/>
    <w:rsid w:val="00501359"/>
    <w:rsid w:val="00505C21"/>
    <w:rsid w:val="005073D2"/>
    <w:rsid w:val="00507460"/>
    <w:rsid w:val="00515E0F"/>
    <w:rsid w:val="00523431"/>
    <w:rsid w:val="00523DCB"/>
    <w:rsid w:val="00523E4F"/>
    <w:rsid w:val="00523F08"/>
    <w:rsid w:val="00523F60"/>
    <w:rsid w:val="005277BA"/>
    <w:rsid w:val="0052793C"/>
    <w:rsid w:val="00531DC0"/>
    <w:rsid w:val="005338CD"/>
    <w:rsid w:val="00534E8B"/>
    <w:rsid w:val="00543641"/>
    <w:rsid w:val="005518FA"/>
    <w:rsid w:val="00561054"/>
    <w:rsid w:val="00561C14"/>
    <w:rsid w:val="0057010C"/>
    <w:rsid w:val="00574C07"/>
    <w:rsid w:val="00587EBB"/>
    <w:rsid w:val="00596096"/>
    <w:rsid w:val="005A262A"/>
    <w:rsid w:val="005A4EAD"/>
    <w:rsid w:val="005B0C27"/>
    <w:rsid w:val="005B6176"/>
    <w:rsid w:val="005B64E1"/>
    <w:rsid w:val="005C11BE"/>
    <w:rsid w:val="005C23AD"/>
    <w:rsid w:val="005E0BCA"/>
    <w:rsid w:val="005E29EA"/>
    <w:rsid w:val="005E41F8"/>
    <w:rsid w:val="005E6BDD"/>
    <w:rsid w:val="005E7C94"/>
    <w:rsid w:val="005F2530"/>
    <w:rsid w:val="005F4A47"/>
    <w:rsid w:val="005F6919"/>
    <w:rsid w:val="005F6F5B"/>
    <w:rsid w:val="005F7602"/>
    <w:rsid w:val="006003EE"/>
    <w:rsid w:val="006151CC"/>
    <w:rsid w:val="00630054"/>
    <w:rsid w:val="00632C78"/>
    <w:rsid w:val="00634ACA"/>
    <w:rsid w:val="006362EE"/>
    <w:rsid w:val="0064376E"/>
    <w:rsid w:val="00644974"/>
    <w:rsid w:val="00647866"/>
    <w:rsid w:val="00650A15"/>
    <w:rsid w:val="0065116E"/>
    <w:rsid w:val="00656F67"/>
    <w:rsid w:val="006643F5"/>
    <w:rsid w:val="00667794"/>
    <w:rsid w:val="00670E95"/>
    <w:rsid w:val="0067553A"/>
    <w:rsid w:val="006779AE"/>
    <w:rsid w:val="006865A0"/>
    <w:rsid w:val="006869AC"/>
    <w:rsid w:val="00695A18"/>
    <w:rsid w:val="006A404B"/>
    <w:rsid w:val="006A4889"/>
    <w:rsid w:val="006B0347"/>
    <w:rsid w:val="006B3DD7"/>
    <w:rsid w:val="006B666D"/>
    <w:rsid w:val="006B6A8F"/>
    <w:rsid w:val="006B6D48"/>
    <w:rsid w:val="006D212E"/>
    <w:rsid w:val="006D283E"/>
    <w:rsid w:val="006D71F5"/>
    <w:rsid w:val="006E04C1"/>
    <w:rsid w:val="006E069F"/>
    <w:rsid w:val="006E12B1"/>
    <w:rsid w:val="006F19AB"/>
    <w:rsid w:val="006F30B7"/>
    <w:rsid w:val="006F4DF8"/>
    <w:rsid w:val="0070186B"/>
    <w:rsid w:val="00701BC6"/>
    <w:rsid w:val="00702BB0"/>
    <w:rsid w:val="0071669A"/>
    <w:rsid w:val="007207B0"/>
    <w:rsid w:val="00724909"/>
    <w:rsid w:val="007306C6"/>
    <w:rsid w:val="007361C4"/>
    <w:rsid w:val="0074155C"/>
    <w:rsid w:val="00745A46"/>
    <w:rsid w:val="007503E6"/>
    <w:rsid w:val="0075133D"/>
    <w:rsid w:val="00753F40"/>
    <w:rsid w:val="00760297"/>
    <w:rsid w:val="00762A2A"/>
    <w:rsid w:val="0076414A"/>
    <w:rsid w:val="00781E7B"/>
    <w:rsid w:val="007949C7"/>
    <w:rsid w:val="007A130B"/>
    <w:rsid w:val="007A2E2A"/>
    <w:rsid w:val="007A446A"/>
    <w:rsid w:val="007A74F5"/>
    <w:rsid w:val="007B0018"/>
    <w:rsid w:val="007B161A"/>
    <w:rsid w:val="007B29A8"/>
    <w:rsid w:val="007B656F"/>
    <w:rsid w:val="007C22E3"/>
    <w:rsid w:val="007C3CA9"/>
    <w:rsid w:val="007D2759"/>
    <w:rsid w:val="007D2825"/>
    <w:rsid w:val="007E0664"/>
    <w:rsid w:val="007E360D"/>
    <w:rsid w:val="007E4AC0"/>
    <w:rsid w:val="007F5E50"/>
    <w:rsid w:val="007F6BA6"/>
    <w:rsid w:val="007F7F01"/>
    <w:rsid w:val="00802C94"/>
    <w:rsid w:val="0080361F"/>
    <w:rsid w:val="00807515"/>
    <w:rsid w:val="008079C7"/>
    <w:rsid w:val="00810474"/>
    <w:rsid w:val="00810660"/>
    <w:rsid w:val="008164C7"/>
    <w:rsid w:val="00816666"/>
    <w:rsid w:val="008177B8"/>
    <w:rsid w:val="00821C9B"/>
    <w:rsid w:val="008263F2"/>
    <w:rsid w:val="008333AE"/>
    <w:rsid w:val="008338EA"/>
    <w:rsid w:val="00834C17"/>
    <w:rsid w:val="00837A67"/>
    <w:rsid w:val="00837E84"/>
    <w:rsid w:val="00844CAF"/>
    <w:rsid w:val="00845699"/>
    <w:rsid w:val="008462FA"/>
    <w:rsid w:val="00855E3D"/>
    <w:rsid w:val="008621C5"/>
    <w:rsid w:val="008646F8"/>
    <w:rsid w:val="00872519"/>
    <w:rsid w:val="00872604"/>
    <w:rsid w:val="008767D5"/>
    <w:rsid w:val="00882632"/>
    <w:rsid w:val="00882AB6"/>
    <w:rsid w:val="00882B1E"/>
    <w:rsid w:val="00887D61"/>
    <w:rsid w:val="00890FA3"/>
    <w:rsid w:val="008922AF"/>
    <w:rsid w:val="008A16DF"/>
    <w:rsid w:val="008A57D8"/>
    <w:rsid w:val="008B347F"/>
    <w:rsid w:val="008C5841"/>
    <w:rsid w:val="008D1E37"/>
    <w:rsid w:val="008D53CB"/>
    <w:rsid w:val="008D7363"/>
    <w:rsid w:val="008E225E"/>
    <w:rsid w:val="008E39C6"/>
    <w:rsid w:val="008E4C03"/>
    <w:rsid w:val="008E4C72"/>
    <w:rsid w:val="008F0792"/>
    <w:rsid w:val="008F548E"/>
    <w:rsid w:val="008F594A"/>
    <w:rsid w:val="00900C29"/>
    <w:rsid w:val="009048C2"/>
    <w:rsid w:val="00904C4C"/>
    <w:rsid w:val="00907729"/>
    <w:rsid w:val="00915B8B"/>
    <w:rsid w:val="00916650"/>
    <w:rsid w:val="0091770C"/>
    <w:rsid w:val="00920F18"/>
    <w:rsid w:val="009270F4"/>
    <w:rsid w:val="00927C5F"/>
    <w:rsid w:val="00930BC4"/>
    <w:rsid w:val="009363A9"/>
    <w:rsid w:val="00937272"/>
    <w:rsid w:val="00937D33"/>
    <w:rsid w:val="00943560"/>
    <w:rsid w:val="00947BE9"/>
    <w:rsid w:val="0095158E"/>
    <w:rsid w:val="00961E46"/>
    <w:rsid w:val="0096523A"/>
    <w:rsid w:val="009924AA"/>
    <w:rsid w:val="009926A3"/>
    <w:rsid w:val="009946F1"/>
    <w:rsid w:val="009955C5"/>
    <w:rsid w:val="00995D17"/>
    <w:rsid w:val="0099629D"/>
    <w:rsid w:val="00997B6B"/>
    <w:rsid w:val="009A29C3"/>
    <w:rsid w:val="009A2AA2"/>
    <w:rsid w:val="009A3591"/>
    <w:rsid w:val="009A5B09"/>
    <w:rsid w:val="009A7390"/>
    <w:rsid w:val="009B3C23"/>
    <w:rsid w:val="009B3D5C"/>
    <w:rsid w:val="009B4382"/>
    <w:rsid w:val="009B5BA6"/>
    <w:rsid w:val="009C14BA"/>
    <w:rsid w:val="009C5CEC"/>
    <w:rsid w:val="009C63E5"/>
    <w:rsid w:val="009C6C04"/>
    <w:rsid w:val="009D4302"/>
    <w:rsid w:val="009D5FB2"/>
    <w:rsid w:val="009D6026"/>
    <w:rsid w:val="009D696B"/>
    <w:rsid w:val="009E04CA"/>
    <w:rsid w:val="009E615A"/>
    <w:rsid w:val="009E7B68"/>
    <w:rsid w:val="009F0DD9"/>
    <w:rsid w:val="009F0EBC"/>
    <w:rsid w:val="009F329E"/>
    <w:rsid w:val="00A01AE9"/>
    <w:rsid w:val="00A04547"/>
    <w:rsid w:val="00A07083"/>
    <w:rsid w:val="00A10567"/>
    <w:rsid w:val="00A13F9D"/>
    <w:rsid w:val="00A1522F"/>
    <w:rsid w:val="00A2166D"/>
    <w:rsid w:val="00A248CC"/>
    <w:rsid w:val="00A30BA9"/>
    <w:rsid w:val="00A40C28"/>
    <w:rsid w:val="00A4289A"/>
    <w:rsid w:val="00A4335C"/>
    <w:rsid w:val="00A53AD2"/>
    <w:rsid w:val="00A620CA"/>
    <w:rsid w:val="00A63E30"/>
    <w:rsid w:val="00A65290"/>
    <w:rsid w:val="00A653C4"/>
    <w:rsid w:val="00A673D2"/>
    <w:rsid w:val="00A75001"/>
    <w:rsid w:val="00A76D84"/>
    <w:rsid w:val="00A8070D"/>
    <w:rsid w:val="00A80C20"/>
    <w:rsid w:val="00A87AEB"/>
    <w:rsid w:val="00A91949"/>
    <w:rsid w:val="00AA1DD6"/>
    <w:rsid w:val="00AA3839"/>
    <w:rsid w:val="00AA49CC"/>
    <w:rsid w:val="00AA63C6"/>
    <w:rsid w:val="00AB3551"/>
    <w:rsid w:val="00AB3D8C"/>
    <w:rsid w:val="00AB41BB"/>
    <w:rsid w:val="00AB58E8"/>
    <w:rsid w:val="00AC3244"/>
    <w:rsid w:val="00AC3B23"/>
    <w:rsid w:val="00AC3D3E"/>
    <w:rsid w:val="00AC459F"/>
    <w:rsid w:val="00AC5EC7"/>
    <w:rsid w:val="00AD6700"/>
    <w:rsid w:val="00AD6766"/>
    <w:rsid w:val="00AE19CB"/>
    <w:rsid w:val="00AE45E7"/>
    <w:rsid w:val="00AE5814"/>
    <w:rsid w:val="00AF5627"/>
    <w:rsid w:val="00B05ED2"/>
    <w:rsid w:val="00B11460"/>
    <w:rsid w:val="00B232AA"/>
    <w:rsid w:val="00B306D4"/>
    <w:rsid w:val="00B3162A"/>
    <w:rsid w:val="00B32168"/>
    <w:rsid w:val="00B367FF"/>
    <w:rsid w:val="00B36E4C"/>
    <w:rsid w:val="00B4063F"/>
    <w:rsid w:val="00B42E8A"/>
    <w:rsid w:val="00B47AFF"/>
    <w:rsid w:val="00B529A2"/>
    <w:rsid w:val="00B52BFF"/>
    <w:rsid w:val="00B61AD0"/>
    <w:rsid w:val="00B62E2D"/>
    <w:rsid w:val="00B65076"/>
    <w:rsid w:val="00B70B0A"/>
    <w:rsid w:val="00B725DA"/>
    <w:rsid w:val="00B75F7E"/>
    <w:rsid w:val="00B80D1E"/>
    <w:rsid w:val="00B84B0B"/>
    <w:rsid w:val="00B915C7"/>
    <w:rsid w:val="00B91A7F"/>
    <w:rsid w:val="00BA3AEB"/>
    <w:rsid w:val="00BA3F4B"/>
    <w:rsid w:val="00BA43A6"/>
    <w:rsid w:val="00BA4902"/>
    <w:rsid w:val="00BA57B6"/>
    <w:rsid w:val="00BB30ED"/>
    <w:rsid w:val="00BB33B4"/>
    <w:rsid w:val="00BB44CC"/>
    <w:rsid w:val="00BB565B"/>
    <w:rsid w:val="00BB6BC4"/>
    <w:rsid w:val="00BB71B2"/>
    <w:rsid w:val="00BB7678"/>
    <w:rsid w:val="00BC6C3D"/>
    <w:rsid w:val="00BC7211"/>
    <w:rsid w:val="00BD4D4D"/>
    <w:rsid w:val="00BD58F5"/>
    <w:rsid w:val="00BE03F9"/>
    <w:rsid w:val="00BE680D"/>
    <w:rsid w:val="00BE6F42"/>
    <w:rsid w:val="00BF1818"/>
    <w:rsid w:val="00BF5A09"/>
    <w:rsid w:val="00C00AF1"/>
    <w:rsid w:val="00C0254B"/>
    <w:rsid w:val="00C104F2"/>
    <w:rsid w:val="00C1074A"/>
    <w:rsid w:val="00C10AA7"/>
    <w:rsid w:val="00C10BF5"/>
    <w:rsid w:val="00C224FD"/>
    <w:rsid w:val="00C26723"/>
    <w:rsid w:val="00C270E9"/>
    <w:rsid w:val="00C30046"/>
    <w:rsid w:val="00C3016B"/>
    <w:rsid w:val="00C30354"/>
    <w:rsid w:val="00C3584D"/>
    <w:rsid w:val="00C36798"/>
    <w:rsid w:val="00C53A68"/>
    <w:rsid w:val="00C67AD8"/>
    <w:rsid w:val="00C72D3E"/>
    <w:rsid w:val="00C74DA1"/>
    <w:rsid w:val="00C76DE0"/>
    <w:rsid w:val="00C816E8"/>
    <w:rsid w:val="00C87D7F"/>
    <w:rsid w:val="00C93DED"/>
    <w:rsid w:val="00C94ADC"/>
    <w:rsid w:val="00C94D0D"/>
    <w:rsid w:val="00C94EA0"/>
    <w:rsid w:val="00CA1869"/>
    <w:rsid w:val="00CA1E9E"/>
    <w:rsid w:val="00CA27E5"/>
    <w:rsid w:val="00CA3C07"/>
    <w:rsid w:val="00CA3EF6"/>
    <w:rsid w:val="00CA726E"/>
    <w:rsid w:val="00CB70D1"/>
    <w:rsid w:val="00CC1EE2"/>
    <w:rsid w:val="00CC5DB1"/>
    <w:rsid w:val="00CD14F1"/>
    <w:rsid w:val="00CD250A"/>
    <w:rsid w:val="00CE51E7"/>
    <w:rsid w:val="00CF0535"/>
    <w:rsid w:val="00D02337"/>
    <w:rsid w:val="00D06CF1"/>
    <w:rsid w:val="00D07581"/>
    <w:rsid w:val="00D1314B"/>
    <w:rsid w:val="00D218C8"/>
    <w:rsid w:val="00D23F25"/>
    <w:rsid w:val="00D270EF"/>
    <w:rsid w:val="00D340DF"/>
    <w:rsid w:val="00D347AF"/>
    <w:rsid w:val="00D417C0"/>
    <w:rsid w:val="00D42176"/>
    <w:rsid w:val="00D437E8"/>
    <w:rsid w:val="00D51795"/>
    <w:rsid w:val="00D528F8"/>
    <w:rsid w:val="00D54D28"/>
    <w:rsid w:val="00D56FF0"/>
    <w:rsid w:val="00D57F35"/>
    <w:rsid w:val="00D61415"/>
    <w:rsid w:val="00D61EE2"/>
    <w:rsid w:val="00D62F56"/>
    <w:rsid w:val="00D67BC5"/>
    <w:rsid w:val="00D70501"/>
    <w:rsid w:val="00D708A1"/>
    <w:rsid w:val="00D826B2"/>
    <w:rsid w:val="00D9083B"/>
    <w:rsid w:val="00D90D51"/>
    <w:rsid w:val="00D91079"/>
    <w:rsid w:val="00D95D7C"/>
    <w:rsid w:val="00D97C90"/>
    <w:rsid w:val="00DA2166"/>
    <w:rsid w:val="00DA2D0B"/>
    <w:rsid w:val="00DA5501"/>
    <w:rsid w:val="00DB4E78"/>
    <w:rsid w:val="00DB71E4"/>
    <w:rsid w:val="00DC2419"/>
    <w:rsid w:val="00DC6CFD"/>
    <w:rsid w:val="00DC7BDF"/>
    <w:rsid w:val="00DD00E7"/>
    <w:rsid w:val="00DD3CC6"/>
    <w:rsid w:val="00DD4EC9"/>
    <w:rsid w:val="00DD5D8E"/>
    <w:rsid w:val="00DD76EC"/>
    <w:rsid w:val="00DE0DF5"/>
    <w:rsid w:val="00DE4F7F"/>
    <w:rsid w:val="00DE6687"/>
    <w:rsid w:val="00DE77D1"/>
    <w:rsid w:val="00DF14C1"/>
    <w:rsid w:val="00DF6343"/>
    <w:rsid w:val="00DF63B2"/>
    <w:rsid w:val="00E00286"/>
    <w:rsid w:val="00E03A4F"/>
    <w:rsid w:val="00E03B33"/>
    <w:rsid w:val="00E040FF"/>
    <w:rsid w:val="00E108DB"/>
    <w:rsid w:val="00E159EE"/>
    <w:rsid w:val="00E20E4D"/>
    <w:rsid w:val="00E22F8C"/>
    <w:rsid w:val="00E32538"/>
    <w:rsid w:val="00E5239C"/>
    <w:rsid w:val="00E54A92"/>
    <w:rsid w:val="00E72251"/>
    <w:rsid w:val="00E7225F"/>
    <w:rsid w:val="00E81505"/>
    <w:rsid w:val="00E854B4"/>
    <w:rsid w:val="00E87E2D"/>
    <w:rsid w:val="00E90AA5"/>
    <w:rsid w:val="00E918C5"/>
    <w:rsid w:val="00EA05DF"/>
    <w:rsid w:val="00EA2822"/>
    <w:rsid w:val="00EA341D"/>
    <w:rsid w:val="00EA4F3E"/>
    <w:rsid w:val="00EA5251"/>
    <w:rsid w:val="00EA7A42"/>
    <w:rsid w:val="00EB10F5"/>
    <w:rsid w:val="00EB3A2A"/>
    <w:rsid w:val="00EC5967"/>
    <w:rsid w:val="00EC6E25"/>
    <w:rsid w:val="00EC7A17"/>
    <w:rsid w:val="00ED5C58"/>
    <w:rsid w:val="00EE448D"/>
    <w:rsid w:val="00EE7B2C"/>
    <w:rsid w:val="00EF0F9C"/>
    <w:rsid w:val="00F01EB1"/>
    <w:rsid w:val="00F0531F"/>
    <w:rsid w:val="00F11F95"/>
    <w:rsid w:val="00F161DE"/>
    <w:rsid w:val="00F20FAC"/>
    <w:rsid w:val="00F2121C"/>
    <w:rsid w:val="00F21C9A"/>
    <w:rsid w:val="00F2555C"/>
    <w:rsid w:val="00F600EB"/>
    <w:rsid w:val="00F6414B"/>
    <w:rsid w:val="00F71239"/>
    <w:rsid w:val="00F72448"/>
    <w:rsid w:val="00F730A4"/>
    <w:rsid w:val="00F754B6"/>
    <w:rsid w:val="00F77CFA"/>
    <w:rsid w:val="00F840E8"/>
    <w:rsid w:val="00F87346"/>
    <w:rsid w:val="00F928C0"/>
    <w:rsid w:val="00F9575A"/>
    <w:rsid w:val="00FA4341"/>
    <w:rsid w:val="00FA5C7B"/>
    <w:rsid w:val="00FA6526"/>
    <w:rsid w:val="00FB5262"/>
    <w:rsid w:val="00FC3A13"/>
    <w:rsid w:val="00FC3D64"/>
    <w:rsid w:val="00FC6085"/>
    <w:rsid w:val="00FC716B"/>
    <w:rsid w:val="00FD3253"/>
    <w:rsid w:val="00FD6A3B"/>
    <w:rsid w:val="00FE306A"/>
    <w:rsid w:val="00FE483F"/>
    <w:rsid w:val="00FE6C40"/>
    <w:rsid w:val="00FF7598"/>
    <w:rsid w:val="00FF7E2F"/>
    <w:rsid w:val="2BA4C894"/>
    <w:rsid w:val="5B942D77"/>
    <w:rsid w:val="657653B9"/>
    <w:rsid w:val="69BF0CB5"/>
  </w:rsids>
  <m:mathPr>
    <m:mathFont m:val="Cambria Math"/>
    <m:brkBin m:val="before"/>
    <m:brkBinSub m:val="--"/>
    <m:smallFrac m:val="0"/>
    <m:dispDef/>
    <m:lMargin m:val="0"/>
    <m:rMargin m:val="0"/>
    <m:defJc m:val="centerGroup"/>
    <m:wrapIndent m:val="1440"/>
    <m:intLim m:val="subSup"/>
    <m:naryLim m:val="undOvr"/>
  </m:mathPr>
  <w:themeFontLang w:val="fi-FI"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2"/>
    </o:shapelayout>
  </w:shapeDefaults>
  <w:decimalSymbol w:val="."/>
  <w:listSeparator w:val=","/>
  <w14:docId w14:val="1B8BED99"/>
  <w14:defaultImageDpi w14:val="96"/>
  <w15:docId w15:val="{2F006C41-9707-424D-BC99-447F2F0E3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fi-FI" w:eastAsia="fi-FI"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C9C"/>
    <w:pPr>
      <w:tabs>
        <w:tab w:val="left" w:pos="567"/>
      </w:tabs>
      <w:spacing w:line="260" w:lineRule="exact"/>
    </w:pPr>
    <w:rPr>
      <w:rFonts w:ascii="Times New Roman" w:eastAsia="SimSun" w:hAnsi="Times New Roman"/>
      <w:sz w:val="22"/>
      <w:szCs w:val="22"/>
      <w:lang w:bidi="ar-SA"/>
    </w:rPr>
  </w:style>
  <w:style w:type="paragraph" w:styleId="Heading1">
    <w:name w:val="heading 1"/>
    <w:basedOn w:val="Normal"/>
    <w:next w:val="Normal"/>
    <w:link w:val="Heading1Char"/>
    <w:uiPriority w:val="9"/>
    <w:qFormat/>
    <w:rsid w:val="00FC3A13"/>
    <w:pPr>
      <w:keepNext/>
      <w:spacing w:before="240" w:after="60"/>
      <w:outlineLvl w:val="0"/>
    </w:pPr>
    <w:rPr>
      <w:rFonts w:ascii="Cambria" w:eastAsia="MS Mincho" w:hAnsi="Cambria"/>
      <w:b/>
      <w:bCs/>
      <w:kern w:val="32"/>
      <w:sz w:val="32"/>
      <w:szCs w:val="32"/>
    </w:rPr>
  </w:style>
  <w:style w:type="paragraph" w:styleId="Heading2">
    <w:name w:val="heading 2"/>
    <w:basedOn w:val="Normal"/>
    <w:next w:val="Normal"/>
    <w:link w:val="Heading2Char"/>
    <w:uiPriority w:val="9"/>
    <w:qFormat/>
    <w:rsid w:val="00FC3A13"/>
    <w:pPr>
      <w:keepNext/>
      <w:spacing w:before="240" w:after="60"/>
      <w:outlineLvl w:val="1"/>
    </w:pPr>
    <w:rPr>
      <w:rFonts w:ascii="Cambria" w:eastAsia="MS Mincho" w:hAnsi="Cambria"/>
      <w:b/>
      <w:bCs/>
      <w:i/>
      <w:iCs/>
      <w:sz w:val="28"/>
      <w:szCs w:val="28"/>
    </w:rPr>
  </w:style>
  <w:style w:type="paragraph" w:styleId="Heading3">
    <w:name w:val="heading 3"/>
    <w:basedOn w:val="Normal"/>
    <w:next w:val="Normal"/>
    <w:link w:val="Heading3Char"/>
    <w:uiPriority w:val="9"/>
    <w:qFormat/>
    <w:rsid w:val="00FC3A13"/>
    <w:pPr>
      <w:keepNext/>
      <w:spacing w:before="240" w:after="60"/>
      <w:outlineLvl w:val="2"/>
    </w:pPr>
    <w:rPr>
      <w:rFonts w:ascii="Cambria" w:eastAsia="MS Mincho" w:hAnsi="Cambria"/>
      <w:b/>
      <w:bCs/>
      <w:sz w:val="26"/>
      <w:szCs w:val="26"/>
    </w:rPr>
  </w:style>
  <w:style w:type="paragraph" w:styleId="Heading4">
    <w:name w:val="heading 4"/>
    <w:basedOn w:val="Normal"/>
    <w:next w:val="Normal"/>
    <w:link w:val="Heading4Char"/>
    <w:uiPriority w:val="9"/>
    <w:qFormat/>
    <w:rsid w:val="00FC3A13"/>
    <w:pPr>
      <w:keepNext/>
      <w:spacing w:before="240" w:after="60"/>
      <w:outlineLvl w:val="3"/>
    </w:pPr>
    <w:rPr>
      <w:rFonts w:ascii="Calibri" w:eastAsia="MS Mincho" w:hAnsi="Calibri"/>
      <w:b/>
      <w:bCs/>
      <w:sz w:val="28"/>
      <w:szCs w:val="28"/>
    </w:rPr>
  </w:style>
  <w:style w:type="paragraph" w:styleId="Heading5">
    <w:name w:val="heading 5"/>
    <w:basedOn w:val="Normal"/>
    <w:next w:val="Normal"/>
    <w:link w:val="Heading5Char"/>
    <w:uiPriority w:val="9"/>
    <w:qFormat/>
    <w:rsid w:val="00FC3A13"/>
    <w:pPr>
      <w:spacing w:before="240" w:after="60"/>
      <w:outlineLvl w:val="4"/>
    </w:pPr>
    <w:rPr>
      <w:rFonts w:ascii="Calibri" w:eastAsia="MS Mincho" w:hAnsi="Calibri"/>
      <w:b/>
      <w:bCs/>
      <w:i/>
      <w:iCs/>
      <w:sz w:val="26"/>
      <w:szCs w:val="26"/>
    </w:rPr>
  </w:style>
  <w:style w:type="paragraph" w:styleId="Heading6">
    <w:name w:val="heading 6"/>
    <w:basedOn w:val="Normal"/>
    <w:next w:val="Normal"/>
    <w:link w:val="Heading6Char"/>
    <w:uiPriority w:val="9"/>
    <w:qFormat/>
    <w:rsid w:val="00FC3A13"/>
    <w:pPr>
      <w:spacing w:before="240" w:after="60"/>
      <w:outlineLvl w:val="5"/>
    </w:pPr>
    <w:rPr>
      <w:rFonts w:ascii="Calibri" w:eastAsia="MS Mincho" w:hAnsi="Calibri"/>
      <w:b/>
      <w:bCs/>
    </w:rPr>
  </w:style>
  <w:style w:type="paragraph" w:styleId="Heading7">
    <w:name w:val="heading 7"/>
    <w:basedOn w:val="Normal"/>
    <w:next w:val="Normal"/>
    <w:link w:val="Heading7Char"/>
    <w:uiPriority w:val="9"/>
    <w:qFormat/>
    <w:rsid w:val="00FC3A13"/>
    <w:pPr>
      <w:spacing w:before="240" w:after="60"/>
      <w:outlineLvl w:val="6"/>
    </w:pPr>
    <w:rPr>
      <w:rFonts w:ascii="Calibri" w:eastAsia="MS Mincho" w:hAnsi="Calibri"/>
      <w:sz w:val="24"/>
      <w:szCs w:val="24"/>
    </w:rPr>
  </w:style>
  <w:style w:type="paragraph" w:styleId="Heading8">
    <w:name w:val="heading 8"/>
    <w:basedOn w:val="Normal"/>
    <w:next w:val="Normal"/>
    <w:link w:val="Heading8Char"/>
    <w:uiPriority w:val="9"/>
    <w:qFormat/>
    <w:rsid w:val="00FC3A13"/>
    <w:pPr>
      <w:spacing w:before="240" w:after="60"/>
      <w:outlineLvl w:val="7"/>
    </w:pPr>
    <w:rPr>
      <w:rFonts w:ascii="Calibri" w:eastAsia="MS Mincho" w:hAnsi="Calibri"/>
      <w:i/>
      <w:iCs/>
      <w:sz w:val="24"/>
      <w:szCs w:val="24"/>
    </w:rPr>
  </w:style>
  <w:style w:type="paragraph" w:styleId="Heading9">
    <w:name w:val="heading 9"/>
    <w:basedOn w:val="Normal"/>
    <w:next w:val="Normal"/>
    <w:link w:val="Heading9Char"/>
    <w:uiPriority w:val="9"/>
    <w:qFormat/>
    <w:rsid w:val="00FC3A13"/>
    <w:pPr>
      <w:spacing w:before="240" w:after="60"/>
      <w:outlineLvl w:val="8"/>
    </w:pPr>
    <w:rPr>
      <w:rFonts w:ascii="Cambria" w:eastAsia="MS Mincho"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FC3A13"/>
    <w:rPr>
      <w:rFonts w:ascii="Cambria" w:hAnsi="Cambria"/>
      <w:b/>
      <w:kern w:val="32"/>
      <w:sz w:val="32"/>
      <w:lang w:val="fi-FI" w:eastAsia="fi-FI"/>
    </w:rPr>
  </w:style>
  <w:style w:type="character" w:customStyle="1" w:styleId="Heading2Char">
    <w:name w:val="Heading 2 Char"/>
    <w:link w:val="Heading2"/>
    <w:uiPriority w:val="9"/>
    <w:semiHidden/>
    <w:locked/>
    <w:rsid w:val="00FC3A13"/>
    <w:rPr>
      <w:rFonts w:ascii="Cambria" w:hAnsi="Cambria"/>
      <w:b/>
      <w:i/>
      <w:sz w:val="28"/>
      <w:lang w:val="fi-FI" w:eastAsia="fi-FI"/>
    </w:rPr>
  </w:style>
  <w:style w:type="character" w:customStyle="1" w:styleId="Heading3Char">
    <w:name w:val="Heading 3 Char"/>
    <w:link w:val="Heading3"/>
    <w:uiPriority w:val="9"/>
    <w:semiHidden/>
    <w:locked/>
    <w:rsid w:val="00FC3A13"/>
    <w:rPr>
      <w:rFonts w:ascii="Cambria" w:hAnsi="Cambria"/>
      <w:b/>
      <w:sz w:val="26"/>
      <w:lang w:val="fi-FI" w:eastAsia="fi-FI"/>
    </w:rPr>
  </w:style>
  <w:style w:type="character" w:customStyle="1" w:styleId="Heading4Char">
    <w:name w:val="Heading 4 Char"/>
    <w:link w:val="Heading4"/>
    <w:uiPriority w:val="9"/>
    <w:semiHidden/>
    <w:locked/>
    <w:rsid w:val="00FC3A13"/>
    <w:rPr>
      <w:rFonts w:ascii="Calibri" w:hAnsi="Calibri"/>
      <w:b/>
      <w:sz w:val="28"/>
      <w:lang w:val="fi-FI" w:eastAsia="fi-FI"/>
    </w:rPr>
  </w:style>
  <w:style w:type="character" w:customStyle="1" w:styleId="Heading5Char">
    <w:name w:val="Heading 5 Char"/>
    <w:link w:val="Heading5"/>
    <w:uiPriority w:val="9"/>
    <w:semiHidden/>
    <w:locked/>
    <w:rsid w:val="00FC3A13"/>
    <w:rPr>
      <w:rFonts w:ascii="Calibri" w:hAnsi="Calibri"/>
      <w:b/>
      <w:i/>
      <w:sz w:val="26"/>
      <w:lang w:val="fi-FI" w:eastAsia="fi-FI"/>
    </w:rPr>
  </w:style>
  <w:style w:type="character" w:customStyle="1" w:styleId="Heading6Char">
    <w:name w:val="Heading 6 Char"/>
    <w:link w:val="Heading6"/>
    <w:uiPriority w:val="9"/>
    <w:semiHidden/>
    <w:locked/>
    <w:rsid w:val="00FC3A13"/>
    <w:rPr>
      <w:rFonts w:ascii="Calibri" w:hAnsi="Calibri"/>
      <w:b/>
      <w:sz w:val="22"/>
      <w:lang w:val="fi-FI" w:eastAsia="fi-FI"/>
    </w:rPr>
  </w:style>
  <w:style w:type="character" w:customStyle="1" w:styleId="Heading7Char">
    <w:name w:val="Heading 7 Char"/>
    <w:link w:val="Heading7"/>
    <w:uiPriority w:val="9"/>
    <w:semiHidden/>
    <w:locked/>
    <w:rsid w:val="00FC3A13"/>
    <w:rPr>
      <w:rFonts w:ascii="Calibri" w:hAnsi="Calibri"/>
      <w:sz w:val="24"/>
      <w:lang w:val="fi-FI" w:eastAsia="fi-FI"/>
    </w:rPr>
  </w:style>
  <w:style w:type="character" w:customStyle="1" w:styleId="Heading8Char">
    <w:name w:val="Heading 8 Char"/>
    <w:link w:val="Heading8"/>
    <w:uiPriority w:val="9"/>
    <w:semiHidden/>
    <w:locked/>
    <w:rsid w:val="00FC3A13"/>
    <w:rPr>
      <w:rFonts w:ascii="Calibri" w:hAnsi="Calibri"/>
      <w:i/>
      <w:sz w:val="24"/>
      <w:lang w:val="fi-FI" w:eastAsia="fi-FI"/>
    </w:rPr>
  </w:style>
  <w:style w:type="character" w:customStyle="1" w:styleId="Heading9Char">
    <w:name w:val="Heading 9 Char"/>
    <w:link w:val="Heading9"/>
    <w:uiPriority w:val="9"/>
    <w:semiHidden/>
    <w:locked/>
    <w:rsid w:val="00FC3A13"/>
    <w:rPr>
      <w:rFonts w:ascii="Cambria" w:hAnsi="Cambria"/>
      <w:sz w:val="22"/>
      <w:lang w:val="fi-FI" w:eastAsia="fi-FI"/>
    </w:rPr>
  </w:style>
  <w:style w:type="paragraph" w:styleId="Footer">
    <w:name w:val="footer"/>
    <w:basedOn w:val="Normal"/>
    <w:link w:val="FooterChar"/>
    <w:rsid w:val="00093C9C"/>
    <w:pPr>
      <w:tabs>
        <w:tab w:val="center" w:pos="4536"/>
        <w:tab w:val="right" w:pos="8306"/>
      </w:tabs>
    </w:pPr>
    <w:rPr>
      <w:sz w:val="20"/>
      <w:szCs w:val="20"/>
      <w:lang w:val="en-GB" w:eastAsia="en-US"/>
    </w:rPr>
  </w:style>
  <w:style w:type="character" w:customStyle="1" w:styleId="FooterChar">
    <w:name w:val="Footer Char"/>
    <w:link w:val="Footer"/>
    <w:uiPriority w:val="99"/>
    <w:locked/>
    <w:rsid w:val="00093C9C"/>
    <w:rPr>
      <w:rFonts w:ascii="Times New Roman" w:hAnsi="Times New Roman"/>
      <w:sz w:val="20"/>
      <w:lang w:val="en-GB" w:eastAsia="en-US"/>
    </w:rPr>
  </w:style>
  <w:style w:type="paragraph" w:styleId="Header">
    <w:name w:val="header"/>
    <w:basedOn w:val="Normal"/>
    <w:link w:val="HeaderChar"/>
    <w:rsid w:val="00093C9C"/>
    <w:pPr>
      <w:tabs>
        <w:tab w:val="center" w:pos="4153"/>
        <w:tab w:val="right" w:pos="8306"/>
      </w:tabs>
    </w:pPr>
    <w:rPr>
      <w:sz w:val="20"/>
      <w:szCs w:val="20"/>
      <w:lang w:val="en-GB" w:eastAsia="en-US"/>
    </w:rPr>
  </w:style>
  <w:style w:type="character" w:customStyle="1" w:styleId="HeaderChar">
    <w:name w:val="Header Char"/>
    <w:link w:val="Header"/>
    <w:uiPriority w:val="99"/>
    <w:locked/>
    <w:rsid w:val="00093C9C"/>
    <w:rPr>
      <w:rFonts w:ascii="Times New Roman" w:hAnsi="Times New Roman"/>
      <w:sz w:val="20"/>
      <w:lang w:val="en-GB" w:eastAsia="en-US"/>
    </w:rPr>
  </w:style>
  <w:style w:type="paragraph" w:customStyle="1" w:styleId="MemoHeaderStyle">
    <w:name w:val="MemoHeaderStyle"/>
    <w:basedOn w:val="Normal"/>
    <w:next w:val="Normal"/>
    <w:uiPriority w:val="99"/>
    <w:rsid w:val="00093C9C"/>
    <w:pPr>
      <w:spacing w:line="120" w:lineRule="atLeast"/>
      <w:ind w:left="1418"/>
      <w:jc w:val="both"/>
    </w:pPr>
    <w:rPr>
      <w:rFonts w:ascii="Arial" w:hAnsi="Arial" w:cs="Arial"/>
      <w:b/>
      <w:bCs/>
      <w:smallCaps/>
    </w:rPr>
  </w:style>
  <w:style w:type="character" w:styleId="PageNumber">
    <w:name w:val="page number"/>
    <w:rsid w:val="00093C9C"/>
    <w:rPr>
      <w:rFonts w:ascii="Times New Roman" w:hAnsi="Times New Roman"/>
    </w:rPr>
  </w:style>
  <w:style w:type="paragraph" w:styleId="BodyText">
    <w:name w:val="Body Text"/>
    <w:basedOn w:val="Normal"/>
    <w:link w:val="BodyTextChar"/>
    <w:uiPriority w:val="99"/>
    <w:rsid w:val="00093C9C"/>
    <w:pPr>
      <w:tabs>
        <w:tab w:val="clear" w:pos="567"/>
      </w:tabs>
      <w:spacing w:line="240" w:lineRule="auto"/>
    </w:pPr>
    <w:rPr>
      <w:sz w:val="20"/>
      <w:szCs w:val="20"/>
      <w:lang w:val="en-GB" w:eastAsia="en-US"/>
    </w:rPr>
  </w:style>
  <w:style w:type="character" w:customStyle="1" w:styleId="BodyTextChar">
    <w:name w:val="Body Text Char"/>
    <w:link w:val="BodyText"/>
    <w:uiPriority w:val="99"/>
    <w:locked/>
    <w:rsid w:val="00093C9C"/>
    <w:rPr>
      <w:rFonts w:ascii="Times New Roman" w:hAnsi="Times New Roman"/>
      <w:sz w:val="20"/>
      <w:lang w:val="en-GB" w:eastAsia="en-US"/>
    </w:rPr>
  </w:style>
  <w:style w:type="paragraph" w:styleId="CommentText">
    <w:name w:val="annotation text"/>
    <w:aliases w:val="Comment Text Char2 Char,Comment Text Char1 Char Char,Comment Text Char Char Char Char,Comment Text Char Char1 Char,Comment Text Char Char"/>
    <w:basedOn w:val="Normal"/>
    <w:link w:val="CommentTextChar"/>
    <w:autoRedefine/>
    <w:uiPriority w:val="99"/>
    <w:rsid w:val="000E1F93"/>
    <w:rPr>
      <w:sz w:val="24"/>
      <w:szCs w:val="24"/>
      <w:lang w:eastAsia="en-US"/>
    </w:rPr>
  </w:style>
  <w:style w:type="character" w:customStyle="1" w:styleId="CommentTextChar">
    <w:name w:val="Comment Text Char"/>
    <w:aliases w:val="Comment Text Char2 Char Char,Comment Text Char1 Char Char Char,Comment Text Char Char Char Char Char,Comment Text Char Char1 Char Char,Comment Text Char Char Char"/>
    <w:link w:val="CommentText"/>
    <w:uiPriority w:val="99"/>
    <w:locked/>
    <w:rsid w:val="000E1F93"/>
    <w:rPr>
      <w:rFonts w:ascii="Times New Roman" w:eastAsia="SimSun" w:hAnsi="Times New Roman"/>
      <w:sz w:val="24"/>
      <w:szCs w:val="24"/>
      <w:lang w:eastAsia="en-US" w:bidi="ar-SA"/>
    </w:rPr>
  </w:style>
  <w:style w:type="character" w:styleId="Hyperlink">
    <w:name w:val="Hyperlink"/>
    <w:uiPriority w:val="99"/>
    <w:rsid w:val="00093C9C"/>
    <w:rPr>
      <w:rFonts w:ascii="Times New Roman" w:hAnsi="Times New Roman"/>
      <w:color w:val="0000FF"/>
      <w:u w:val="single"/>
    </w:rPr>
  </w:style>
  <w:style w:type="paragraph" w:customStyle="1" w:styleId="EMEAEnBodyText">
    <w:name w:val="EMEA En Body Text"/>
    <w:basedOn w:val="Normal"/>
    <w:uiPriority w:val="99"/>
    <w:rsid w:val="00093C9C"/>
    <w:pPr>
      <w:tabs>
        <w:tab w:val="clear" w:pos="567"/>
      </w:tabs>
      <w:spacing w:before="120" w:after="120" w:line="240" w:lineRule="auto"/>
      <w:jc w:val="both"/>
    </w:pPr>
    <w:rPr>
      <w:lang w:val="en-US"/>
    </w:rPr>
  </w:style>
  <w:style w:type="paragraph" w:styleId="BalloonText">
    <w:name w:val="Balloon Text"/>
    <w:basedOn w:val="Normal"/>
    <w:link w:val="BalloonTextChar"/>
    <w:uiPriority w:val="99"/>
    <w:rsid w:val="00093C9C"/>
    <w:rPr>
      <w:sz w:val="20"/>
      <w:szCs w:val="20"/>
      <w:lang w:val="en-GB" w:eastAsia="en-US"/>
    </w:rPr>
  </w:style>
  <w:style w:type="character" w:customStyle="1" w:styleId="BalloonTextChar">
    <w:name w:val="Balloon Text Char"/>
    <w:link w:val="BalloonText"/>
    <w:uiPriority w:val="99"/>
    <w:locked/>
    <w:rsid w:val="00093C9C"/>
    <w:rPr>
      <w:rFonts w:ascii="Times New Roman" w:hAnsi="Times New Roman"/>
      <w:sz w:val="20"/>
      <w:lang w:val="en-GB" w:eastAsia="en-US"/>
    </w:rPr>
  </w:style>
  <w:style w:type="paragraph" w:customStyle="1" w:styleId="BodytextAgency">
    <w:name w:val="Body text (Agency)"/>
    <w:basedOn w:val="Normal"/>
    <w:qFormat/>
    <w:rsid w:val="00093C9C"/>
    <w:pPr>
      <w:tabs>
        <w:tab w:val="clear" w:pos="567"/>
      </w:tabs>
      <w:spacing w:after="140" w:line="280" w:lineRule="atLeast"/>
    </w:pPr>
    <w:rPr>
      <w:rFonts w:ascii="Verdana" w:hAnsi="Verdana" w:cs="Verdana"/>
      <w:sz w:val="18"/>
      <w:szCs w:val="18"/>
      <w:lang w:val="en-GB" w:eastAsia="en-GB"/>
    </w:rPr>
  </w:style>
  <w:style w:type="character" w:customStyle="1" w:styleId="BodytextAgencyChar">
    <w:name w:val="Body text (Agency) Char"/>
    <w:rsid w:val="00093C9C"/>
    <w:rPr>
      <w:rFonts w:ascii="Verdana" w:hAnsi="Verdana"/>
      <w:sz w:val="18"/>
      <w:lang w:val="en-GB" w:eastAsia="en-GB"/>
    </w:rPr>
  </w:style>
  <w:style w:type="paragraph" w:customStyle="1" w:styleId="DraftingNotesAgency">
    <w:name w:val="Drafting Notes (Agency)"/>
    <w:basedOn w:val="Normal"/>
    <w:next w:val="BodytextAgency"/>
    <w:rsid w:val="00093C9C"/>
    <w:pPr>
      <w:tabs>
        <w:tab w:val="clear" w:pos="567"/>
      </w:tabs>
      <w:spacing w:after="140" w:line="280" w:lineRule="atLeast"/>
    </w:pPr>
    <w:rPr>
      <w:rFonts w:ascii="Courier New" w:hAnsi="Courier New" w:cs="Courier New"/>
      <w:i/>
      <w:iCs/>
      <w:sz w:val="18"/>
      <w:szCs w:val="18"/>
      <w:lang w:val="en-GB" w:eastAsia="en-GB"/>
    </w:rPr>
  </w:style>
  <w:style w:type="character" w:customStyle="1" w:styleId="DraftingNotesAgencyChar">
    <w:name w:val="Drafting Notes (Agency) Char"/>
    <w:uiPriority w:val="99"/>
    <w:rsid w:val="00093C9C"/>
    <w:rPr>
      <w:rFonts w:ascii="Courier New" w:hAnsi="Courier New"/>
      <w:i/>
      <w:color w:val="auto"/>
      <w:sz w:val="18"/>
      <w:lang w:val="en-GB" w:eastAsia="en-GB"/>
    </w:rPr>
  </w:style>
  <w:style w:type="paragraph" w:customStyle="1" w:styleId="NormalAgency">
    <w:name w:val="Normal (Agency)"/>
    <w:uiPriority w:val="99"/>
    <w:rsid w:val="00093C9C"/>
    <w:rPr>
      <w:rFonts w:ascii="Verdana" w:eastAsia="SimSun" w:hAnsi="Verdana" w:cs="Verdana"/>
      <w:sz w:val="28"/>
      <w:szCs w:val="28"/>
      <w:lang w:val="en-GB" w:eastAsia="en-GB" w:bidi="ar-SA"/>
    </w:rPr>
  </w:style>
  <w:style w:type="character" w:customStyle="1" w:styleId="NormalAgencyChar">
    <w:name w:val="Normal (Agency) Char"/>
    <w:uiPriority w:val="99"/>
    <w:rsid w:val="00093C9C"/>
    <w:rPr>
      <w:rFonts w:ascii="Verdana" w:hAnsi="Verdana"/>
      <w:sz w:val="28"/>
      <w:lang w:val="en-GB" w:eastAsia="en-GB"/>
    </w:rPr>
  </w:style>
  <w:style w:type="paragraph" w:customStyle="1" w:styleId="TableheadingrowsAgency">
    <w:name w:val="Table heading rows (Agency)"/>
    <w:basedOn w:val="BodytextAgency"/>
    <w:uiPriority w:val="99"/>
    <w:rsid w:val="00093C9C"/>
    <w:pPr>
      <w:keepNext/>
    </w:pPr>
    <w:rPr>
      <w:b/>
      <w:bCs/>
    </w:rPr>
  </w:style>
  <w:style w:type="paragraph" w:customStyle="1" w:styleId="TabletextrowsAgency">
    <w:name w:val="Table text rows (Agency)"/>
    <w:basedOn w:val="Normal"/>
    <w:uiPriority w:val="99"/>
    <w:rsid w:val="00093C9C"/>
    <w:pPr>
      <w:tabs>
        <w:tab w:val="clear" w:pos="567"/>
      </w:tabs>
      <w:spacing w:line="280" w:lineRule="exact"/>
    </w:pPr>
    <w:rPr>
      <w:rFonts w:ascii="Verdana" w:hAnsi="Verdana" w:cs="Verdana"/>
      <w:sz w:val="18"/>
      <w:szCs w:val="18"/>
      <w:lang w:eastAsia="zh-CN"/>
    </w:rPr>
  </w:style>
  <w:style w:type="character" w:styleId="CommentReference">
    <w:name w:val="annotation reference"/>
    <w:uiPriority w:val="99"/>
    <w:rsid w:val="00093C9C"/>
    <w:rPr>
      <w:rFonts w:ascii="Times New Roman" w:hAnsi="Times New Roman"/>
      <w:sz w:val="16"/>
    </w:rPr>
  </w:style>
  <w:style w:type="paragraph" w:styleId="CommentSubject">
    <w:name w:val="annotation subject"/>
    <w:basedOn w:val="CommentText"/>
    <w:next w:val="CommentText"/>
    <w:link w:val="CommentSubjectChar"/>
    <w:uiPriority w:val="99"/>
    <w:rsid w:val="00093C9C"/>
    <w:rPr>
      <w:b/>
      <w:bCs/>
    </w:rPr>
  </w:style>
  <w:style w:type="character" w:customStyle="1" w:styleId="CommentSubjectChar">
    <w:name w:val="Comment Subject Char"/>
    <w:link w:val="CommentSubject"/>
    <w:uiPriority w:val="99"/>
    <w:locked/>
    <w:rsid w:val="00093C9C"/>
    <w:rPr>
      <w:rFonts w:ascii="Times New Roman" w:eastAsia="SimSun" w:hAnsi="Times New Roman"/>
      <w:b/>
      <w:sz w:val="24"/>
      <w:szCs w:val="24"/>
      <w:lang w:val="fi-FI" w:eastAsia="en-US"/>
    </w:rPr>
  </w:style>
  <w:style w:type="paragraph" w:styleId="Revision">
    <w:name w:val="Revision"/>
    <w:hidden/>
    <w:uiPriority w:val="99"/>
    <w:rsid w:val="00093C9C"/>
    <w:rPr>
      <w:rFonts w:ascii="Times New Roman" w:eastAsia="SimSun" w:hAnsi="Times New Roman"/>
      <w:sz w:val="22"/>
      <w:szCs w:val="22"/>
      <w:lang w:val="en-GB" w:eastAsia="en-US" w:bidi="ar-SA"/>
    </w:rPr>
  </w:style>
  <w:style w:type="character" w:styleId="FollowedHyperlink">
    <w:name w:val="FollowedHyperlink"/>
    <w:uiPriority w:val="99"/>
    <w:rsid w:val="00093C9C"/>
    <w:rPr>
      <w:rFonts w:ascii="Times New Roman" w:hAnsi="Times New Roman"/>
      <w:color w:val="800080"/>
      <w:u w:val="single"/>
    </w:rPr>
  </w:style>
  <w:style w:type="character" w:customStyle="1" w:styleId="A9">
    <w:name w:val="A9"/>
    <w:uiPriority w:val="99"/>
    <w:rsid w:val="00093C9C"/>
    <w:rPr>
      <w:color w:val="auto"/>
      <w:sz w:val="20"/>
    </w:rPr>
  </w:style>
  <w:style w:type="paragraph" w:customStyle="1" w:styleId="Default">
    <w:name w:val="Default"/>
    <w:uiPriority w:val="99"/>
    <w:rsid w:val="00093C9C"/>
    <w:pPr>
      <w:autoSpaceDE w:val="0"/>
      <w:autoSpaceDN w:val="0"/>
      <w:adjustRightInd w:val="0"/>
    </w:pPr>
    <w:rPr>
      <w:rFonts w:ascii="Times New Roman" w:eastAsia="SimSun" w:hAnsi="Times New Roman"/>
      <w:color w:val="000000"/>
      <w:sz w:val="24"/>
      <w:szCs w:val="24"/>
      <w:lang w:val="en-US" w:eastAsia="en-US" w:bidi="ar-SA"/>
    </w:rPr>
  </w:style>
  <w:style w:type="paragraph" w:styleId="ListParagraph">
    <w:name w:val="List Paragraph"/>
    <w:basedOn w:val="Normal"/>
    <w:uiPriority w:val="99"/>
    <w:qFormat/>
    <w:rsid w:val="00093C9C"/>
    <w:pPr>
      <w:ind w:left="720"/>
    </w:pPr>
  </w:style>
  <w:style w:type="paragraph" w:customStyle="1" w:styleId="C-BodyText">
    <w:name w:val="C-Body Text"/>
    <w:uiPriority w:val="99"/>
    <w:rsid w:val="00093C9C"/>
    <w:pPr>
      <w:spacing w:before="120" w:after="120" w:line="280" w:lineRule="atLeast"/>
    </w:pPr>
    <w:rPr>
      <w:rFonts w:ascii="SimSun" w:eastAsia="SimSun"/>
      <w:sz w:val="28"/>
      <w:szCs w:val="28"/>
      <w:lang w:val="en-US" w:eastAsia="en-US" w:bidi="ar-SA"/>
    </w:rPr>
  </w:style>
  <w:style w:type="character" w:customStyle="1" w:styleId="C-BodyTextChar1">
    <w:name w:val="C-Body Text Char1"/>
    <w:uiPriority w:val="99"/>
    <w:rsid w:val="00093C9C"/>
    <w:rPr>
      <w:rFonts w:eastAsia="Times New Roman"/>
      <w:sz w:val="28"/>
    </w:rPr>
  </w:style>
  <w:style w:type="character" w:customStyle="1" w:styleId="C-Hyperlink">
    <w:name w:val="C-Hyperlink"/>
    <w:uiPriority w:val="99"/>
    <w:rsid w:val="00093C9C"/>
    <w:rPr>
      <w:color w:val="0000FF"/>
    </w:rPr>
  </w:style>
  <w:style w:type="paragraph" w:customStyle="1" w:styleId="C-TableHeader">
    <w:name w:val="C-Table Header"/>
    <w:next w:val="C-TableText"/>
    <w:uiPriority w:val="99"/>
    <w:rsid w:val="00093C9C"/>
    <w:pPr>
      <w:keepNext/>
    </w:pPr>
    <w:rPr>
      <w:rFonts w:ascii="SimSun" w:eastAsia="SimSun"/>
      <w:b/>
      <w:bCs/>
      <w:sz w:val="28"/>
      <w:szCs w:val="28"/>
      <w:lang w:val="en-US" w:eastAsia="en-US" w:bidi="ar-SA"/>
    </w:rPr>
  </w:style>
  <w:style w:type="paragraph" w:customStyle="1" w:styleId="C-TableText">
    <w:name w:val="C-Table Text"/>
    <w:uiPriority w:val="99"/>
    <w:rsid w:val="00093C9C"/>
    <w:rPr>
      <w:rFonts w:ascii="SimSun" w:eastAsia="SimSun"/>
      <w:sz w:val="28"/>
      <w:szCs w:val="28"/>
      <w:lang w:val="en-US" w:eastAsia="en-US" w:bidi="ar-SA"/>
    </w:rPr>
  </w:style>
  <w:style w:type="character" w:customStyle="1" w:styleId="C-TableTextChar">
    <w:name w:val="C-Table Text Char"/>
    <w:uiPriority w:val="99"/>
    <w:rsid w:val="00093C9C"/>
    <w:rPr>
      <w:rFonts w:eastAsia="Times New Roman"/>
      <w:sz w:val="28"/>
      <w:lang w:val="en-US" w:eastAsia="en-US"/>
    </w:rPr>
  </w:style>
  <w:style w:type="character" w:customStyle="1" w:styleId="C-TableHeaderChar">
    <w:name w:val="C-Table Header Char"/>
    <w:uiPriority w:val="99"/>
    <w:rsid w:val="00093C9C"/>
    <w:rPr>
      <w:rFonts w:eastAsia="Times New Roman"/>
      <w:b/>
      <w:sz w:val="28"/>
      <w:lang w:val="en-US" w:eastAsia="en-US"/>
    </w:rPr>
  </w:style>
  <w:style w:type="paragraph" w:styleId="Caption">
    <w:name w:val="caption"/>
    <w:aliases w:val="Alexion Caption,Bayer Caption,wcp_Caption,Légende_Legend,Table Caption,L?gende_Legend"/>
    <w:basedOn w:val="Normal"/>
    <w:next w:val="C-BodyText"/>
    <w:uiPriority w:val="99"/>
    <w:qFormat/>
    <w:rsid w:val="00093C9C"/>
    <w:pPr>
      <w:keepNext/>
      <w:tabs>
        <w:tab w:val="clear" w:pos="567"/>
      </w:tabs>
      <w:spacing w:before="120" w:after="120" w:line="280" w:lineRule="atLeast"/>
      <w:ind w:left="1440" w:hanging="1440"/>
    </w:pPr>
    <w:rPr>
      <w:rFonts w:ascii="SimSun" w:hAnsi="Calibri"/>
      <w:b/>
      <w:bCs/>
      <w:sz w:val="24"/>
      <w:szCs w:val="24"/>
      <w:lang w:val="en-US"/>
    </w:rPr>
  </w:style>
  <w:style w:type="character" w:customStyle="1" w:styleId="CaptionChar">
    <w:name w:val="Caption Char"/>
    <w:aliases w:val="Alexion Caption Char,Bayer Caption Char,wcp_Caption Char,Légende_Legend Char,Table Caption Char,L?gende_Legend Char"/>
    <w:uiPriority w:val="99"/>
    <w:rsid w:val="00093C9C"/>
    <w:rPr>
      <w:rFonts w:eastAsia="Times New Roman"/>
      <w:b/>
      <w:sz w:val="24"/>
    </w:rPr>
  </w:style>
  <w:style w:type="paragraph" w:customStyle="1" w:styleId="C-TableFootnote">
    <w:name w:val="C-Table Footnote"/>
    <w:next w:val="C-BodyText"/>
    <w:uiPriority w:val="99"/>
    <w:rsid w:val="00093C9C"/>
    <w:pPr>
      <w:tabs>
        <w:tab w:val="left" w:pos="144"/>
      </w:tabs>
      <w:ind w:left="144" w:hanging="144"/>
    </w:pPr>
    <w:rPr>
      <w:rFonts w:ascii="Times New Roman" w:eastAsia="SimSun" w:hAnsi="Times New Roman"/>
      <w:lang w:val="en-US" w:eastAsia="en-US" w:bidi="ar-SA"/>
    </w:rPr>
  </w:style>
  <w:style w:type="paragraph" w:styleId="NormalWeb">
    <w:name w:val="Normal (Web)"/>
    <w:basedOn w:val="Normal"/>
    <w:uiPriority w:val="99"/>
    <w:rsid w:val="00093C9C"/>
    <w:pPr>
      <w:tabs>
        <w:tab w:val="clear" w:pos="567"/>
      </w:tabs>
      <w:spacing w:before="100" w:beforeAutospacing="1" w:after="100" w:afterAutospacing="1" w:line="240" w:lineRule="auto"/>
    </w:pPr>
    <w:rPr>
      <w:sz w:val="24"/>
      <w:szCs w:val="24"/>
      <w:lang w:val="en-US"/>
    </w:rPr>
  </w:style>
  <w:style w:type="paragraph" w:customStyle="1" w:styleId="Pa1">
    <w:name w:val="Pa1"/>
    <w:basedOn w:val="Default"/>
    <w:next w:val="Default"/>
    <w:uiPriority w:val="99"/>
    <w:rsid w:val="00093C9C"/>
    <w:pPr>
      <w:spacing w:line="241" w:lineRule="atLeast"/>
    </w:pPr>
    <w:rPr>
      <w:rFonts w:ascii="Helvetica 45 Light" w:hAnsi="Helvetica 45 Light" w:cs="Helvetica 45 Light"/>
      <w:color w:val="auto"/>
    </w:rPr>
  </w:style>
  <w:style w:type="paragraph" w:customStyle="1" w:styleId="c-bodytext-p">
    <w:name w:val="c-bodytext-p"/>
    <w:basedOn w:val="Normal"/>
    <w:uiPriority w:val="99"/>
    <w:rsid w:val="00093C9C"/>
    <w:pPr>
      <w:tabs>
        <w:tab w:val="clear" w:pos="567"/>
      </w:tabs>
      <w:spacing w:line="280" w:lineRule="atLeast"/>
    </w:pPr>
    <w:rPr>
      <w:rFonts w:ascii="Calibri" w:hAnsi="Calibri" w:cs="Calibri"/>
      <w:sz w:val="20"/>
      <w:szCs w:val="20"/>
      <w:lang w:val="en-US"/>
    </w:rPr>
  </w:style>
  <w:style w:type="character" w:customStyle="1" w:styleId="c-bodytext-h1">
    <w:name w:val="c-bodytext-h1"/>
    <w:uiPriority w:val="99"/>
    <w:rsid w:val="00093C9C"/>
    <w:rPr>
      <w:rFonts w:ascii="Times New Roman" w:hAnsi="Times New Roman"/>
      <w:sz w:val="24"/>
    </w:rPr>
  </w:style>
  <w:style w:type="character" w:customStyle="1" w:styleId="hilightu">
    <w:name w:val="hilightu"/>
    <w:uiPriority w:val="99"/>
    <w:rsid w:val="00093C9C"/>
  </w:style>
  <w:style w:type="character" w:customStyle="1" w:styleId="hilightd1">
    <w:name w:val="hilightd1"/>
    <w:uiPriority w:val="99"/>
    <w:rsid w:val="00093C9C"/>
    <w:rPr>
      <w:strike/>
      <w:color w:val="FF0000"/>
    </w:rPr>
  </w:style>
  <w:style w:type="character" w:customStyle="1" w:styleId="hilighti1">
    <w:name w:val="hilighti1"/>
    <w:uiPriority w:val="99"/>
    <w:rsid w:val="00093C9C"/>
    <w:rPr>
      <w:color w:val="FF0000"/>
      <w:u w:val="single"/>
    </w:rPr>
  </w:style>
  <w:style w:type="character" w:customStyle="1" w:styleId="C-BodyTextChar">
    <w:name w:val="C-Body Text Char"/>
    <w:uiPriority w:val="99"/>
    <w:rsid w:val="00093C9C"/>
    <w:rPr>
      <w:sz w:val="24"/>
    </w:rPr>
  </w:style>
  <w:style w:type="paragraph" w:customStyle="1" w:styleId="C-Heading1">
    <w:name w:val="C-Heading 1"/>
    <w:next w:val="C-BodyText"/>
    <w:uiPriority w:val="99"/>
    <w:rsid w:val="00093C9C"/>
    <w:pPr>
      <w:keepNext/>
      <w:pageBreakBefore/>
      <w:tabs>
        <w:tab w:val="num" w:pos="1080"/>
      </w:tabs>
      <w:spacing w:before="480" w:after="120"/>
      <w:ind w:left="1080" w:hanging="1080"/>
      <w:outlineLvl w:val="0"/>
    </w:pPr>
    <w:rPr>
      <w:rFonts w:ascii="Times New Roman" w:eastAsia="SimSun" w:hAnsi="Times New Roman"/>
      <w:b/>
      <w:bCs/>
      <w:caps/>
      <w:sz w:val="28"/>
      <w:szCs w:val="28"/>
      <w:lang w:val="en-US" w:eastAsia="en-US" w:bidi="ar-SA"/>
    </w:rPr>
  </w:style>
  <w:style w:type="paragraph" w:customStyle="1" w:styleId="C-Heading2">
    <w:name w:val="C-Heading 2"/>
    <w:next w:val="C-BodyText"/>
    <w:uiPriority w:val="99"/>
    <w:rsid w:val="00093C9C"/>
    <w:pPr>
      <w:keepNext/>
      <w:tabs>
        <w:tab w:val="num" w:pos="1080"/>
      </w:tabs>
      <w:spacing w:before="240"/>
      <w:ind w:left="1080" w:hanging="1080"/>
      <w:outlineLvl w:val="1"/>
    </w:pPr>
    <w:rPr>
      <w:rFonts w:ascii="Times New Roman" w:eastAsia="SimSun" w:hAnsi="Times New Roman"/>
      <w:b/>
      <w:bCs/>
      <w:sz w:val="28"/>
      <w:szCs w:val="28"/>
      <w:lang w:val="en-US" w:eastAsia="en-US" w:bidi="ar-SA"/>
    </w:rPr>
  </w:style>
  <w:style w:type="paragraph" w:customStyle="1" w:styleId="C-Heading3">
    <w:name w:val="C-Heading 3"/>
    <w:next w:val="C-BodyText"/>
    <w:uiPriority w:val="99"/>
    <w:rsid w:val="00093C9C"/>
    <w:pPr>
      <w:keepNext/>
      <w:tabs>
        <w:tab w:val="num" w:pos="1080"/>
      </w:tabs>
      <w:spacing w:before="240"/>
      <w:ind w:left="1080" w:hanging="1080"/>
      <w:outlineLvl w:val="2"/>
    </w:pPr>
    <w:rPr>
      <w:rFonts w:ascii="Times New Roman" w:eastAsia="SimSun" w:hAnsi="Times New Roman"/>
      <w:b/>
      <w:bCs/>
      <w:sz w:val="24"/>
      <w:szCs w:val="24"/>
      <w:lang w:val="en-US" w:eastAsia="en-US" w:bidi="ar-SA"/>
    </w:rPr>
  </w:style>
  <w:style w:type="paragraph" w:customStyle="1" w:styleId="C-Heading4">
    <w:name w:val="C-Heading 4"/>
    <w:next w:val="C-BodyText"/>
    <w:uiPriority w:val="99"/>
    <w:rsid w:val="00093C9C"/>
    <w:pPr>
      <w:keepNext/>
      <w:tabs>
        <w:tab w:val="num" w:pos="1080"/>
      </w:tabs>
      <w:spacing w:before="240"/>
      <w:ind w:left="1080" w:hanging="1080"/>
      <w:outlineLvl w:val="3"/>
    </w:pPr>
    <w:rPr>
      <w:rFonts w:ascii="Times New Roman" w:eastAsia="SimSun" w:hAnsi="Times New Roman"/>
      <w:b/>
      <w:bCs/>
      <w:sz w:val="24"/>
      <w:szCs w:val="24"/>
      <w:lang w:val="en-US" w:eastAsia="en-US" w:bidi="ar-SA"/>
    </w:rPr>
  </w:style>
  <w:style w:type="paragraph" w:customStyle="1" w:styleId="C-Heading5">
    <w:name w:val="C-Heading 5"/>
    <w:next w:val="C-BodyText"/>
    <w:uiPriority w:val="99"/>
    <w:rsid w:val="00093C9C"/>
    <w:pPr>
      <w:keepNext/>
      <w:tabs>
        <w:tab w:val="num" w:pos="1080"/>
      </w:tabs>
      <w:spacing w:before="240"/>
      <w:ind w:left="1080" w:hanging="1080"/>
      <w:outlineLvl w:val="4"/>
    </w:pPr>
    <w:rPr>
      <w:rFonts w:ascii="Times New Roman" w:eastAsia="SimSun" w:hAnsi="Times New Roman"/>
      <w:b/>
      <w:bCs/>
      <w:sz w:val="24"/>
      <w:szCs w:val="24"/>
      <w:lang w:val="en-US" w:eastAsia="en-US" w:bidi="ar-SA"/>
    </w:rPr>
  </w:style>
  <w:style w:type="paragraph" w:customStyle="1" w:styleId="C-Heading6">
    <w:name w:val="C-Heading 6"/>
    <w:next w:val="C-BodyText"/>
    <w:uiPriority w:val="99"/>
    <w:rsid w:val="00093C9C"/>
    <w:pPr>
      <w:keepNext/>
      <w:numPr>
        <w:ilvl w:val="5"/>
        <w:numId w:val="3"/>
      </w:numPr>
      <w:tabs>
        <w:tab w:val="num" w:pos="1224"/>
        <w:tab w:val="num" w:pos="1309"/>
      </w:tabs>
      <w:spacing w:before="240"/>
      <w:ind w:left="1224" w:hanging="1224"/>
      <w:outlineLvl w:val="5"/>
    </w:pPr>
    <w:rPr>
      <w:rFonts w:ascii="Times New Roman" w:eastAsia="SimSun" w:hAnsi="Times New Roman"/>
      <w:b/>
      <w:bCs/>
      <w:sz w:val="24"/>
      <w:szCs w:val="24"/>
      <w:lang w:val="en-US" w:eastAsia="en-US" w:bidi="ar-SA"/>
    </w:rPr>
  </w:style>
  <w:style w:type="paragraph" w:customStyle="1" w:styleId="C-Header">
    <w:name w:val="C-Header"/>
    <w:uiPriority w:val="99"/>
    <w:rsid w:val="00093C9C"/>
    <w:rPr>
      <w:rFonts w:ascii="Times New Roman" w:eastAsia="SimSun" w:hAnsi="Times New Roman"/>
      <w:lang w:val="en-US" w:eastAsia="en-US" w:bidi="ar-SA"/>
    </w:rPr>
  </w:style>
  <w:style w:type="character" w:styleId="EndnoteReference">
    <w:name w:val="endnote reference"/>
    <w:uiPriority w:val="99"/>
    <w:rsid w:val="00093C9C"/>
    <w:rPr>
      <w:rFonts w:ascii="Times New Roman" w:hAnsi="Times New Roman"/>
      <w:vertAlign w:val="superscript"/>
    </w:rPr>
  </w:style>
  <w:style w:type="paragraph" w:customStyle="1" w:styleId="C-Bullet">
    <w:name w:val="C-Bullet"/>
    <w:uiPriority w:val="99"/>
    <w:rsid w:val="00093C9C"/>
    <w:pPr>
      <w:numPr>
        <w:numId w:val="4"/>
      </w:numPr>
      <w:spacing w:before="120" w:after="120" w:line="280" w:lineRule="atLeast"/>
    </w:pPr>
    <w:rPr>
      <w:rFonts w:ascii="Times New Roman" w:eastAsia="SimSun" w:hAnsi="Times New Roman"/>
      <w:sz w:val="24"/>
      <w:szCs w:val="24"/>
      <w:lang w:val="en-US" w:eastAsia="en-US" w:bidi="ar-SA"/>
    </w:rPr>
  </w:style>
  <w:style w:type="paragraph" w:customStyle="1" w:styleId="C-BulletIndented">
    <w:name w:val="C-Bullet Indented"/>
    <w:uiPriority w:val="99"/>
    <w:rsid w:val="00093C9C"/>
    <w:pPr>
      <w:numPr>
        <w:ilvl w:val="1"/>
        <w:numId w:val="4"/>
      </w:numPr>
      <w:spacing w:before="120" w:after="120" w:line="280" w:lineRule="atLeast"/>
    </w:pPr>
    <w:rPr>
      <w:rFonts w:ascii="Times New Roman" w:eastAsia="SimSun" w:hAnsi="Times New Roman"/>
      <w:sz w:val="24"/>
      <w:szCs w:val="24"/>
      <w:lang w:val="en-US" w:eastAsia="en-US" w:bidi="ar-SA"/>
    </w:rPr>
  </w:style>
  <w:style w:type="paragraph" w:styleId="PlainText">
    <w:name w:val="Plain Text"/>
    <w:basedOn w:val="Normal"/>
    <w:link w:val="PlainTextChar"/>
    <w:uiPriority w:val="99"/>
    <w:rsid w:val="00093C9C"/>
    <w:pPr>
      <w:tabs>
        <w:tab w:val="clear" w:pos="567"/>
      </w:tabs>
      <w:spacing w:line="240" w:lineRule="auto"/>
    </w:pPr>
    <w:rPr>
      <w:rFonts w:ascii="Calibri" w:hAnsi="Calibri" w:cs="Calibri"/>
      <w:sz w:val="21"/>
      <w:szCs w:val="21"/>
    </w:rPr>
  </w:style>
  <w:style w:type="character" w:customStyle="1" w:styleId="PlainTextChar">
    <w:name w:val="Plain Text Char"/>
    <w:link w:val="PlainText"/>
    <w:uiPriority w:val="99"/>
    <w:locked/>
    <w:rsid w:val="00093C9C"/>
    <w:rPr>
      <w:rFonts w:ascii="Calibri" w:hAnsi="Calibri"/>
      <w:sz w:val="21"/>
    </w:rPr>
  </w:style>
  <w:style w:type="paragraph" w:customStyle="1" w:styleId="C-NumberedList">
    <w:name w:val="C-Numbered List"/>
    <w:uiPriority w:val="99"/>
    <w:rsid w:val="00093C9C"/>
    <w:pPr>
      <w:numPr>
        <w:numId w:val="5"/>
      </w:numPr>
      <w:spacing w:before="120" w:after="120" w:line="280" w:lineRule="atLeast"/>
    </w:pPr>
    <w:rPr>
      <w:rFonts w:ascii="Times New Roman" w:eastAsia="SimSun" w:hAnsi="Times New Roman"/>
      <w:sz w:val="24"/>
      <w:szCs w:val="24"/>
      <w:lang w:val="en-US" w:eastAsia="en-US" w:bidi="ar-SA"/>
    </w:rPr>
  </w:style>
  <w:style w:type="paragraph" w:customStyle="1" w:styleId="C-AlphabeticList">
    <w:name w:val="C-Alphabetic List"/>
    <w:uiPriority w:val="99"/>
    <w:rsid w:val="00093C9C"/>
    <w:pPr>
      <w:numPr>
        <w:ilvl w:val="1"/>
        <w:numId w:val="5"/>
      </w:numPr>
    </w:pPr>
    <w:rPr>
      <w:rFonts w:ascii="Times New Roman" w:eastAsia="SimSun" w:hAnsi="Times New Roman"/>
      <w:sz w:val="24"/>
      <w:szCs w:val="24"/>
      <w:lang w:val="en-US" w:eastAsia="en-US" w:bidi="ar-SA"/>
    </w:rPr>
  </w:style>
  <w:style w:type="paragraph" w:customStyle="1" w:styleId="TitleA">
    <w:name w:val="Title A"/>
    <w:basedOn w:val="Normal"/>
    <w:uiPriority w:val="99"/>
    <w:rsid w:val="00093C9C"/>
    <w:pPr>
      <w:spacing w:line="240" w:lineRule="auto"/>
      <w:jc w:val="center"/>
      <w:outlineLvl w:val="0"/>
    </w:pPr>
    <w:rPr>
      <w:b/>
      <w:bCs/>
    </w:rPr>
  </w:style>
  <w:style w:type="character" w:styleId="Emphasis">
    <w:name w:val="Emphasis"/>
    <w:uiPriority w:val="99"/>
    <w:qFormat/>
    <w:rsid w:val="00093C9C"/>
    <w:rPr>
      <w:rFonts w:ascii="Times New Roman" w:hAnsi="Times New Roman"/>
      <w:b/>
    </w:rPr>
  </w:style>
  <w:style w:type="character" w:customStyle="1" w:styleId="st1">
    <w:name w:val="st1"/>
    <w:uiPriority w:val="99"/>
    <w:rsid w:val="00093C9C"/>
  </w:style>
  <w:style w:type="paragraph" w:customStyle="1" w:styleId="Style1">
    <w:name w:val="Style1"/>
    <w:basedOn w:val="CommentText"/>
    <w:uiPriority w:val="99"/>
    <w:rsid w:val="00093C9C"/>
  </w:style>
  <w:style w:type="paragraph" w:customStyle="1" w:styleId="Style2">
    <w:name w:val="Style2"/>
    <w:basedOn w:val="CommentText"/>
    <w:uiPriority w:val="99"/>
    <w:rsid w:val="00093C9C"/>
    <w:rPr>
      <w:lang w:val="en-GB"/>
    </w:rPr>
  </w:style>
  <w:style w:type="character" w:styleId="Strong">
    <w:name w:val="Strong"/>
    <w:uiPriority w:val="99"/>
    <w:qFormat/>
    <w:rsid w:val="00093C9C"/>
    <w:rPr>
      <w:rFonts w:ascii="Times New Roman" w:hAnsi="Times New Roman"/>
      <w:b/>
    </w:rPr>
  </w:style>
  <w:style w:type="table" w:styleId="TableGrid">
    <w:name w:val="Table Grid"/>
    <w:basedOn w:val="TableNormal"/>
    <w:uiPriority w:val="59"/>
    <w:rsid w:val="009E7B6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B">
    <w:name w:val="Title B"/>
    <w:basedOn w:val="Normal"/>
    <w:qFormat/>
    <w:rsid w:val="009A29C3"/>
    <w:pPr>
      <w:keepNext/>
      <w:suppressAutoHyphens/>
      <w:ind w:left="567" w:hanging="567"/>
    </w:pPr>
    <w:rPr>
      <w:b/>
    </w:rPr>
  </w:style>
  <w:style w:type="paragraph" w:styleId="Bibliography">
    <w:name w:val="Bibliography"/>
    <w:basedOn w:val="Normal"/>
    <w:next w:val="Normal"/>
    <w:uiPriority w:val="37"/>
    <w:semiHidden/>
    <w:unhideWhenUsed/>
    <w:rsid w:val="00FC3A13"/>
  </w:style>
  <w:style w:type="paragraph" w:styleId="BlockText">
    <w:name w:val="Block Text"/>
    <w:basedOn w:val="Normal"/>
    <w:uiPriority w:val="99"/>
    <w:semiHidden/>
    <w:unhideWhenUsed/>
    <w:rsid w:val="00FC3A13"/>
    <w:pPr>
      <w:spacing w:after="120"/>
      <w:ind w:left="1440" w:right="1440"/>
    </w:pPr>
  </w:style>
  <w:style w:type="paragraph" w:styleId="BodyText2">
    <w:name w:val="Body Text 2"/>
    <w:basedOn w:val="Normal"/>
    <w:link w:val="BodyText2Char"/>
    <w:uiPriority w:val="99"/>
    <w:semiHidden/>
    <w:unhideWhenUsed/>
    <w:rsid w:val="00FC3A13"/>
    <w:pPr>
      <w:spacing w:after="120" w:line="480" w:lineRule="auto"/>
    </w:pPr>
  </w:style>
  <w:style w:type="character" w:customStyle="1" w:styleId="BodyText2Char">
    <w:name w:val="Body Text 2 Char"/>
    <w:link w:val="BodyText2"/>
    <w:uiPriority w:val="99"/>
    <w:semiHidden/>
    <w:locked/>
    <w:rsid w:val="00FC3A13"/>
    <w:rPr>
      <w:rFonts w:ascii="Times New Roman" w:eastAsia="SimSun" w:hAnsi="Times New Roman"/>
      <w:sz w:val="22"/>
      <w:lang w:val="fi-FI" w:eastAsia="fi-FI"/>
    </w:rPr>
  </w:style>
  <w:style w:type="paragraph" w:styleId="BodyText3">
    <w:name w:val="Body Text 3"/>
    <w:basedOn w:val="Normal"/>
    <w:link w:val="BodyText3Char"/>
    <w:uiPriority w:val="99"/>
    <w:semiHidden/>
    <w:unhideWhenUsed/>
    <w:rsid w:val="00FC3A13"/>
    <w:pPr>
      <w:spacing w:after="120"/>
    </w:pPr>
    <w:rPr>
      <w:sz w:val="16"/>
      <w:szCs w:val="16"/>
    </w:rPr>
  </w:style>
  <w:style w:type="character" w:customStyle="1" w:styleId="BodyText3Char">
    <w:name w:val="Body Text 3 Char"/>
    <w:link w:val="BodyText3"/>
    <w:uiPriority w:val="99"/>
    <w:semiHidden/>
    <w:locked/>
    <w:rsid w:val="00FC3A13"/>
    <w:rPr>
      <w:rFonts w:ascii="Times New Roman" w:eastAsia="SimSun" w:hAnsi="Times New Roman"/>
      <w:sz w:val="16"/>
      <w:lang w:val="fi-FI" w:eastAsia="fi-FI"/>
    </w:rPr>
  </w:style>
  <w:style w:type="paragraph" w:styleId="BodyTextFirstIndent">
    <w:name w:val="Body Text First Indent"/>
    <w:basedOn w:val="BodyText"/>
    <w:link w:val="BodyTextFirstIndentChar"/>
    <w:uiPriority w:val="99"/>
    <w:semiHidden/>
    <w:unhideWhenUsed/>
    <w:rsid w:val="00FC3A13"/>
    <w:pPr>
      <w:tabs>
        <w:tab w:val="left" w:pos="567"/>
      </w:tabs>
      <w:spacing w:after="120" w:line="260" w:lineRule="exact"/>
      <w:ind w:firstLine="210"/>
    </w:pPr>
    <w:rPr>
      <w:sz w:val="22"/>
      <w:szCs w:val="22"/>
      <w:lang w:val="fi-FI" w:eastAsia="fi-FI"/>
    </w:rPr>
  </w:style>
  <w:style w:type="character" w:customStyle="1" w:styleId="BodyTextFirstIndentChar">
    <w:name w:val="Body Text First Indent Char"/>
    <w:link w:val="BodyTextFirstIndent"/>
    <w:uiPriority w:val="99"/>
    <w:semiHidden/>
    <w:locked/>
    <w:rsid w:val="00FC3A13"/>
    <w:rPr>
      <w:rFonts w:ascii="Times New Roman" w:eastAsia="SimSun" w:hAnsi="Times New Roman"/>
      <w:sz w:val="22"/>
      <w:lang w:val="fi-FI" w:eastAsia="fi-FI"/>
    </w:rPr>
  </w:style>
  <w:style w:type="paragraph" w:styleId="BodyTextIndent">
    <w:name w:val="Body Text Indent"/>
    <w:basedOn w:val="Normal"/>
    <w:link w:val="BodyTextIndentChar"/>
    <w:uiPriority w:val="99"/>
    <w:semiHidden/>
    <w:unhideWhenUsed/>
    <w:rsid w:val="00FC3A13"/>
    <w:pPr>
      <w:spacing w:after="120"/>
      <w:ind w:left="283"/>
    </w:pPr>
  </w:style>
  <w:style w:type="character" w:customStyle="1" w:styleId="BodyTextIndentChar">
    <w:name w:val="Body Text Indent Char"/>
    <w:link w:val="BodyTextIndent"/>
    <w:uiPriority w:val="99"/>
    <w:semiHidden/>
    <w:locked/>
    <w:rsid w:val="00FC3A13"/>
    <w:rPr>
      <w:rFonts w:ascii="Times New Roman" w:eastAsia="SimSun" w:hAnsi="Times New Roman"/>
      <w:sz w:val="22"/>
      <w:lang w:val="fi-FI" w:eastAsia="fi-FI"/>
    </w:rPr>
  </w:style>
  <w:style w:type="paragraph" w:styleId="BodyTextFirstIndent2">
    <w:name w:val="Body Text First Indent 2"/>
    <w:basedOn w:val="BodyTextIndent"/>
    <w:link w:val="BodyTextFirstIndent2Char"/>
    <w:uiPriority w:val="99"/>
    <w:semiHidden/>
    <w:unhideWhenUsed/>
    <w:rsid w:val="00FC3A13"/>
    <w:pPr>
      <w:ind w:firstLine="210"/>
    </w:pPr>
  </w:style>
  <w:style w:type="character" w:customStyle="1" w:styleId="BodyTextFirstIndent2Char">
    <w:name w:val="Body Text First Indent 2 Char"/>
    <w:link w:val="BodyTextFirstIndent2"/>
    <w:uiPriority w:val="99"/>
    <w:semiHidden/>
    <w:locked/>
    <w:rsid w:val="00FC3A13"/>
    <w:rPr>
      <w:rFonts w:ascii="Times New Roman" w:eastAsia="SimSun" w:hAnsi="Times New Roman" w:cs="Times New Roman"/>
      <w:sz w:val="22"/>
      <w:szCs w:val="22"/>
      <w:lang w:val="fi-FI" w:eastAsia="fi-FI"/>
    </w:rPr>
  </w:style>
  <w:style w:type="paragraph" w:styleId="BodyTextIndent2">
    <w:name w:val="Body Text Indent 2"/>
    <w:basedOn w:val="Normal"/>
    <w:link w:val="BodyTextIndent2Char"/>
    <w:uiPriority w:val="99"/>
    <w:semiHidden/>
    <w:unhideWhenUsed/>
    <w:rsid w:val="00FC3A13"/>
    <w:pPr>
      <w:spacing w:after="120" w:line="480" w:lineRule="auto"/>
      <w:ind w:left="283"/>
    </w:pPr>
  </w:style>
  <w:style w:type="character" w:customStyle="1" w:styleId="BodyTextIndent2Char">
    <w:name w:val="Body Text Indent 2 Char"/>
    <w:link w:val="BodyTextIndent2"/>
    <w:uiPriority w:val="99"/>
    <w:semiHidden/>
    <w:locked/>
    <w:rsid w:val="00FC3A13"/>
    <w:rPr>
      <w:rFonts w:ascii="Times New Roman" w:eastAsia="SimSun" w:hAnsi="Times New Roman"/>
      <w:sz w:val="22"/>
      <w:lang w:val="fi-FI" w:eastAsia="fi-FI"/>
    </w:rPr>
  </w:style>
  <w:style w:type="paragraph" w:styleId="BodyTextIndent3">
    <w:name w:val="Body Text Indent 3"/>
    <w:basedOn w:val="Normal"/>
    <w:link w:val="BodyTextIndent3Char"/>
    <w:uiPriority w:val="99"/>
    <w:semiHidden/>
    <w:unhideWhenUsed/>
    <w:rsid w:val="00FC3A13"/>
    <w:pPr>
      <w:spacing w:after="120"/>
      <w:ind w:left="283"/>
    </w:pPr>
    <w:rPr>
      <w:sz w:val="16"/>
      <w:szCs w:val="16"/>
    </w:rPr>
  </w:style>
  <w:style w:type="character" w:customStyle="1" w:styleId="BodyTextIndent3Char">
    <w:name w:val="Body Text Indent 3 Char"/>
    <w:link w:val="BodyTextIndent3"/>
    <w:uiPriority w:val="99"/>
    <w:semiHidden/>
    <w:locked/>
    <w:rsid w:val="00FC3A13"/>
    <w:rPr>
      <w:rFonts w:ascii="Times New Roman" w:eastAsia="SimSun" w:hAnsi="Times New Roman"/>
      <w:sz w:val="16"/>
      <w:lang w:val="fi-FI" w:eastAsia="fi-FI"/>
    </w:rPr>
  </w:style>
  <w:style w:type="paragraph" w:styleId="Closing">
    <w:name w:val="Closing"/>
    <w:basedOn w:val="Normal"/>
    <w:link w:val="ClosingChar"/>
    <w:uiPriority w:val="99"/>
    <w:semiHidden/>
    <w:unhideWhenUsed/>
    <w:rsid w:val="00FC3A13"/>
    <w:pPr>
      <w:ind w:left="4252"/>
    </w:pPr>
  </w:style>
  <w:style w:type="character" w:customStyle="1" w:styleId="ClosingChar">
    <w:name w:val="Closing Char"/>
    <w:link w:val="Closing"/>
    <w:uiPriority w:val="99"/>
    <w:semiHidden/>
    <w:locked/>
    <w:rsid w:val="00FC3A13"/>
    <w:rPr>
      <w:rFonts w:ascii="Times New Roman" w:eastAsia="SimSun" w:hAnsi="Times New Roman"/>
      <w:sz w:val="22"/>
      <w:lang w:val="fi-FI" w:eastAsia="fi-FI"/>
    </w:rPr>
  </w:style>
  <w:style w:type="paragraph" w:styleId="Date">
    <w:name w:val="Date"/>
    <w:basedOn w:val="Normal"/>
    <w:next w:val="Normal"/>
    <w:link w:val="DateChar"/>
    <w:uiPriority w:val="99"/>
    <w:semiHidden/>
    <w:unhideWhenUsed/>
    <w:rsid w:val="00FC3A13"/>
  </w:style>
  <w:style w:type="character" w:customStyle="1" w:styleId="DateChar">
    <w:name w:val="Date Char"/>
    <w:link w:val="Date"/>
    <w:uiPriority w:val="99"/>
    <w:semiHidden/>
    <w:locked/>
    <w:rsid w:val="00FC3A13"/>
    <w:rPr>
      <w:rFonts w:ascii="Times New Roman" w:eastAsia="SimSun" w:hAnsi="Times New Roman"/>
      <w:sz w:val="22"/>
      <w:lang w:val="fi-FI" w:eastAsia="fi-FI"/>
    </w:rPr>
  </w:style>
  <w:style w:type="paragraph" w:styleId="DocumentMap">
    <w:name w:val="Document Map"/>
    <w:basedOn w:val="Normal"/>
    <w:link w:val="DocumentMapChar"/>
    <w:uiPriority w:val="99"/>
    <w:semiHidden/>
    <w:unhideWhenUsed/>
    <w:rsid w:val="00FC3A13"/>
    <w:rPr>
      <w:rFonts w:ascii="Tahoma" w:hAnsi="Tahoma" w:cs="Tahoma"/>
      <w:sz w:val="16"/>
      <w:szCs w:val="16"/>
    </w:rPr>
  </w:style>
  <w:style w:type="character" w:customStyle="1" w:styleId="DocumentMapChar">
    <w:name w:val="Document Map Char"/>
    <w:link w:val="DocumentMap"/>
    <w:uiPriority w:val="99"/>
    <w:semiHidden/>
    <w:locked/>
    <w:rsid w:val="00FC3A13"/>
    <w:rPr>
      <w:rFonts w:ascii="Tahoma" w:eastAsia="SimSun" w:hAnsi="Tahoma"/>
      <w:sz w:val="16"/>
      <w:lang w:val="fi-FI" w:eastAsia="fi-FI"/>
    </w:rPr>
  </w:style>
  <w:style w:type="paragraph" w:styleId="E-mailSignature">
    <w:name w:val="E-mail Signature"/>
    <w:basedOn w:val="Normal"/>
    <w:link w:val="E-mailSignatureChar"/>
    <w:uiPriority w:val="99"/>
    <w:semiHidden/>
    <w:unhideWhenUsed/>
    <w:rsid w:val="00FC3A13"/>
  </w:style>
  <w:style w:type="character" w:customStyle="1" w:styleId="E-mailSignatureChar">
    <w:name w:val="E-mail Signature Char"/>
    <w:link w:val="E-mailSignature"/>
    <w:uiPriority w:val="99"/>
    <w:semiHidden/>
    <w:locked/>
    <w:rsid w:val="00FC3A13"/>
    <w:rPr>
      <w:rFonts w:ascii="Times New Roman" w:eastAsia="SimSun" w:hAnsi="Times New Roman"/>
      <w:sz w:val="22"/>
      <w:lang w:val="fi-FI" w:eastAsia="fi-FI"/>
    </w:rPr>
  </w:style>
  <w:style w:type="paragraph" w:styleId="EndnoteText">
    <w:name w:val="endnote text"/>
    <w:basedOn w:val="Normal"/>
    <w:link w:val="EndnoteTextChar"/>
    <w:uiPriority w:val="99"/>
    <w:semiHidden/>
    <w:unhideWhenUsed/>
    <w:rsid w:val="00FC3A13"/>
    <w:rPr>
      <w:sz w:val="20"/>
      <w:szCs w:val="20"/>
    </w:rPr>
  </w:style>
  <w:style w:type="character" w:customStyle="1" w:styleId="EndnoteTextChar">
    <w:name w:val="Endnote Text Char"/>
    <w:link w:val="EndnoteText"/>
    <w:uiPriority w:val="99"/>
    <w:semiHidden/>
    <w:locked/>
    <w:rsid w:val="00FC3A13"/>
    <w:rPr>
      <w:rFonts w:ascii="Times New Roman" w:eastAsia="SimSun" w:hAnsi="Times New Roman"/>
      <w:lang w:val="fi-FI" w:eastAsia="fi-FI"/>
    </w:rPr>
  </w:style>
  <w:style w:type="paragraph" w:styleId="EnvelopeAddress">
    <w:name w:val="envelope address"/>
    <w:basedOn w:val="Normal"/>
    <w:uiPriority w:val="99"/>
    <w:semiHidden/>
    <w:unhideWhenUsed/>
    <w:rsid w:val="00FC3A13"/>
    <w:pPr>
      <w:framePr w:w="7920" w:h="1980" w:hRule="exact" w:hSpace="180" w:wrap="auto" w:hAnchor="page" w:xAlign="center" w:yAlign="bottom"/>
      <w:ind w:left="2880"/>
    </w:pPr>
    <w:rPr>
      <w:rFonts w:ascii="Cambria" w:eastAsia="MS Mincho" w:hAnsi="Cambria"/>
      <w:sz w:val="24"/>
      <w:szCs w:val="24"/>
    </w:rPr>
  </w:style>
  <w:style w:type="paragraph" w:styleId="EnvelopeReturn">
    <w:name w:val="envelope return"/>
    <w:basedOn w:val="Normal"/>
    <w:uiPriority w:val="99"/>
    <w:semiHidden/>
    <w:unhideWhenUsed/>
    <w:rsid w:val="00FC3A13"/>
    <w:rPr>
      <w:rFonts w:ascii="Cambria" w:eastAsia="MS Mincho" w:hAnsi="Cambria"/>
      <w:sz w:val="20"/>
      <w:szCs w:val="20"/>
    </w:rPr>
  </w:style>
  <w:style w:type="paragraph" w:styleId="FootnoteText">
    <w:name w:val="footnote text"/>
    <w:basedOn w:val="Normal"/>
    <w:link w:val="FootnoteTextChar"/>
    <w:uiPriority w:val="99"/>
    <w:semiHidden/>
    <w:unhideWhenUsed/>
    <w:rsid w:val="00FC3A13"/>
    <w:rPr>
      <w:sz w:val="20"/>
      <w:szCs w:val="20"/>
    </w:rPr>
  </w:style>
  <w:style w:type="character" w:customStyle="1" w:styleId="FootnoteTextChar">
    <w:name w:val="Footnote Text Char"/>
    <w:link w:val="FootnoteText"/>
    <w:uiPriority w:val="99"/>
    <w:semiHidden/>
    <w:locked/>
    <w:rsid w:val="00FC3A13"/>
    <w:rPr>
      <w:rFonts w:ascii="Times New Roman" w:eastAsia="SimSun" w:hAnsi="Times New Roman"/>
      <w:lang w:val="fi-FI" w:eastAsia="fi-FI"/>
    </w:rPr>
  </w:style>
  <w:style w:type="paragraph" w:styleId="HTMLAddress">
    <w:name w:val="HTML Address"/>
    <w:basedOn w:val="Normal"/>
    <w:link w:val="HTMLAddressChar"/>
    <w:uiPriority w:val="99"/>
    <w:semiHidden/>
    <w:unhideWhenUsed/>
    <w:rsid w:val="00FC3A13"/>
    <w:rPr>
      <w:i/>
      <w:iCs/>
    </w:rPr>
  </w:style>
  <w:style w:type="character" w:customStyle="1" w:styleId="HTMLAddressChar">
    <w:name w:val="HTML Address Char"/>
    <w:link w:val="HTMLAddress"/>
    <w:uiPriority w:val="99"/>
    <w:semiHidden/>
    <w:locked/>
    <w:rsid w:val="00FC3A13"/>
    <w:rPr>
      <w:rFonts w:ascii="Times New Roman" w:eastAsia="SimSun" w:hAnsi="Times New Roman"/>
      <w:i/>
      <w:sz w:val="22"/>
      <w:lang w:val="fi-FI" w:eastAsia="fi-FI"/>
    </w:rPr>
  </w:style>
  <w:style w:type="paragraph" w:styleId="HTMLPreformatted">
    <w:name w:val="HTML Preformatted"/>
    <w:basedOn w:val="Normal"/>
    <w:link w:val="HTMLPreformattedChar"/>
    <w:uiPriority w:val="99"/>
    <w:semiHidden/>
    <w:unhideWhenUsed/>
    <w:rsid w:val="00FC3A13"/>
    <w:rPr>
      <w:rFonts w:ascii="Courier New" w:hAnsi="Courier New" w:cs="Courier New"/>
      <w:sz w:val="20"/>
      <w:szCs w:val="20"/>
    </w:rPr>
  </w:style>
  <w:style w:type="character" w:customStyle="1" w:styleId="HTMLPreformattedChar">
    <w:name w:val="HTML Preformatted Char"/>
    <w:link w:val="HTMLPreformatted"/>
    <w:uiPriority w:val="99"/>
    <w:semiHidden/>
    <w:locked/>
    <w:rsid w:val="00FC3A13"/>
    <w:rPr>
      <w:rFonts w:ascii="Courier New" w:eastAsia="SimSun" w:hAnsi="Courier New"/>
      <w:lang w:val="fi-FI" w:eastAsia="fi-FI"/>
    </w:rPr>
  </w:style>
  <w:style w:type="paragraph" w:styleId="Index1">
    <w:name w:val="index 1"/>
    <w:basedOn w:val="Normal"/>
    <w:next w:val="Normal"/>
    <w:autoRedefine/>
    <w:uiPriority w:val="99"/>
    <w:semiHidden/>
    <w:unhideWhenUsed/>
    <w:rsid w:val="00FC3A13"/>
    <w:pPr>
      <w:tabs>
        <w:tab w:val="clear" w:pos="567"/>
      </w:tabs>
      <w:ind w:left="220" w:hanging="220"/>
    </w:pPr>
  </w:style>
  <w:style w:type="paragraph" w:styleId="Index2">
    <w:name w:val="index 2"/>
    <w:basedOn w:val="Normal"/>
    <w:next w:val="Normal"/>
    <w:autoRedefine/>
    <w:uiPriority w:val="99"/>
    <w:semiHidden/>
    <w:unhideWhenUsed/>
    <w:rsid w:val="00FC3A13"/>
    <w:pPr>
      <w:tabs>
        <w:tab w:val="clear" w:pos="567"/>
      </w:tabs>
      <w:ind w:left="440" w:hanging="220"/>
    </w:pPr>
  </w:style>
  <w:style w:type="paragraph" w:styleId="Index3">
    <w:name w:val="index 3"/>
    <w:basedOn w:val="Normal"/>
    <w:next w:val="Normal"/>
    <w:autoRedefine/>
    <w:uiPriority w:val="99"/>
    <w:semiHidden/>
    <w:unhideWhenUsed/>
    <w:rsid w:val="00FC3A13"/>
    <w:pPr>
      <w:tabs>
        <w:tab w:val="clear" w:pos="567"/>
      </w:tabs>
      <w:ind w:left="660" w:hanging="220"/>
    </w:pPr>
  </w:style>
  <w:style w:type="paragraph" w:styleId="Index4">
    <w:name w:val="index 4"/>
    <w:basedOn w:val="Normal"/>
    <w:next w:val="Normal"/>
    <w:autoRedefine/>
    <w:uiPriority w:val="99"/>
    <w:semiHidden/>
    <w:unhideWhenUsed/>
    <w:rsid w:val="00FC3A13"/>
    <w:pPr>
      <w:tabs>
        <w:tab w:val="clear" w:pos="567"/>
      </w:tabs>
      <w:ind w:left="880" w:hanging="220"/>
    </w:pPr>
  </w:style>
  <w:style w:type="paragraph" w:styleId="Index5">
    <w:name w:val="index 5"/>
    <w:basedOn w:val="Normal"/>
    <w:next w:val="Normal"/>
    <w:autoRedefine/>
    <w:uiPriority w:val="99"/>
    <w:semiHidden/>
    <w:unhideWhenUsed/>
    <w:rsid w:val="00FC3A13"/>
    <w:pPr>
      <w:tabs>
        <w:tab w:val="clear" w:pos="567"/>
      </w:tabs>
      <w:ind w:left="1100" w:hanging="220"/>
    </w:pPr>
  </w:style>
  <w:style w:type="paragraph" w:styleId="Index6">
    <w:name w:val="index 6"/>
    <w:basedOn w:val="Normal"/>
    <w:next w:val="Normal"/>
    <w:autoRedefine/>
    <w:uiPriority w:val="99"/>
    <w:semiHidden/>
    <w:unhideWhenUsed/>
    <w:rsid w:val="00FC3A13"/>
    <w:pPr>
      <w:tabs>
        <w:tab w:val="clear" w:pos="567"/>
      </w:tabs>
      <w:ind w:left="1320" w:hanging="220"/>
    </w:pPr>
  </w:style>
  <w:style w:type="paragraph" w:styleId="Index7">
    <w:name w:val="index 7"/>
    <w:basedOn w:val="Normal"/>
    <w:next w:val="Normal"/>
    <w:autoRedefine/>
    <w:uiPriority w:val="99"/>
    <w:semiHidden/>
    <w:unhideWhenUsed/>
    <w:rsid w:val="00FC3A13"/>
    <w:pPr>
      <w:tabs>
        <w:tab w:val="clear" w:pos="567"/>
      </w:tabs>
      <w:ind w:left="1540" w:hanging="220"/>
    </w:pPr>
  </w:style>
  <w:style w:type="paragraph" w:styleId="Index8">
    <w:name w:val="index 8"/>
    <w:basedOn w:val="Normal"/>
    <w:next w:val="Normal"/>
    <w:autoRedefine/>
    <w:uiPriority w:val="99"/>
    <w:semiHidden/>
    <w:unhideWhenUsed/>
    <w:rsid w:val="00FC3A13"/>
    <w:pPr>
      <w:tabs>
        <w:tab w:val="clear" w:pos="567"/>
      </w:tabs>
      <w:ind w:left="1760" w:hanging="220"/>
    </w:pPr>
  </w:style>
  <w:style w:type="paragraph" w:styleId="Index9">
    <w:name w:val="index 9"/>
    <w:basedOn w:val="Normal"/>
    <w:next w:val="Normal"/>
    <w:autoRedefine/>
    <w:uiPriority w:val="99"/>
    <w:semiHidden/>
    <w:unhideWhenUsed/>
    <w:rsid w:val="00FC3A13"/>
    <w:pPr>
      <w:tabs>
        <w:tab w:val="clear" w:pos="567"/>
      </w:tabs>
      <w:ind w:left="1980" w:hanging="220"/>
    </w:pPr>
  </w:style>
  <w:style w:type="paragraph" w:styleId="IndexHeading">
    <w:name w:val="index heading"/>
    <w:basedOn w:val="Normal"/>
    <w:next w:val="Index1"/>
    <w:uiPriority w:val="99"/>
    <w:semiHidden/>
    <w:unhideWhenUsed/>
    <w:rsid w:val="00FC3A13"/>
    <w:rPr>
      <w:rFonts w:ascii="Cambria" w:eastAsia="MS Mincho" w:hAnsi="Cambria"/>
      <w:b/>
      <w:bCs/>
    </w:rPr>
  </w:style>
  <w:style w:type="paragraph" w:styleId="IntenseQuote">
    <w:name w:val="Intense Quote"/>
    <w:basedOn w:val="Normal"/>
    <w:next w:val="Normal"/>
    <w:link w:val="IntenseQuoteChar"/>
    <w:uiPriority w:val="30"/>
    <w:qFormat/>
    <w:rsid w:val="00FC3A1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locked/>
    <w:rsid w:val="00FC3A13"/>
    <w:rPr>
      <w:rFonts w:ascii="Times New Roman" w:eastAsia="SimSun" w:hAnsi="Times New Roman"/>
      <w:b/>
      <w:i/>
      <w:color w:val="4F81BD"/>
      <w:sz w:val="22"/>
      <w:lang w:val="fi-FI" w:eastAsia="fi-FI"/>
    </w:rPr>
  </w:style>
  <w:style w:type="paragraph" w:styleId="List">
    <w:name w:val="List"/>
    <w:basedOn w:val="Normal"/>
    <w:uiPriority w:val="99"/>
    <w:semiHidden/>
    <w:unhideWhenUsed/>
    <w:rsid w:val="00FC3A13"/>
    <w:pPr>
      <w:ind w:left="283" w:hanging="283"/>
      <w:contextualSpacing/>
    </w:pPr>
  </w:style>
  <w:style w:type="paragraph" w:styleId="List2">
    <w:name w:val="List 2"/>
    <w:basedOn w:val="Normal"/>
    <w:uiPriority w:val="99"/>
    <w:semiHidden/>
    <w:unhideWhenUsed/>
    <w:rsid w:val="00FC3A13"/>
    <w:pPr>
      <w:ind w:left="566" w:hanging="283"/>
      <w:contextualSpacing/>
    </w:pPr>
  </w:style>
  <w:style w:type="paragraph" w:styleId="List3">
    <w:name w:val="List 3"/>
    <w:basedOn w:val="Normal"/>
    <w:uiPriority w:val="99"/>
    <w:semiHidden/>
    <w:unhideWhenUsed/>
    <w:rsid w:val="00FC3A13"/>
    <w:pPr>
      <w:ind w:left="849" w:hanging="283"/>
      <w:contextualSpacing/>
    </w:pPr>
  </w:style>
  <w:style w:type="paragraph" w:styleId="List4">
    <w:name w:val="List 4"/>
    <w:basedOn w:val="Normal"/>
    <w:uiPriority w:val="99"/>
    <w:semiHidden/>
    <w:unhideWhenUsed/>
    <w:rsid w:val="00FC3A13"/>
    <w:pPr>
      <w:ind w:left="1132" w:hanging="283"/>
      <w:contextualSpacing/>
    </w:pPr>
  </w:style>
  <w:style w:type="paragraph" w:styleId="List5">
    <w:name w:val="List 5"/>
    <w:basedOn w:val="Normal"/>
    <w:uiPriority w:val="99"/>
    <w:semiHidden/>
    <w:unhideWhenUsed/>
    <w:rsid w:val="00FC3A13"/>
    <w:pPr>
      <w:ind w:left="1415" w:hanging="283"/>
      <w:contextualSpacing/>
    </w:pPr>
  </w:style>
  <w:style w:type="paragraph" w:styleId="ListBullet">
    <w:name w:val="List Bullet"/>
    <w:basedOn w:val="Normal"/>
    <w:uiPriority w:val="99"/>
    <w:semiHidden/>
    <w:unhideWhenUsed/>
    <w:rsid w:val="00FC3A13"/>
    <w:pPr>
      <w:numPr>
        <w:numId w:val="14"/>
      </w:numPr>
      <w:contextualSpacing/>
    </w:pPr>
  </w:style>
  <w:style w:type="paragraph" w:styleId="ListBullet2">
    <w:name w:val="List Bullet 2"/>
    <w:basedOn w:val="Normal"/>
    <w:uiPriority w:val="99"/>
    <w:semiHidden/>
    <w:unhideWhenUsed/>
    <w:rsid w:val="00FC3A13"/>
    <w:pPr>
      <w:numPr>
        <w:numId w:val="15"/>
      </w:numPr>
      <w:contextualSpacing/>
    </w:pPr>
  </w:style>
  <w:style w:type="paragraph" w:styleId="ListBullet3">
    <w:name w:val="List Bullet 3"/>
    <w:basedOn w:val="Normal"/>
    <w:uiPriority w:val="99"/>
    <w:semiHidden/>
    <w:unhideWhenUsed/>
    <w:rsid w:val="00FC3A13"/>
    <w:pPr>
      <w:numPr>
        <w:numId w:val="16"/>
      </w:numPr>
      <w:contextualSpacing/>
    </w:pPr>
  </w:style>
  <w:style w:type="paragraph" w:styleId="ListBullet4">
    <w:name w:val="List Bullet 4"/>
    <w:basedOn w:val="Normal"/>
    <w:uiPriority w:val="99"/>
    <w:semiHidden/>
    <w:unhideWhenUsed/>
    <w:rsid w:val="00FC3A13"/>
    <w:pPr>
      <w:numPr>
        <w:numId w:val="17"/>
      </w:numPr>
      <w:contextualSpacing/>
    </w:pPr>
  </w:style>
  <w:style w:type="paragraph" w:styleId="ListBullet5">
    <w:name w:val="List Bullet 5"/>
    <w:basedOn w:val="Normal"/>
    <w:uiPriority w:val="99"/>
    <w:semiHidden/>
    <w:unhideWhenUsed/>
    <w:rsid w:val="00FC3A13"/>
    <w:pPr>
      <w:numPr>
        <w:numId w:val="18"/>
      </w:numPr>
      <w:contextualSpacing/>
    </w:pPr>
  </w:style>
  <w:style w:type="paragraph" w:styleId="ListContinue">
    <w:name w:val="List Continue"/>
    <w:basedOn w:val="Normal"/>
    <w:uiPriority w:val="99"/>
    <w:semiHidden/>
    <w:unhideWhenUsed/>
    <w:rsid w:val="00FC3A13"/>
    <w:pPr>
      <w:spacing w:after="120"/>
      <w:ind w:left="283"/>
      <w:contextualSpacing/>
    </w:pPr>
  </w:style>
  <w:style w:type="paragraph" w:styleId="ListContinue2">
    <w:name w:val="List Continue 2"/>
    <w:basedOn w:val="Normal"/>
    <w:uiPriority w:val="99"/>
    <w:semiHidden/>
    <w:unhideWhenUsed/>
    <w:rsid w:val="00FC3A13"/>
    <w:pPr>
      <w:spacing w:after="120"/>
      <w:ind w:left="566"/>
      <w:contextualSpacing/>
    </w:pPr>
  </w:style>
  <w:style w:type="paragraph" w:styleId="ListContinue3">
    <w:name w:val="List Continue 3"/>
    <w:basedOn w:val="Normal"/>
    <w:uiPriority w:val="99"/>
    <w:semiHidden/>
    <w:unhideWhenUsed/>
    <w:rsid w:val="00FC3A13"/>
    <w:pPr>
      <w:spacing w:after="120"/>
      <w:ind w:left="849"/>
      <w:contextualSpacing/>
    </w:pPr>
  </w:style>
  <w:style w:type="paragraph" w:styleId="ListContinue4">
    <w:name w:val="List Continue 4"/>
    <w:basedOn w:val="Normal"/>
    <w:uiPriority w:val="99"/>
    <w:semiHidden/>
    <w:unhideWhenUsed/>
    <w:rsid w:val="00FC3A13"/>
    <w:pPr>
      <w:spacing w:after="120"/>
      <w:ind w:left="1132"/>
      <w:contextualSpacing/>
    </w:pPr>
  </w:style>
  <w:style w:type="paragraph" w:styleId="ListContinue5">
    <w:name w:val="List Continue 5"/>
    <w:basedOn w:val="Normal"/>
    <w:uiPriority w:val="99"/>
    <w:semiHidden/>
    <w:unhideWhenUsed/>
    <w:rsid w:val="00FC3A13"/>
    <w:pPr>
      <w:spacing w:after="120"/>
      <w:ind w:left="1415"/>
      <w:contextualSpacing/>
    </w:pPr>
  </w:style>
  <w:style w:type="paragraph" w:styleId="ListNumber">
    <w:name w:val="List Number"/>
    <w:basedOn w:val="Normal"/>
    <w:uiPriority w:val="99"/>
    <w:semiHidden/>
    <w:unhideWhenUsed/>
    <w:rsid w:val="00FC3A13"/>
    <w:pPr>
      <w:numPr>
        <w:numId w:val="19"/>
      </w:numPr>
      <w:contextualSpacing/>
    </w:pPr>
  </w:style>
  <w:style w:type="paragraph" w:styleId="ListNumber2">
    <w:name w:val="List Number 2"/>
    <w:basedOn w:val="Normal"/>
    <w:uiPriority w:val="99"/>
    <w:semiHidden/>
    <w:unhideWhenUsed/>
    <w:rsid w:val="00FC3A13"/>
    <w:pPr>
      <w:numPr>
        <w:numId w:val="20"/>
      </w:numPr>
      <w:contextualSpacing/>
    </w:pPr>
  </w:style>
  <w:style w:type="paragraph" w:styleId="ListNumber3">
    <w:name w:val="List Number 3"/>
    <w:basedOn w:val="Normal"/>
    <w:uiPriority w:val="99"/>
    <w:semiHidden/>
    <w:unhideWhenUsed/>
    <w:rsid w:val="00FC3A13"/>
    <w:pPr>
      <w:numPr>
        <w:numId w:val="21"/>
      </w:numPr>
      <w:contextualSpacing/>
    </w:pPr>
  </w:style>
  <w:style w:type="paragraph" w:styleId="ListNumber4">
    <w:name w:val="List Number 4"/>
    <w:basedOn w:val="Normal"/>
    <w:uiPriority w:val="99"/>
    <w:semiHidden/>
    <w:unhideWhenUsed/>
    <w:rsid w:val="00FC3A13"/>
    <w:pPr>
      <w:numPr>
        <w:numId w:val="22"/>
      </w:numPr>
      <w:contextualSpacing/>
    </w:pPr>
  </w:style>
  <w:style w:type="paragraph" w:styleId="ListNumber5">
    <w:name w:val="List Number 5"/>
    <w:basedOn w:val="Normal"/>
    <w:uiPriority w:val="99"/>
    <w:semiHidden/>
    <w:unhideWhenUsed/>
    <w:rsid w:val="00FC3A13"/>
    <w:pPr>
      <w:numPr>
        <w:numId w:val="23"/>
      </w:numPr>
      <w:contextualSpacing/>
    </w:pPr>
  </w:style>
  <w:style w:type="paragraph" w:styleId="MacroText">
    <w:name w:val="macro"/>
    <w:link w:val="MacroTextChar"/>
    <w:uiPriority w:val="99"/>
    <w:semiHidden/>
    <w:unhideWhenUsed/>
    <w:rsid w:val="00FC3A13"/>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eastAsia="SimSun" w:hAnsi="Courier New" w:cs="Courier New"/>
      <w:lang w:bidi="ar-SA"/>
    </w:rPr>
  </w:style>
  <w:style w:type="character" w:customStyle="1" w:styleId="MacroTextChar">
    <w:name w:val="Macro Text Char"/>
    <w:link w:val="MacroText"/>
    <w:uiPriority w:val="99"/>
    <w:semiHidden/>
    <w:locked/>
    <w:rsid w:val="00FC3A13"/>
    <w:rPr>
      <w:rFonts w:ascii="Courier New" w:eastAsia="SimSun" w:hAnsi="Courier New"/>
      <w:lang w:val="fi-FI" w:eastAsia="fi-FI"/>
    </w:rPr>
  </w:style>
  <w:style w:type="paragraph" w:styleId="MessageHeader">
    <w:name w:val="Message Header"/>
    <w:basedOn w:val="Normal"/>
    <w:link w:val="MessageHeaderChar"/>
    <w:uiPriority w:val="99"/>
    <w:semiHidden/>
    <w:unhideWhenUsed/>
    <w:rsid w:val="00FC3A1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MS Mincho" w:hAnsi="Cambria"/>
      <w:sz w:val="24"/>
      <w:szCs w:val="24"/>
    </w:rPr>
  </w:style>
  <w:style w:type="character" w:customStyle="1" w:styleId="MessageHeaderChar">
    <w:name w:val="Message Header Char"/>
    <w:link w:val="MessageHeader"/>
    <w:uiPriority w:val="99"/>
    <w:semiHidden/>
    <w:locked/>
    <w:rsid w:val="00FC3A13"/>
    <w:rPr>
      <w:rFonts w:ascii="Cambria" w:hAnsi="Cambria"/>
      <w:sz w:val="24"/>
      <w:shd w:val="pct20" w:color="auto" w:fill="auto"/>
      <w:lang w:val="fi-FI" w:eastAsia="fi-FI"/>
    </w:rPr>
  </w:style>
  <w:style w:type="paragraph" w:styleId="NoSpacing">
    <w:name w:val="No Spacing"/>
    <w:uiPriority w:val="1"/>
    <w:qFormat/>
    <w:rsid w:val="00FC3A13"/>
    <w:pPr>
      <w:tabs>
        <w:tab w:val="left" w:pos="567"/>
      </w:tabs>
    </w:pPr>
    <w:rPr>
      <w:rFonts w:ascii="Times New Roman" w:eastAsia="SimSun" w:hAnsi="Times New Roman"/>
      <w:sz w:val="22"/>
      <w:szCs w:val="22"/>
      <w:lang w:bidi="ar-SA"/>
    </w:rPr>
  </w:style>
  <w:style w:type="paragraph" w:styleId="NormalIndent">
    <w:name w:val="Normal Indent"/>
    <w:basedOn w:val="Normal"/>
    <w:uiPriority w:val="99"/>
    <w:semiHidden/>
    <w:unhideWhenUsed/>
    <w:rsid w:val="00FC3A13"/>
    <w:pPr>
      <w:ind w:left="720"/>
    </w:pPr>
  </w:style>
  <w:style w:type="paragraph" w:styleId="NoteHeading">
    <w:name w:val="Note Heading"/>
    <w:basedOn w:val="Normal"/>
    <w:next w:val="Normal"/>
    <w:link w:val="NoteHeadingChar"/>
    <w:uiPriority w:val="99"/>
    <w:semiHidden/>
    <w:unhideWhenUsed/>
    <w:rsid w:val="00FC3A13"/>
  </w:style>
  <w:style w:type="character" w:customStyle="1" w:styleId="NoteHeadingChar">
    <w:name w:val="Note Heading Char"/>
    <w:link w:val="NoteHeading"/>
    <w:uiPriority w:val="99"/>
    <w:semiHidden/>
    <w:locked/>
    <w:rsid w:val="00FC3A13"/>
    <w:rPr>
      <w:rFonts w:ascii="Times New Roman" w:eastAsia="SimSun" w:hAnsi="Times New Roman"/>
      <w:sz w:val="22"/>
      <w:lang w:val="fi-FI" w:eastAsia="fi-FI"/>
    </w:rPr>
  </w:style>
  <w:style w:type="paragraph" w:styleId="Quote">
    <w:name w:val="Quote"/>
    <w:basedOn w:val="Normal"/>
    <w:next w:val="Normal"/>
    <w:link w:val="QuoteChar"/>
    <w:uiPriority w:val="29"/>
    <w:qFormat/>
    <w:rsid w:val="00FC3A13"/>
    <w:rPr>
      <w:i/>
      <w:iCs/>
      <w:color w:val="000000"/>
    </w:rPr>
  </w:style>
  <w:style w:type="character" w:customStyle="1" w:styleId="QuoteChar">
    <w:name w:val="Quote Char"/>
    <w:link w:val="Quote"/>
    <w:uiPriority w:val="29"/>
    <w:locked/>
    <w:rsid w:val="00FC3A13"/>
    <w:rPr>
      <w:rFonts w:ascii="Times New Roman" w:eastAsia="SimSun" w:hAnsi="Times New Roman"/>
      <w:i/>
      <w:color w:val="000000"/>
      <w:sz w:val="22"/>
      <w:lang w:val="fi-FI" w:eastAsia="fi-FI"/>
    </w:rPr>
  </w:style>
  <w:style w:type="paragraph" w:styleId="Salutation">
    <w:name w:val="Salutation"/>
    <w:basedOn w:val="Normal"/>
    <w:next w:val="Normal"/>
    <w:link w:val="SalutationChar"/>
    <w:uiPriority w:val="99"/>
    <w:semiHidden/>
    <w:unhideWhenUsed/>
    <w:rsid w:val="00FC3A13"/>
  </w:style>
  <w:style w:type="character" w:customStyle="1" w:styleId="SalutationChar">
    <w:name w:val="Salutation Char"/>
    <w:link w:val="Salutation"/>
    <w:uiPriority w:val="99"/>
    <w:semiHidden/>
    <w:locked/>
    <w:rsid w:val="00FC3A13"/>
    <w:rPr>
      <w:rFonts w:ascii="Times New Roman" w:eastAsia="SimSun" w:hAnsi="Times New Roman"/>
      <w:sz w:val="22"/>
      <w:lang w:val="fi-FI" w:eastAsia="fi-FI"/>
    </w:rPr>
  </w:style>
  <w:style w:type="paragraph" w:styleId="Signature">
    <w:name w:val="Signature"/>
    <w:basedOn w:val="Normal"/>
    <w:link w:val="SignatureChar"/>
    <w:uiPriority w:val="99"/>
    <w:semiHidden/>
    <w:unhideWhenUsed/>
    <w:rsid w:val="00FC3A13"/>
    <w:pPr>
      <w:ind w:left="4252"/>
    </w:pPr>
  </w:style>
  <w:style w:type="character" w:customStyle="1" w:styleId="SignatureChar">
    <w:name w:val="Signature Char"/>
    <w:link w:val="Signature"/>
    <w:uiPriority w:val="99"/>
    <w:semiHidden/>
    <w:locked/>
    <w:rsid w:val="00FC3A13"/>
    <w:rPr>
      <w:rFonts w:ascii="Times New Roman" w:eastAsia="SimSun" w:hAnsi="Times New Roman"/>
      <w:sz w:val="22"/>
      <w:lang w:val="fi-FI" w:eastAsia="fi-FI"/>
    </w:rPr>
  </w:style>
  <w:style w:type="paragraph" w:styleId="Subtitle">
    <w:name w:val="Subtitle"/>
    <w:basedOn w:val="Normal"/>
    <w:next w:val="Normal"/>
    <w:link w:val="SubtitleChar"/>
    <w:uiPriority w:val="11"/>
    <w:qFormat/>
    <w:rsid w:val="00FC3A13"/>
    <w:pPr>
      <w:spacing w:after="60"/>
      <w:jc w:val="center"/>
      <w:outlineLvl w:val="1"/>
    </w:pPr>
    <w:rPr>
      <w:rFonts w:ascii="Cambria" w:eastAsia="MS Mincho" w:hAnsi="Cambria"/>
      <w:sz w:val="24"/>
      <w:szCs w:val="24"/>
    </w:rPr>
  </w:style>
  <w:style w:type="character" w:customStyle="1" w:styleId="SubtitleChar">
    <w:name w:val="Subtitle Char"/>
    <w:link w:val="Subtitle"/>
    <w:uiPriority w:val="11"/>
    <w:locked/>
    <w:rsid w:val="00FC3A13"/>
    <w:rPr>
      <w:rFonts w:ascii="Cambria" w:hAnsi="Cambria"/>
      <w:sz w:val="24"/>
      <w:lang w:val="fi-FI" w:eastAsia="fi-FI"/>
    </w:rPr>
  </w:style>
  <w:style w:type="paragraph" w:styleId="TableofAuthorities">
    <w:name w:val="table of authorities"/>
    <w:basedOn w:val="Normal"/>
    <w:next w:val="Normal"/>
    <w:uiPriority w:val="99"/>
    <w:semiHidden/>
    <w:unhideWhenUsed/>
    <w:rsid w:val="00FC3A13"/>
    <w:pPr>
      <w:tabs>
        <w:tab w:val="clear" w:pos="567"/>
      </w:tabs>
      <w:ind w:left="220" w:hanging="220"/>
    </w:pPr>
  </w:style>
  <w:style w:type="paragraph" w:styleId="TableofFigures">
    <w:name w:val="table of figures"/>
    <w:basedOn w:val="Normal"/>
    <w:next w:val="Normal"/>
    <w:uiPriority w:val="99"/>
    <w:semiHidden/>
    <w:unhideWhenUsed/>
    <w:rsid w:val="00FC3A13"/>
    <w:pPr>
      <w:tabs>
        <w:tab w:val="clear" w:pos="567"/>
      </w:tabs>
    </w:pPr>
  </w:style>
  <w:style w:type="paragraph" w:styleId="Title">
    <w:name w:val="Title"/>
    <w:basedOn w:val="Normal"/>
    <w:next w:val="Normal"/>
    <w:link w:val="TitleChar"/>
    <w:uiPriority w:val="10"/>
    <w:qFormat/>
    <w:rsid w:val="00FC3A13"/>
    <w:pPr>
      <w:spacing w:before="240" w:after="60"/>
      <w:jc w:val="center"/>
      <w:outlineLvl w:val="0"/>
    </w:pPr>
    <w:rPr>
      <w:rFonts w:ascii="Cambria" w:eastAsia="MS Mincho" w:hAnsi="Cambria"/>
      <w:b/>
      <w:bCs/>
      <w:kern w:val="28"/>
      <w:sz w:val="32"/>
      <w:szCs w:val="32"/>
    </w:rPr>
  </w:style>
  <w:style w:type="character" w:customStyle="1" w:styleId="TitleChar">
    <w:name w:val="Title Char"/>
    <w:link w:val="Title"/>
    <w:uiPriority w:val="10"/>
    <w:locked/>
    <w:rsid w:val="00FC3A13"/>
    <w:rPr>
      <w:rFonts w:ascii="Cambria" w:hAnsi="Cambria"/>
      <w:b/>
      <w:kern w:val="28"/>
      <w:sz w:val="32"/>
      <w:lang w:val="fi-FI" w:eastAsia="fi-FI"/>
    </w:rPr>
  </w:style>
  <w:style w:type="paragraph" w:styleId="TOAHeading">
    <w:name w:val="toa heading"/>
    <w:basedOn w:val="Normal"/>
    <w:next w:val="Normal"/>
    <w:uiPriority w:val="99"/>
    <w:semiHidden/>
    <w:unhideWhenUsed/>
    <w:rsid w:val="00FC3A13"/>
    <w:pPr>
      <w:spacing w:before="120"/>
    </w:pPr>
    <w:rPr>
      <w:rFonts w:ascii="Cambria" w:eastAsia="MS Mincho" w:hAnsi="Cambria"/>
      <w:b/>
      <w:bCs/>
      <w:sz w:val="24"/>
      <w:szCs w:val="24"/>
    </w:rPr>
  </w:style>
  <w:style w:type="paragraph" w:styleId="TOC1">
    <w:name w:val="toc 1"/>
    <w:basedOn w:val="Normal"/>
    <w:next w:val="Normal"/>
    <w:autoRedefine/>
    <w:uiPriority w:val="39"/>
    <w:semiHidden/>
    <w:unhideWhenUsed/>
    <w:rsid w:val="00FC3A13"/>
    <w:pPr>
      <w:tabs>
        <w:tab w:val="clear" w:pos="567"/>
      </w:tabs>
    </w:pPr>
  </w:style>
  <w:style w:type="paragraph" w:styleId="TOC2">
    <w:name w:val="toc 2"/>
    <w:basedOn w:val="Normal"/>
    <w:next w:val="Normal"/>
    <w:autoRedefine/>
    <w:uiPriority w:val="39"/>
    <w:semiHidden/>
    <w:unhideWhenUsed/>
    <w:rsid w:val="00FC3A13"/>
    <w:pPr>
      <w:tabs>
        <w:tab w:val="clear" w:pos="567"/>
      </w:tabs>
      <w:ind w:left="220"/>
    </w:pPr>
  </w:style>
  <w:style w:type="paragraph" w:styleId="TOC3">
    <w:name w:val="toc 3"/>
    <w:basedOn w:val="Normal"/>
    <w:next w:val="Normal"/>
    <w:autoRedefine/>
    <w:uiPriority w:val="39"/>
    <w:semiHidden/>
    <w:unhideWhenUsed/>
    <w:rsid w:val="00FC3A13"/>
    <w:pPr>
      <w:tabs>
        <w:tab w:val="clear" w:pos="567"/>
      </w:tabs>
      <w:ind w:left="440"/>
    </w:pPr>
  </w:style>
  <w:style w:type="paragraph" w:styleId="TOC4">
    <w:name w:val="toc 4"/>
    <w:basedOn w:val="Normal"/>
    <w:next w:val="Normal"/>
    <w:autoRedefine/>
    <w:uiPriority w:val="39"/>
    <w:semiHidden/>
    <w:unhideWhenUsed/>
    <w:rsid w:val="00FC3A13"/>
    <w:pPr>
      <w:tabs>
        <w:tab w:val="clear" w:pos="567"/>
      </w:tabs>
      <w:ind w:left="660"/>
    </w:pPr>
  </w:style>
  <w:style w:type="paragraph" w:styleId="TOC5">
    <w:name w:val="toc 5"/>
    <w:basedOn w:val="Normal"/>
    <w:next w:val="Normal"/>
    <w:autoRedefine/>
    <w:uiPriority w:val="39"/>
    <w:semiHidden/>
    <w:unhideWhenUsed/>
    <w:rsid w:val="00FC3A13"/>
    <w:pPr>
      <w:tabs>
        <w:tab w:val="clear" w:pos="567"/>
      </w:tabs>
      <w:ind w:left="880"/>
    </w:pPr>
  </w:style>
  <w:style w:type="paragraph" w:styleId="TOC6">
    <w:name w:val="toc 6"/>
    <w:basedOn w:val="Normal"/>
    <w:next w:val="Normal"/>
    <w:autoRedefine/>
    <w:uiPriority w:val="39"/>
    <w:semiHidden/>
    <w:unhideWhenUsed/>
    <w:rsid w:val="00FC3A13"/>
    <w:pPr>
      <w:tabs>
        <w:tab w:val="clear" w:pos="567"/>
      </w:tabs>
      <w:ind w:left="1100"/>
    </w:pPr>
  </w:style>
  <w:style w:type="paragraph" w:styleId="TOC7">
    <w:name w:val="toc 7"/>
    <w:basedOn w:val="Normal"/>
    <w:next w:val="Normal"/>
    <w:autoRedefine/>
    <w:uiPriority w:val="39"/>
    <w:semiHidden/>
    <w:unhideWhenUsed/>
    <w:rsid w:val="00FC3A13"/>
    <w:pPr>
      <w:tabs>
        <w:tab w:val="clear" w:pos="567"/>
      </w:tabs>
      <w:ind w:left="1320"/>
    </w:pPr>
  </w:style>
  <w:style w:type="paragraph" w:styleId="TOC8">
    <w:name w:val="toc 8"/>
    <w:basedOn w:val="Normal"/>
    <w:next w:val="Normal"/>
    <w:autoRedefine/>
    <w:uiPriority w:val="39"/>
    <w:semiHidden/>
    <w:unhideWhenUsed/>
    <w:rsid w:val="00FC3A13"/>
    <w:pPr>
      <w:tabs>
        <w:tab w:val="clear" w:pos="567"/>
      </w:tabs>
      <w:ind w:left="1540"/>
    </w:pPr>
  </w:style>
  <w:style w:type="paragraph" w:styleId="TOC9">
    <w:name w:val="toc 9"/>
    <w:basedOn w:val="Normal"/>
    <w:next w:val="Normal"/>
    <w:autoRedefine/>
    <w:uiPriority w:val="39"/>
    <w:semiHidden/>
    <w:unhideWhenUsed/>
    <w:rsid w:val="00FC3A13"/>
    <w:pPr>
      <w:tabs>
        <w:tab w:val="clear" w:pos="567"/>
      </w:tabs>
      <w:ind w:left="1760"/>
    </w:pPr>
  </w:style>
  <w:style w:type="paragraph" w:styleId="TOCHeading">
    <w:name w:val="TOC Heading"/>
    <w:basedOn w:val="Heading1"/>
    <w:next w:val="Normal"/>
    <w:uiPriority w:val="39"/>
    <w:qFormat/>
    <w:rsid w:val="00FC3A13"/>
    <w:pPr>
      <w:outlineLvl w:val="9"/>
    </w:pPr>
  </w:style>
  <w:style w:type="paragraph" w:customStyle="1" w:styleId="No-numheading3Agency">
    <w:name w:val="No-num heading 3 (Agency)"/>
    <w:basedOn w:val="Normal"/>
    <w:next w:val="BodytextAgency"/>
    <w:link w:val="No-numheading3AgencyChar"/>
    <w:rsid w:val="00B36E4C"/>
    <w:pPr>
      <w:keepNext/>
      <w:tabs>
        <w:tab w:val="clear" w:pos="567"/>
      </w:tabs>
      <w:spacing w:before="280" w:after="220" w:line="240" w:lineRule="auto"/>
      <w:outlineLvl w:val="2"/>
    </w:pPr>
    <w:rPr>
      <w:rFonts w:ascii="Verdana" w:eastAsia="Times New Roman" w:hAnsi="Verdana"/>
      <w:b/>
      <w:bCs/>
      <w:kern w:val="32"/>
    </w:rPr>
  </w:style>
  <w:style w:type="character" w:customStyle="1" w:styleId="No-numheading3AgencyChar">
    <w:name w:val="No-num heading 3 (Agency) Char"/>
    <w:link w:val="No-numheading3Agency"/>
    <w:locked/>
    <w:rsid w:val="00B36E4C"/>
    <w:rPr>
      <w:rFonts w:ascii="Verdana" w:eastAsia="Times New Roman" w:hAnsi="Verdana"/>
      <w:b/>
      <w:kern w:val="32"/>
      <w:sz w:val="22"/>
      <w:lang w:val="x-none" w:eastAsia="x-none"/>
    </w:rPr>
  </w:style>
  <w:style w:type="character" w:styleId="UnresolvedMention">
    <w:name w:val="Unresolved Mention"/>
    <w:basedOn w:val="DefaultParagraphFont"/>
    <w:uiPriority w:val="99"/>
    <w:semiHidden/>
    <w:unhideWhenUsed/>
    <w:rsid w:val="00E040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6291510">
      <w:marLeft w:val="0"/>
      <w:marRight w:val="0"/>
      <w:marTop w:val="0"/>
      <w:marBottom w:val="0"/>
      <w:divBdr>
        <w:top w:val="none" w:sz="0" w:space="0" w:color="auto"/>
        <w:left w:val="none" w:sz="0" w:space="0" w:color="auto"/>
        <w:bottom w:val="none" w:sz="0" w:space="0" w:color="auto"/>
        <w:right w:val="none" w:sz="0" w:space="0" w:color="auto"/>
      </w:divBdr>
    </w:div>
    <w:div w:id="113629151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jpeg"/><Relationship Id="rId26" Type="http://schemas.openxmlformats.org/officeDocument/2006/relationships/header" Target="header1.xml"/><Relationship Id="rId39" Type="http://schemas.openxmlformats.org/officeDocument/2006/relationships/fontTable" Target="fontTable.xml"/><Relationship Id="rId21" Type="http://schemas.openxmlformats.org/officeDocument/2006/relationships/image" Target="media/image7.emf"/><Relationship Id="rId34" Type="http://schemas.openxmlformats.org/officeDocument/2006/relationships/image" Target="cid:4cbc9eaf-7a87-4f44-a057-de5df664a95e@namprd17.prod.outlook.com" TargetMode="External"/><Relationship Id="rId42" Type="http://schemas.openxmlformats.org/officeDocument/2006/relationships/customXml" Target="../customXml/item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image" Target="media/image6.emf"/><Relationship Id="rId29" Type="http://schemas.openxmlformats.org/officeDocument/2006/relationships/footer" Target="footer6.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Strensiq" TargetMode="External"/><Relationship Id="rId24" Type="http://schemas.openxmlformats.org/officeDocument/2006/relationships/image" Target="media/image10.png"/><Relationship Id="rId32" Type="http://schemas.openxmlformats.org/officeDocument/2006/relationships/footer" Target="footer8.xml"/><Relationship Id="rId37" Type="http://schemas.openxmlformats.org/officeDocument/2006/relationships/header" Target="header5.xml"/><Relationship Id="rId40" Type="http://schemas.microsoft.com/office/2011/relationships/people" Target="people.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image" Target="media/image9.emf"/><Relationship Id="rId28" Type="http://schemas.openxmlformats.org/officeDocument/2006/relationships/footer" Target="footer5.xml"/><Relationship Id="rId36" Type="http://schemas.openxmlformats.org/officeDocument/2006/relationships/footer" Target="footer10.xml"/><Relationship Id="rId10" Type="http://schemas.openxmlformats.org/officeDocument/2006/relationships/endnotes" Target="endnotes.xml"/><Relationship Id="rId19" Type="http://schemas.openxmlformats.org/officeDocument/2006/relationships/image" Target="media/image5.emf"/><Relationship Id="rId31"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8.emf"/><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header" Target="header4.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3.jpg"/><Relationship Id="rId25" Type="http://schemas.openxmlformats.org/officeDocument/2006/relationships/image" Target="cid:4cbc9eaf-7a87-4f44-a057-de5df664a95e@namprd17.prod.outlook.com" TargetMode="External"/><Relationship Id="rId33" Type="http://schemas.openxmlformats.org/officeDocument/2006/relationships/footer" Target="footer9.xml"/><Relationship Id="rId38" Type="http://schemas.openxmlformats.org/officeDocument/2006/relationships/footer" Target="footer1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EMADOC-1700519818-3004148</_dlc_DocId>
    <_dlc_DocIdUrl xmlns="a034c160-bfb7-45f5-8632-2eb7e0508071">
      <Url>https://euema.sharepoint.com/sites/CRM/_layouts/15/DocIdRedir.aspx?ID=EMADOC-1700519818-3004148</Url>
      <Description>EMADOC-1700519818-3004148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424C2D9-792F-4AE7-A29F-BAA65ABB330E}"/>
</file>

<file path=customXml/itemProps2.xml><?xml version="1.0" encoding="utf-8"?>
<ds:datastoreItem xmlns:ds="http://schemas.openxmlformats.org/officeDocument/2006/customXml" ds:itemID="{2E0D4ED4-EFEB-415C-8329-5632A0B58516}">
  <ds:schemaRefs>
    <ds:schemaRef ds:uri="http://schemas.openxmlformats.org/package/2006/metadata/core-properties"/>
    <ds:schemaRef ds:uri="http://purl.org/dc/terms/"/>
    <ds:schemaRef ds:uri="335461de-8166-45d6-966e-48e0cad51c44"/>
    <ds:schemaRef ds:uri="db2ef8c0-3d95-43c7-94ea-b5b4d59dbdec"/>
    <ds:schemaRef ds:uri="http://schemas.microsoft.com/office/infopath/2007/PartnerControls"/>
    <ds:schemaRef ds:uri="http://purl.org/dc/dcmitype/"/>
    <ds:schemaRef ds:uri="http://schemas.microsoft.com/office/2006/metadata/properties"/>
    <ds:schemaRef ds:uri="http://schemas.microsoft.com/office/2006/documentManagement/types"/>
    <ds:schemaRef ds:uri="http://www.w3.org/XML/1998/namespace"/>
    <ds:schemaRef ds:uri="http://purl.org/dc/elements/1.1/"/>
  </ds:schemaRefs>
</ds:datastoreItem>
</file>

<file path=customXml/itemProps3.xml><?xml version="1.0" encoding="utf-8"?>
<ds:datastoreItem xmlns:ds="http://schemas.openxmlformats.org/officeDocument/2006/customXml" ds:itemID="{07F05507-3D3A-4C3A-AC3E-5F4CEA4F810B}">
  <ds:schemaRefs>
    <ds:schemaRef ds:uri="http://schemas.microsoft.com/sharepoint/v3/contenttype/forms"/>
  </ds:schemaRefs>
</ds:datastoreItem>
</file>

<file path=customXml/itemProps4.xml><?xml version="1.0" encoding="utf-8"?>
<ds:datastoreItem xmlns:ds="http://schemas.openxmlformats.org/officeDocument/2006/customXml" ds:itemID="{6F9EC271-42B1-44FA-9ECC-28BA86C76F7B}">
  <ds:schemaRefs>
    <ds:schemaRef ds:uri="http://schemas.openxmlformats.org/officeDocument/2006/bibliography"/>
  </ds:schemaRefs>
</ds:datastoreItem>
</file>

<file path=customXml/itemProps5.xml><?xml version="1.0" encoding="utf-8"?>
<ds:datastoreItem xmlns:ds="http://schemas.openxmlformats.org/officeDocument/2006/customXml" ds:itemID="{1B9F4AD4-FAA1-4F67-9D4E-41D08920C9BD}"/>
</file>

<file path=docProps/app.xml><?xml version="1.0" encoding="utf-8"?>
<Properties xmlns="http://schemas.openxmlformats.org/officeDocument/2006/extended-properties" xmlns:vt="http://schemas.openxmlformats.org/officeDocument/2006/docPropsVTypes">
  <Template>Normal</Template>
  <TotalTime>9</TotalTime>
  <Pages>51</Pages>
  <Words>11108</Words>
  <Characters>95445</Characters>
  <Application>Microsoft Office Word</Application>
  <DocSecurity>0</DocSecurity>
  <Lines>795</Lines>
  <Paragraphs>212</Paragraphs>
  <ScaleCrop>false</ScaleCrop>
  <HeadingPairs>
    <vt:vector size="2" baseType="variant">
      <vt:variant>
        <vt:lpstr>Title</vt:lpstr>
      </vt:variant>
      <vt:variant>
        <vt:i4>1</vt:i4>
      </vt:variant>
    </vt:vector>
  </HeadingPairs>
  <TitlesOfParts>
    <vt:vector size="1" baseType="lpstr">
      <vt:lpstr>Strensiq: EPAR - Product information - tracked changes</vt:lpstr>
    </vt:vector>
  </TitlesOfParts>
  <Company/>
  <LinksUpToDate>false</LinksUpToDate>
  <CharactersWithSpaces>106341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Strensiq: EPAR - Product information - tracked changes</dc:title>
  <dc:subject/>
  <dc:creator/>
  <cp:keywords/>
  <cp:lastModifiedBy>Whelan, Ruth</cp:lastModifiedBy>
  <cp:revision>11</cp:revision>
  <dcterms:created xsi:type="dcterms:W3CDTF">2026-01-05T09:11:00Z</dcterms:created>
  <dcterms:modified xsi:type="dcterms:W3CDTF">2026-01-09T22:15:00Z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74de7d8c-9464-4be4-b741-9e4ecd5fd78f</vt:lpwstr>
  </property>
</Properties>
</file>