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77"/>
      </w:tblGrid>
      <w:tr w:rsidR="00DC0163" w14:paraId="498B5219" w14:textId="77777777" w:rsidTr="00DC0163">
        <w:tc>
          <w:tcPr>
            <w:tcW w:w="9077" w:type="dxa"/>
          </w:tcPr>
          <w:p w14:paraId="48A95039" w14:textId="1999BE6C" w:rsidR="00DC0163" w:rsidRPr="00220238" w:rsidRDefault="00DC0163" w:rsidP="00DC0163">
            <w:pPr>
              <w:widowControl w:val="0"/>
            </w:pPr>
            <w:proofErr w:type="spellStart"/>
            <w:r w:rsidRPr="00220238">
              <w:t>Tämä</w:t>
            </w:r>
            <w:proofErr w:type="spellEnd"/>
            <w:r w:rsidRPr="00220238">
              <w:t xml:space="preserve"> </w:t>
            </w:r>
            <w:proofErr w:type="spellStart"/>
            <w:r w:rsidRPr="00220238">
              <w:t>asiakirja</w:t>
            </w:r>
            <w:proofErr w:type="spellEnd"/>
            <w:r w:rsidRPr="00220238">
              <w:t xml:space="preserve"> </w:t>
            </w:r>
            <w:proofErr w:type="spellStart"/>
            <w:r w:rsidRPr="00220238">
              <w:t>sisältää</w:t>
            </w:r>
            <w:proofErr w:type="spellEnd"/>
            <w:r w:rsidRPr="00220238">
              <w:t xml:space="preserve"> </w:t>
            </w:r>
            <w:proofErr w:type="spellStart"/>
            <w:r w:rsidR="003F2002" w:rsidRPr="00D45399">
              <w:rPr>
                <w:lang w:val="fr-FR"/>
              </w:rPr>
              <w:t>Tadalafil</w:t>
            </w:r>
            <w:proofErr w:type="spellEnd"/>
            <w:r w:rsidR="003F2002" w:rsidRPr="00D45399">
              <w:rPr>
                <w:lang w:val="fr-FR"/>
              </w:rPr>
              <w:t xml:space="preserve"> Mylan</w:t>
            </w:r>
            <w:r w:rsidRPr="00220238">
              <w:t xml:space="preserve"> </w:t>
            </w:r>
            <w:proofErr w:type="spellStart"/>
            <w:r w:rsidRPr="00220238">
              <w:t>valmistetietojen</w:t>
            </w:r>
            <w:proofErr w:type="spellEnd"/>
            <w:r w:rsidRPr="00220238">
              <w:t xml:space="preserve"> </w:t>
            </w:r>
            <w:proofErr w:type="spellStart"/>
            <w:r w:rsidRPr="00220238">
              <w:t>hyväksytyn</w:t>
            </w:r>
            <w:proofErr w:type="spellEnd"/>
            <w:r w:rsidRPr="00220238">
              <w:t xml:space="preserve"> </w:t>
            </w:r>
            <w:proofErr w:type="spellStart"/>
            <w:r w:rsidRPr="00220238">
              <w:t>tekstin</w:t>
            </w:r>
            <w:proofErr w:type="spellEnd"/>
            <w:r w:rsidRPr="00220238">
              <w:t xml:space="preserve">, </w:t>
            </w:r>
            <w:proofErr w:type="spellStart"/>
            <w:r w:rsidRPr="00220238">
              <w:t>jossa</w:t>
            </w:r>
            <w:proofErr w:type="spellEnd"/>
            <w:r w:rsidRPr="00220238">
              <w:t xml:space="preserve"> on </w:t>
            </w:r>
            <w:proofErr w:type="spellStart"/>
            <w:r w:rsidRPr="00220238">
              <w:t>korostettu</w:t>
            </w:r>
            <w:proofErr w:type="spellEnd"/>
            <w:r w:rsidRPr="00220238">
              <w:t xml:space="preserve"> </w:t>
            </w:r>
            <w:proofErr w:type="spellStart"/>
            <w:r w:rsidRPr="00220238">
              <w:t>edellisen</w:t>
            </w:r>
            <w:proofErr w:type="spellEnd"/>
            <w:r w:rsidRPr="00220238">
              <w:t xml:space="preserve"> </w:t>
            </w:r>
            <w:proofErr w:type="spellStart"/>
            <w:r w:rsidRPr="00220238">
              <w:t>menettelyn</w:t>
            </w:r>
            <w:proofErr w:type="spellEnd"/>
            <w:r w:rsidRPr="00220238">
              <w:t xml:space="preserve"> (</w:t>
            </w:r>
            <w:r w:rsidR="00DA6382" w:rsidRPr="00423D07">
              <w:rPr>
                <w:lang w:val="fr-FR"/>
              </w:rPr>
              <w:t>EMA/N/0000333449</w:t>
            </w:r>
            <w:r w:rsidRPr="00220238">
              <w:t xml:space="preserve">) </w:t>
            </w:r>
            <w:proofErr w:type="spellStart"/>
            <w:r w:rsidRPr="00220238">
              <w:t>jälkeen</w:t>
            </w:r>
            <w:proofErr w:type="spellEnd"/>
            <w:r w:rsidRPr="00220238">
              <w:t xml:space="preserve"> </w:t>
            </w:r>
            <w:proofErr w:type="spellStart"/>
            <w:r w:rsidRPr="00220238">
              <w:t>valmistetietoihin</w:t>
            </w:r>
            <w:proofErr w:type="spellEnd"/>
            <w:r w:rsidRPr="00220238">
              <w:t xml:space="preserve"> </w:t>
            </w:r>
            <w:proofErr w:type="spellStart"/>
            <w:r w:rsidRPr="00220238">
              <w:t>tehdyt</w:t>
            </w:r>
            <w:proofErr w:type="spellEnd"/>
            <w:r w:rsidRPr="00220238">
              <w:t xml:space="preserve"> </w:t>
            </w:r>
            <w:proofErr w:type="spellStart"/>
            <w:r w:rsidRPr="00220238">
              <w:t>muutokset</w:t>
            </w:r>
            <w:proofErr w:type="spellEnd"/>
            <w:r w:rsidRPr="00220238">
              <w:t>.</w:t>
            </w:r>
          </w:p>
          <w:p w14:paraId="227769D5" w14:textId="77777777" w:rsidR="00DC0163" w:rsidRPr="00220238" w:rsidRDefault="00DC0163" w:rsidP="00DC0163">
            <w:pPr>
              <w:widowControl w:val="0"/>
            </w:pPr>
          </w:p>
          <w:p w14:paraId="6C45B706" w14:textId="6E2BE5BC" w:rsidR="00DC0163" w:rsidRDefault="00DC0163" w:rsidP="00DC0163">
            <w:pPr>
              <w:rPr>
                <w:rFonts w:cs="Times New Roman"/>
                <w:lang w:val="fi-FI"/>
              </w:rPr>
            </w:pPr>
            <w:proofErr w:type="spellStart"/>
            <w:r w:rsidRPr="00220238">
              <w:t>Lisätietoja</w:t>
            </w:r>
            <w:proofErr w:type="spellEnd"/>
            <w:r w:rsidRPr="00220238">
              <w:t xml:space="preserve"> on </w:t>
            </w:r>
            <w:proofErr w:type="spellStart"/>
            <w:r w:rsidRPr="00220238">
              <w:t>Euroopan</w:t>
            </w:r>
            <w:proofErr w:type="spellEnd"/>
            <w:r w:rsidRPr="00220238">
              <w:t xml:space="preserve"> </w:t>
            </w:r>
            <w:proofErr w:type="spellStart"/>
            <w:r w:rsidRPr="00220238">
              <w:t>lääkeviraston</w:t>
            </w:r>
            <w:proofErr w:type="spellEnd"/>
            <w:r w:rsidRPr="00220238">
              <w:t xml:space="preserve"> </w:t>
            </w:r>
            <w:proofErr w:type="spellStart"/>
            <w:r w:rsidRPr="00220238">
              <w:t>verkkosivustolla</w:t>
            </w:r>
            <w:proofErr w:type="spellEnd"/>
            <w:r w:rsidRPr="00220238">
              <w:t xml:space="preserve"> </w:t>
            </w:r>
            <w:proofErr w:type="spellStart"/>
            <w:r w:rsidRPr="00220238">
              <w:t>osoitteessa</w:t>
            </w:r>
            <w:proofErr w:type="spellEnd"/>
            <w:r w:rsidRPr="00220238">
              <w:t xml:space="preserve"> </w:t>
            </w:r>
            <w:hyperlink r:id="rId11" w:history="1">
              <w:r w:rsidR="00D75826" w:rsidRPr="00423D07">
                <w:rPr>
                  <w:rStyle w:val="Hyperlink"/>
                  <w:lang w:val="cs-CZ"/>
                </w:rPr>
                <w:t>https://www.ema.europa.eu/en/medicines/human/EPAR/tadalafil-mylan</w:t>
              </w:r>
            </w:hyperlink>
          </w:p>
        </w:tc>
      </w:tr>
    </w:tbl>
    <w:p w14:paraId="7394F612" w14:textId="77777777" w:rsidR="00DC2273" w:rsidRPr="007B78DD" w:rsidRDefault="00DC2273" w:rsidP="007B78DD">
      <w:pPr>
        <w:rPr>
          <w:rFonts w:cs="Times New Roman"/>
          <w:lang w:val="fi-FI"/>
        </w:rPr>
      </w:pPr>
    </w:p>
    <w:p w14:paraId="34B106B4" w14:textId="77777777" w:rsidR="00DC2273" w:rsidRPr="00F9647B" w:rsidRDefault="00DC2273" w:rsidP="007B78DD">
      <w:pPr>
        <w:rPr>
          <w:rFonts w:cs="Times New Roman"/>
        </w:rPr>
      </w:pPr>
    </w:p>
    <w:p w14:paraId="065AEC1B" w14:textId="77777777" w:rsidR="00DC2273" w:rsidRPr="007B78DD" w:rsidRDefault="00DC2273" w:rsidP="007B78DD">
      <w:pPr>
        <w:rPr>
          <w:rFonts w:cs="Times New Roman"/>
          <w:lang w:val="fi-FI"/>
        </w:rPr>
      </w:pPr>
    </w:p>
    <w:p w14:paraId="69206A93" w14:textId="77777777" w:rsidR="00DC2273" w:rsidRPr="007B78DD" w:rsidRDefault="00DC2273" w:rsidP="007B78DD">
      <w:pPr>
        <w:rPr>
          <w:rFonts w:cs="Times New Roman"/>
          <w:lang w:val="fi-FI"/>
        </w:rPr>
      </w:pPr>
    </w:p>
    <w:p w14:paraId="1BA56E09" w14:textId="77777777" w:rsidR="00DC2273" w:rsidRPr="007B78DD" w:rsidRDefault="00DC2273" w:rsidP="007B78DD">
      <w:pPr>
        <w:rPr>
          <w:rFonts w:cs="Times New Roman"/>
          <w:lang w:val="fi-FI"/>
        </w:rPr>
      </w:pPr>
    </w:p>
    <w:p w14:paraId="347B0093" w14:textId="77777777" w:rsidR="00DC2273" w:rsidRPr="007B78DD" w:rsidRDefault="00DC2273" w:rsidP="007B78DD">
      <w:pPr>
        <w:rPr>
          <w:rFonts w:cs="Times New Roman"/>
          <w:lang w:val="fi-FI"/>
        </w:rPr>
      </w:pPr>
    </w:p>
    <w:p w14:paraId="6DD1CECE" w14:textId="77777777" w:rsidR="00DC2273" w:rsidRPr="007B78DD" w:rsidRDefault="00DC2273" w:rsidP="007B78DD">
      <w:pPr>
        <w:rPr>
          <w:rFonts w:cs="Times New Roman"/>
          <w:lang w:val="fi-FI"/>
        </w:rPr>
      </w:pPr>
    </w:p>
    <w:p w14:paraId="24F7B903" w14:textId="77777777" w:rsidR="00DC2273" w:rsidRPr="007B78DD" w:rsidRDefault="00DC2273" w:rsidP="007B78DD">
      <w:pPr>
        <w:rPr>
          <w:rFonts w:cs="Times New Roman"/>
          <w:lang w:val="fi-FI"/>
        </w:rPr>
      </w:pPr>
    </w:p>
    <w:p w14:paraId="4E816B73" w14:textId="77777777" w:rsidR="00DC2273" w:rsidRPr="007B78DD" w:rsidRDefault="00DC2273" w:rsidP="007B78DD">
      <w:pPr>
        <w:rPr>
          <w:rFonts w:cs="Times New Roman"/>
          <w:lang w:val="fi-FI"/>
        </w:rPr>
      </w:pPr>
    </w:p>
    <w:p w14:paraId="5603FFEE" w14:textId="77777777" w:rsidR="00DC2273" w:rsidRPr="007B78DD" w:rsidRDefault="00DC2273" w:rsidP="007B78DD">
      <w:pPr>
        <w:rPr>
          <w:rFonts w:cs="Times New Roman"/>
          <w:lang w:val="fi-FI"/>
        </w:rPr>
      </w:pPr>
    </w:p>
    <w:p w14:paraId="727E2F8A" w14:textId="77777777" w:rsidR="00DC2273" w:rsidRPr="007B78DD" w:rsidRDefault="00DC2273" w:rsidP="007B78DD">
      <w:pPr>
        <w:rPr>
          <w:rFonts w:cs="Times New Roman"/>
          <w:lang w:val="fi-FI"/>
        </w:rPr>
      </w:pPr>
    </w:p>
    <w:p w14:paraId="6DF2B86B" w14:textId="77777777" w:rsidR="00DC2273" w:rsidRPr="007B78DD" w:rsidRDefault="00DC2273" w:rsidP="007B78DD">
      <w:pPr>
        <w:rPr>
          <w:rFonts w:cs="Times New Roman"/>
          <w:lang w:val="fi-FI"/>
        </w:rPr>
      </w:pPr>
    </w:p>
    <w:p w14:paraId="1399C14F" w14:textId="77777777" w:rsidR="007B78DD" w:rsidRPr="007B78DD" w:rsidRDefault="007B78DD" w:rsidP="007B78DD">
      <w:pPr>
        <w:rPr>
          <w:rFonts w:cs="Times New Roman"/>
          <w:lang w:val="fi-FI"/>
        </w:rPr>
      </w:pPr>
    </w:p>
    <w:p w14:paraId="0C999E7D" w14:textId="77777777" w:rsidR="00DC2273" w:rsidRPr="007B78DD" w:rsidRDefault="00DC2273" w:rsidP="007B78DD">
      <w:pPr>
        <w:rPr>
          <w:rFonts w:cs="Times New Roman"/>
          <w:lang w:val="fi-FI"/>
        </w:rPr>
      </w:pPr>
    </w:p>
    <w:p w14:paraId="7C61CA05" w14:textId="77777777" w:rsidR="00DC2273" w:rsidRPr="007B78DD" w:rsidRDefault="00DC2273" w:rsidP="007B78DD">
      <w:pPr>
        <w:rPr>
          <w:rFonts w:cs="Times New Roman"/>
          <w:lang w:val="fi-FI"/>
        </w:rPr>
      </w:pPr>
    </w:p>
    <w:p w14:paraId="4E900CE3" w14:textId="77777777" w:rsidR="00DC2273" w:rsidRPr="007B78DD" w:rsidRDefault="00DC2273" w:rsidP="007B78DD">
      <w:pPr>
        <w:rPr>
          <w:rFonts w:cs="Times New Roman"/>
          <w:lang w:val="fi-FI"/>
        </w:rPr>
      </w:pPr>
    </w:p>
    <w:p w14:paraId="074B5009" w14:textId="77777777" w:rsidR="00DC2273" w:rsidRPr="007B78DD" w:rsidRDefault="00DC2273" w:rsidP="007B78DD">
      <w:pPr>
        <w:rPr>
          <w:rFonts w:cs="Times New Roman"/>
          <w:lang w:val="fi-FI"/>
        </w:rPr>
      </w:pPr>
    </w:p>
    <w:p w14:paraId="6F4A2E80" w14:textId="77777777" w:rsidR="004C2669" w:rsidRPr="007B78DD" w:rsidRDefault="004C2669" w:rsidP="007B78DD">
      <w:pPr>
        <w:rPr>
          <w:rFonts w:cs="Times New Roman"/>
          <w:lang w:val="fi-FI"/>
        </w:rPr>
      </w:pPr>
    </w:p>
    <w:p w14:paraId="0BE6DE69" w14:textId="77777777" w:rsidR="004C2669" w:rsidRPr="007B78DD" w:rsidRDefault="004C2669" w:rsidP="007B78DD">
      <w:pPr>
        <w:rPr>
          <w:rFonts w:cs="Times New Roman"/>
          <w:lang w:val="fi-FI"/>
        </w:rPr>
      </w:pPr>
    </w:p>
    <w:p w14:paraId="32EF2A00" w14:textId="77777777" w:rsidR="004C2669" w:rsidRPr="007B78DD" w:rsidRDefault="004C2669" w:rsidP="007B78DD">
      <w:pPr>
        <w:rPr>
          <w:rFonts w:cs="Times New Roman"/>
          <w:lang w:val="fi-FI"/>
        </w:rPr>
      </w:pPr>
    </w:p>
    <w:p w14:paraId="1C2B2342" w14:textId="77777777" w:rsidR="00DC2273" w:rsidRPr="007B78DD" w:rsidRDefault="00DC2273" w:rsidP="007B78DD">
      <w:pPr>
        <w:rPr>
          <w:rFonts w:cs="Times New Roman"/>
          <w:lang w:val="fi-FI"/>
        </w:rPr>
      </w:pPr>
    </w:p>
    <w:p w14:paraId="3DF46BF9" w14:textId="77777777" w:rsidR="004C2669" w:rsidRPr="007B78DD" w:rsidRDefault="004C2669" w:rsidP="007B78DD">
      <w:pPr>
        <w:rPr>
          <w:rFonts w:cs="Times New Roman"/>
          <w:lang w:val="fi-FI"/>
        </w:rPr>
      </w:pPr>
    </w:p>
    <w:p w14:paraId="64DF16DB"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LIITE I</w:t>
      </w:r>
    </w:p>
    <w:p w14:paraId="5D7CC2DF"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p>
    <w:p w14:paraId="164CD3C2" w14:textId="77777777" w:rsidR="00C56B85" w:rsidRPr="007B78DD" w:rsidRDefault="00C56B85" w:rsidP="007B78DD">
      <w:pPr>
        <w:pStyle w:val="Heading1"/>
        <w:jc w:val="center"/>
        <w:rPr>
          <w:lang w:val="fi-FI" w:eastAsia="ko-KR" w:bidi="th-TH"/>
        </w:rPr>
      </w:pPr>
      <w:r w:rsidRPr="007B78DD">
        <w:rPr>
          <w:lang w:val="fi-FI" w:eastAsia="ko-KR" w:bidi="th-TH"/>
        </w:rPr>
        <w:t>VALMISTEYHTEENVETO</w:t>
      </w:r>
    </w:p>
    <w:p w14:paraId="1C647ECA" w14:textId="77777777" w:rsidR="00C069D2" w:rsidRPr="007B78DD" w:rsidRDefault="00C069D2" w:rsidP="007B78DD">
      <w:pPr>
        <w:pStyle w:val="ListParagraph"/>
        <w:numPr>
          <w:ilvl w:val="0"/>
          <w:numId w:val="31"/>
        </w:numPr>
        <w:rPr>
          <w:rFonts w:cs="Times New Roman"/>
          <w:lang w:val="fi-FI"/>
        </w:rPr>
      </w:pPr>
      <w:r w:rsidRPr="007B78DD">
        <w:rPr>
          <w:lang w:val="fi-FI" w:eastAsia="ko-KR" w:bidi="th-TH"/>
        </w:rPr>
        <w:br w:type="page"/>
      </w:r>
    </w:p>
    <w:p w14:paraId="5660BF88" w14:textId="77777777" w:rsidR="00C56B85" w:rsidRPr="007B78DD" w:rsidRDefault="007B78DD" w:rsidP="007B78DD">
      <w:pPr>
        <w:ind w:left="567" w:hanging="567"/>
        <w:rPr>
          <w:b/>
          <w:lang w:val="fi-FI" w:eastAsia="ko-KR" w:bidi="th-TH"/>
        </w:rPr>
      </w:pPr>
      <w:r w:rsidRPr="00A26F79">
        <w:rPr>
          <w:b/>
          <w:noProof/>
        </w:rPr>
        <w:lastRenderedPageBreak/>
        <w:t>1.</w:t>
      </w:r>
      <w:r w:rsidRPr="00A26F79">
        <w:rPr>
          <w:b/>
          <w:noProof/>
        </w:rPr>
        <w:tab/>
      </w:r>
      <w:r w:rsidR="00C56B85" w:rsidRPr="007B78DD">
        <w:rPr>
          <w:b/>
          <w:lang w:val="fi-FI" w:eastAsia="ko-KR" w:bidi="th-TH"/>
        </w:rPr>
        <w:t>LÄÄKEVALMISTEEN NIMI</w:t>
      </w:r>
    </w:p>
    <w:p w14:paraId="58A0AE6E" w14:textId="77777777" w:rsidR="0084721C" w:rsidRPr="007B78DD" w:rsidRDefault="0084721C" w:rsidP="007B78DD">
      <w:pPr>
        <w:pStyle w:val="NormalKeep"/>
        <w:rPr>
          <w:rFonts w:cs="Times New Roman"/>
          <w:lang w:val="fi-FI" w:eastAsia="ko-KR" w:bidi="th-TH"/>
        </w:rPr>
      </w:pPr>
    </w:p>
    <w:p w14:paraId="27508CA0" w14:textId="77777777" w:rsidR="00C56B85" w:rsidRPr="007B78DD" w:rsidRDefault="0008370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2,5</w:t>
      </w:r>
      <w:r w:rsidR="00A51347" w:rsidRPr="007B78DD">
        <w:rPr>
          <w:rFonts w:cs="Times New Roman"/>
          <w:lang w:val="fi-FI" w:eastAsia="ko-KR" w:bidi="th-TH"/>
        </w:rPr>
        <w:t> mg</w:t>
      </w:r>
      <w:r w:rsidR="00C56B85" w:rsidRPr="007B78DD">
        <w:rPr>
          <w:rFonts w:cs="Times New Roman"/>
          <w:lang w:val="fi-FI" w:eastAsia="ko-KR" w:bidi="th-TH"/>
        </w:rPr>
        <w:t xml:space="preserve"> tabletti, kalvopäällysteinen</w:t>
      </w:r>
    </w:p>
    <w:p w14:paraId="582FA7B9" w14:textId="77777777" w:rsidR="0084721C" w:rsidRPr="007B78DD" w:rsidRDefault="0084721C" w:rsidP="007B78DD">
      <w:pPr>
        <w:suppressAutoHyphens w:val="0"/>
        <w:autoSpaceDE w:val="0"/>
        <w:autoSpaceDN w:val="0"/>
        <w:adjustRightInd w:val="0"/>
        <w:rPr>
          <w:rFonts w:cs="Times New Roman"/>
          <w:lang w:val="fi-FI" w:eastAsia="ko-KR" w:bidi="th-TH"/>
        </w:rPr>
      </w:pPr>
    </w:p>
    <w:p w14:paraId="374236A1" w14:textId="77777777" w:rsidR="0084721C" w:rsidRPr="007B78DD" w:rsidRDefault="0084721C" w:rsidP="007B78DD">
      <w:pPr>
        <w:suppressAutoHyphens w:val="0"/>
        <w:autoSpaceDE w:val="0"/>
        <w:autoSpaceDN w:val="0"/>
        <w:adjustRightInd w:val="0"/>
        <w:rPr>
          <w:rFonts w:cs="Times New Roman"/>
          <w:lang w:val="fi-FI" w:eastAsia="ko-KR" w:bidi="th-TH"/>
        </w:rPr>
      </w:pPr>
    </w:p>
    <w:p w14:paraId="023690D7" w14:textId="77777777" w:rsidR="00C56B85" w:rsidRPr="007B78DD" w:rsidRDefault="007B78DD" w:rsidP="007B78DD">
      <w:pPr>
        <w:ind w:left="567" w:hanging="567"/>
        <w:rPr>
          <w:b/>
          <w:lang w:val="fi-FI" w:eastAsia="ko-KR" w:bidi="th-TH"/>
        </w:rPr>
      </w:pPr>
      <w:r>
        <w:rPr>
          <w:b/>
          <w:noProof/>
        </w:rPr>
        <w:t>2</w:t>
      </w:r>
      <w:r w:rsidRPr="00A26F79">
        <w:rPr>
          <w:b/>
          <w:noProof/>
        </w:rPr>
        <w:t>.</w:t>
      </w:r>
      <w:r w:rsidRPr="00A26F79">
        <w:rPr>
          <w:b/>
          <w:noProof/>
        </w:rPr>
        <w:tab/>
      </w:r>
      <w:r w:rsidR="00C56B85" w:rsidRPr="007B78DD">
        <w:rPr>
          <w:b/>
          <w:lang w:val="fi-FI" w:eastAsia="ko-KR" w:bidi="th-TH"/>
        </w:rPr>
        <w:t>VAIKUTTAVAT AINEET JA NIIDEN MÄÄRÄT</w:t>
      </w:r>
    </w:p>
    <w:p w14:paraId="025F2D20" w14:textId="77777777" w:rsidR="0084721C" w:rsidRPr="007B78DD" w:rsidRDefault="0084721C" w:rsidP="007B78DD">
      <w:pPr>
        <w:pStyle w:val="NormalKeep"/>
        <w:rPr>
          <w:rFonts w:cs="Times New Roman"/>
          <w:lang w:val="fi-FI" w:eastAsia="ko-KR" w:bidi="th-TH"/>
        </w:rPr>
      </w:pPr>
    </w:p>
    <w:p w14:paraId="1852CDC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2,5</w:t>
      </w:r>
      <w:r w:rsidR="00A51347" w:rsidRPr="007B78DD">
        <w:rPr>
          <w:rFonts w:cs="Times New Roman"/>
          <w:lang w:val="fi-FI" w:eastAsia="ko-KR" w:bidi="th-TH"/>
        </w:rPr>
        <w:t> mg</w:t>
      </w:r>
      <w:r w:rsidRPr="007B78DD">
        <w:rPr>
          <w:rFonts w:cs="Times New Roman"/>
          <w:lang w:val="fi-FI" w:eastAsia="ko-KR" w:bidi="th-TH"/>
        </w:rPr>
        <w:t xml:space="preserve"> tadalafiilia.</w:t>
      </w:r>
    </w:p>
    <w:p w14:paraId="3BAC97F7" w14:textId="77777777" w:rsidR="0084721C" w:rsidRPr="007B78DD" w:rsidRDefault="0084721C" w:rsidP="007B78DD">
      <w:pPr>
        <w:suppressAutoHyphens w:val="0"/>
        <w:autoSpaceDE w:val="0"/>
        <w:autoSpaceDN w:val="0"/>
        <w:adjustRightInd w:val="0"/>
        <w:rPr>
          <w:rFonts w:cs="Times New Roman"/>
          <w:lang w:val="fi-FI" w:eastAsia="ko-KR" w:bidi="th-TH"/>
        </w:rPr>
      </w:pPr>
    </w:p>
    <w:p w14:paraId="674EA0AF" w14:textId="77777777" w:rsidR="00083706" w:rsidRPr="007B78DD" w:rsidRDefault="00C56B85" w:rsidP="007B78DD">
      <w:pPr>
        <w:suppressAutoHyphens w:val="0"/>
        <w:autoSpaceDE w:val="0"/>
        <w:autoSpaceDN w:val="0"/>
        <w:adjustRightInd w:val="0"/>
        <w:rPr>
          <w:rFonts w:cs="Times New Roman"/>
          <w:i/>
          <w:u w:val="single"/>
          <w:lang w:val="fi-FI" w:eastAsia="ko-KR" w:bidi="th-TH"/>
        </w:rPr>
      </w:pPr>
      <w:r w:rsidRPr="007B78DD">
        <w:rPr>
          <w:rFonts w:cs="Times New Roman"/>
          <w:i/>
          <w:u w:val="single"/>
          <w:lang w:val="fi-FI" w:eastAsia="ko-KR" w:bidi="th-TH"/>
        </w:rPr>
        <w:t>Apuaine, jonka vaikutus tunnetaan:</w:t>
      </w:r>
    </w:p>
    <w:p w14:paraId="4E774BEA" w14:textId="77777777" w:rsidR="00C56B85" w:rsidRPr="007B78DD" w:rsidRDefault="0008370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w:t>
      </w:r>
      <w:r w:rsidR="00C56B85" w:rsidRPr="007B78DD">
        <w:rPr>
          <w:rFonts w:cs="Times New Roman"/>
          <w:lang w:val="fi-FI" w:eastAsia="ko-KR" w:bidi="th-TH"/>
        </w:rPr>
        <w:t xml:space="preserve">ksi </w:t>
      </w:r>
      <w:r w:rsidR="009024CA" w:rsidRPr="007B78DD">
        <w:rPr>
          <w:rFonts w:cs="Times New Roman"/>
          <w:lang w:val="fi-FI" w:eastAsia="ko-KR" w:bidi="th-TH"/>
        </w:rPr>
        <w:t>kalvo</w:t>
      </w:r>
      <w:r w:rsidR="00C56B85" w:rsidRPr="007B78DD">
        <w:rPr>
          <w:rFonts w:cs="Times New Roman"/>
          <w:lang w:val="fi-FI" w:eastAsia="ko-KR" w:bidi="th-TH"/>
        </w:rPr>
        <w:t>päällyste</w:t>
      </w:r>
      <w:r w:rsidR="00640D02" w:rsidRPr="007B78DD">
        <w:rPr>
          <w:rFonts w:cs="Times New Roman"/>
          <w:lang w:val="fi-FI" w:eastAsia="ko-KR" w:bidi="th-TH"/>
        </w:rPr>
        <w:t>inen</w:t>
      </w:r>
      <w:r w:rsidR="00C56B85" w:rsidRPr="007B78DD">
        <w:rPr>
          <w:rFonts w:cs="Times New Roman"/>
          <w:lang w:val="fi-FI" w:eastAsia="ko-KR" w:bidi="th-TH"/>
        </w:rPr>
        <w:t xml:space="preserve"> tabletti sisältää </w:t>
      </w:r>
      <w:r w:rsidRPr="007B78DD">
        <w:rPr>
          <w:rFonts w:cs="Times New Roman"/>
          <w:lang w:val="fi-FI" w:eastAsia="ko-KR" w:bidi="th-TH"/>
        </w:rPr>
        <w:t>29,74 </w:t>
      </w:r>
      <w:r w:rsidR="00A51347" w:rsidRPr="007B78DD">
        <w:rPr>
          <w:rFonts w:cs="Times New Roman"/>
          <w:lang w:val="fi-FI" w:eastAsia="ko-KR" w:bidi="th-TH"/>
        </w:rPr>
        <w:t>mg</w:t>
      </w:r>
      <w:r w:rsidR="00C56B85" w:rsidRPr="007B78DD">
        <w:rPr>
          <w:rFonts w:cs="Times New Roman"/>
          <w:lang w:val="fi-FI" w:eastAsia="ko-KR" w:bidi="th-TH"/>
        </w:rPr>
        <w:t xml:space="preserve"> laktoosia.</w:t>
      </w:r>
    </w:p>
    <w:p w14:paraId="51A830E4" w14:textId="77777777" w:rsidR="00083706" w:rsidRPr="007B78DD" w:rsidRDefault="00083706" w:rsidP="007B78DD">
      <w:pPr>
        <w:suppressAutoHyphens w:val="0"/>
        <w:autoSpaceDE w:val="0"/>
        <w:autoSpaceDN w:val="0"/>
        <w:adjustRightInd w:val="0"/>
        <w:rPr>
          <w:rFonts w:cs="Times New Roman"/>
          <w:lang w:val="fi-FI" w:eastAsia="ko-KR" w:bidi="th-TH"/>
        </w:rPr>
      </w:pPr>
    </w:p>
    <w:p w14:paraId="3C686F5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Täydellinen apuaineluettelo, </w:t>
      </w:r>
      <w:r w:rsidR="00A51347" w:rsidRPr="007B78DD">
        <w:rPr>
          <w:rFonts w:cs="Times New Roman"/>
          <w:lang w:val="fi-FI" w:eastAsia="ko-KR" w:bidi="th-TH"/>
        </w:rPr>
        <w:t>ks. kohta </w:t>
      </w:r>
      <w:r w:rsidRPr="007B78DD">
        <w:rPr>
          <w:rFonts w:cs="Times New Roman"/>
          <w:lang w:val="fi-FI" w:eastAsia="ko-KR" w:bidi="th-TH"/>
        </w:rPr>
        <w:t>6.1.</w:t>
      </w:r>
    </w:p>
    <w:p w14:paraId="0D847EFA" w14:textId="77777777" w:rsidR="0084721C" w:rsidRPr="007B78DD" w:rsidRDefault="0084721C" w:rsidP="007B78DD">
      <w:pPr>
        <w:suppressAutoHyphens w:val="0"/>
        <w:autoSpaceDE w:val="0"/>
        <w:autoSpaceDN w:val="0"/>
        <w:adjustRightInd w:val="0"/>
        <w:rPr>
          <w:rFonts w:cs="Times New Roman"/>
          <w:lang w:val="fi-FI" w:eastAsia="ko-KR" w:bidi="th-TH"/>
        </w:rPr>
      </w:pPr>
    </w:p>
    <w:p w14:paraId="2F0807E6" w14:textId="77777777" w:rsidR="0084721C" w:rsidRPr="007B78DD" w:rsidRDefault="0084721C" w:rsidP="007B78DD">
      <w:pPr>
        <w:suppressAutoHyphens w:val="0"/>
        <w:autoSpaceDE w:val="0"/>
        <w:autoSpaceDN w:val="0"/>
        <w:adjustRightInd w:val="0"/>
        <w:rPr>
          <w:rFonts w:cs="Times New Roman"/>
          <w:lang w:val="fi-FI" w:eastAsia="ko-KR" w:bidi="th-TH"/>
        </w:rPr>
      </w:pPr>
    </w:p>
    <w:p w14:paraId="6223DC8B" w14:textId="77777777" w:rsidR="00C56B85" w:rsidRPr="007B78DD" w:rsidRDefault="007B78DD" w:rsidP="007B78DD">
      <w:pPr>
        <w:ind w:left="567" w:hanging="567"/>
        <w:rPr>
          <w:b/>
          <w:lang w:val="fi-FI" w:eastAsia="ko-KR" w:bidi="th-TH"/>
        </w:rPr>
      </w:pPr>
      <w:r w:rsidRPr="00DF7626">
        <w:rPr>
          <w:b/>
          <w:noProof/>
          <w:lang w:val="fi-FI"/>
        </w:rPr>
        <w:t>3.</w:t>
      </w:r>
      <w:r w:rsidRPr="00DF7626">
        <w:rPr>
          <w:b/>
          <w:noProof/>
          <w:lang w:val="fi-FI"/>
        </w:rPr>
        <w:tab/>
      </w:r>
      <w:r w:rsidR="00C56B85" w:rsidRPr="007B78DD">
        <w:rPr>
          <w:b/>
          <w:lang w:val="fi-FI" w:eastAsia="ko-KR" w:bidi="th-TH"/>
        </w:rPr>
        <w:t>LÄÄKEMUOTO</w:t>
      </w:r>
    </w:p>
    <w:p w14:paraId="14D0A01C" w14:textId="77777777" w:rsidR="0084721C" w:rsidRPr="007B78DD" w:rsidRDefault="0084721C" w:rsidP="007B78DD">
      <w:pPr>
        <w:pStyle w:val="NormalKeep"/>
        <w:rPr>
          <w:rFonts w:cs="Times New Roman"/>
          <w:lang w:val="fi-FI" w:eastAsia="ko-KR" w:bidi="th-TH"/>
        </w:rPr>
      </w:pPr>
    </w:p>
    <w:p w14:paraId="229AFCF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Tabletti, kalvopäällysteinen</w:t>
      </w:r>
      <w:r w:rsidR="009024CA" w:rsidRPr="007B78DD">
        <w:rPr>
          <w:rFonts w:cs="Times New Roman"/>
          <w:lang w:val="fi-FI" w:eastAsia="ko-KR" w:bidi="th-TH"/>
        </w:rPr>
        <w:t xml:space="preserve"> (tabletti)</w:t>
      </w:r>
      <w:r w:rsidRPr="007B78DD">
        <w:rPr>
          <w:rFonts w:cs="Times New Roman"/>
          <w:lang w:val="fi-FI" w:eastAsia="ko-KR" w:bidi="th-TH"/>
        </w:rPr>
        <w:t>.</w:t>
      </w:r>
    </w:p>
    <w:p w14:paraId="2EE711FB" w14:textId="77777777" w:rsidR="0084721C" w:rsidRPr="007B78DD" w:rsidRDefault="0084721C" w:rsidP="007B78DD">
      <w:pPr>
        <w:suppressAutoHyphens w:val="0"/>
        <w:autoSpaceDE w:val="0"/>
        <w:autoSpaceDN w:val="0"/>
        <w:adjustRightInd w:val="0"/>
        <w:rPr>
          <w:rFonts w:cs="Times New Roman"/>
          <w:lang w:val="fi-FI" w:eastAsia="ko-KR" w:bidi="th-TH"/>
        </w:rPr>
      </w:pPr>
    </w:p>
    <w:p w14:paraId="71A98EE4" w14:textId="77777777" w:rsidR="00C56B85"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rPr>
        <w:t>Vaaleankeltainen, kalvopäällysteinen, pyöreä, kaksoiskupera tabletti (5,1 ± 0,3 mm), jonka toiselle puolelle on kaiverrettu ”M” ja toiselle puolelle ”TL over 1”.</w:t>
      </w:r>
    </w:p>
    <w:p w14:paraId="10DBB053" w14:textId="77777777" w:rsidR="0084721C" w:rsidRPr="007B78DD" w:rsidRDefault="0084721C" w:rsidP="007B78DD">
      <w:pPr>
        <w:suppressAutoHyphens w:val="0"/>
        <w:autoSpaceDE w:val="0"/>
        <w:autoSpaceDN w:val="0"/>
        <w:adjustRightInd w:val="0"/>
        <w:rPr>
          <w:rFonts w:cs="Times New Roman"/>
          <w:lang w:val="fi-FI" w:eastAsia="ko-KR" w:bidi="th-TH"/>
        </w:rPr>
      </w:pPr>
    </w:p>
    <w:p w14:paraId="57081E6B" w14:textId="77777777" w:rsidR="0084721C" w:rsidRPr="007B78DD" w:rsidRDefault="0084721C" w:rsidP="007B78DD">
      <w:pPr>
        <w:suppressAutoHyphens w:val="0"/>
        <w:autoSpaceDE w:val="0"/>
        <w:autoSpaceDN w:val="0"/>
        <w:adjustRightInd w:val="0"/>
        <w:rPr>
          <w:rFonts w:cs="Times New Roman"/>
          <w:lang w:val="fi-FI" w:eastAsia="ko-KR" w:bidi="th-TH"/>
        </w:rPr>
      </w:pPr>
    </w:p>
    <w:p w14:paraId="6D83C689" w14:textId="77777777" w:rsidR="00C56B85" w:rsidRPr="007B78DD" w:rsidRDefault="007B78DD" w:rsidP="007B78DD">
      <w:pPr>
        <w:suppressAutoHyphens w:val="0"/>
        <w:autoSpaceDE w:val="0"/>
        <w:autoSpaceDN w:val="0"/>
        <w:adjustRightInd w:val="0"/>
        <w:ind w:left="567" w:hanging="567"/>
        <w:rPr>
          <w:rFonts w:cs="Times New Roman"/>
          <w:b/>
          <w:bCs/>
          <w:lang w:val="fi-FI" w:eastAsia="ko-KR" w:bidi="th-TH"/>
        </w:rPr>
      </w:pPr>
      <w:r w:rsidRPr="00DF7626">
        <w:rPr>
          <w:b/>
          <w:noProof/>
          <w:lang w:val="fi-FI"/>
        </w:rPr>
        <w:t>4.</w:t>
      </w:r>
      <w:r w:rsidRPr="00DF7626">
        <w:rPr>
          <w:b/>
          <w:noProof/>
          <w:lang w:val="fi-FI"/>
        </w:rPr>
        <w:tab/>
      </w:r>
      <w:r w:rsidR="00C56B85" w:rsidRPr="007B78DD">
        <w:rPr>
          <w:rFonts w:cs="Times New Roman"/>
          <w:b/>
          <w:bCs/>
          <w:lang w:val="fi-FI" w:eastAsia="ko-KR" w:bidi="th-TH"/>
        </w:rPr>
        <w:t>KLIINISET TIEDOT</w:t>
      </w:r>
    </w:p>
    <w:p w14:paraId="73646389" w14:textId="77777777" w:rsidR="0084721C" w:rsidRPr="007B78DD" w:rsidRDefault="0084721C" w:rsidP="007B78DD">
      <w:pPr>
        <w:suppressAutoHyphens w:val="0"/>
        <w:autoSpaceDE w:val="0"/>
        <w:autoSpaceDN w:val="0"/>
        <w:adjustRightInd w:val="0"/>
        <w:rPr>
          <w:rFonts w:cs="Times New Roman"/>
          <w:b/>
          <w:bCs/>
          <w:lang w:val="fi-FI" w:eastAsia="ko-KR" w:bidi="th-TH"/>
        </w:rPr>
      </w:pPr>
    </w:p>
    <w:p w14:paraId="6D4B8304" w14:textId="77777777" w:rsidR="00C56B85" w:rsidRPr="007B78DD" w:rsidRDefault="007B78DD" w:rsidP="007B78DD">
      <w:pPr>
        <w:suppressAutoHyphens w:val="0"/>
        <w:autoSpaceDE w:val="0"/>
        <w:autoSpaceDN w:val="0"/>
        <w:adjustRightInd w:val="0"/>
        <w:ind w:left="567" w:hanging="567"/>
        <w:rPr>
          <w:rFonts w:cs="Times New Roman"/>
          <w:b/>
          <w:bCs/>
          <w:lang w:val="fi-FI" w:eastAsia="ko-KR" w:bidi="th-TH"/>
        </w:rPr>
      </w:pPr>
      <w:r w:rsidRPr="00DF7626">
        <w:rPr>
          <w:b/>
          <w:noProof/>
          <w:lang w:val="fi-FI"/>
        </w:rPr>
        <w:t>4.1.</w:t>
      </w:r>
      <w:r w:rsidRPr="00DF7626">
        <w:rPr>
          <w:b/>
          <w:noProof/>
          <w:lang w:val="fi-FI"/>
        </w:rPr>
        <w:tab/>
      </w:r>
      <w:r w:rsidR="00C56B85" w:rsidRPr="007B78DD">
        <w:rPr>
          <w:rFonts w:cs="Times New Roman"/>
          <w:b/>
          <w:bCs/>
          <w:lang w:val="fi-FI" w:eastAsia="ko-KR" w:bidi="th-TH"/>
        </w:rPr>
        <w:t>Käyttöaiheet</w:t>
      </w:r>
    </w:p>
    <w:p w14:paraId="04EE2139" w14:textId="77777777" w:rsidR="0084721C" w:rsidRPr="007B78DD" w:rsidRDefault="0084721C" w:rsidP="007B78DD">
      <w:pPr>
        <w:suppressAutoHyphens w:val="0"/>
        <w:autoSpaceDE w:val="0"/>
        <w:autoSpaceDN w:val="0"/>
        <w:adjustRightInd w:val="0"/>
        <w:rPr>
          <w:rFonts w:cs="Times New Roman"/>
          <w:b/>
          <w:bCs/>
          <w:lang w:val="fi-FI" w:eastAsia="ko-KR" w:bidi="th-TH"/>
        </w:rPr>
      </w:pPr>
    </w:p>
    <w:p w14:paraId="3E7D496B" w14:textId="77777777" w:rsidR="00C56B85"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on tarkoitettu aikuisten miesten erektiohäiriön hoitoon.</w:t>
      </w:r>
    </w:p>
    <w:p w14:paraId="6776732C" w14:textId="77777777" w:rsidR="0084721C" w:rsidRPr="007B78DD" w:rsidRDefault="0084721C" w:rsidP="007B78DD">
      <w:pPr>
        <w:suppressAutoHyphens w:val="0"/>
        <w:autoSpaceDE w:val="0"/>
        <w:autoSpaceDN w:val="0"/>
        <w:adjustRightInd w:val="0"/>
        <w:rPr>
          <w:rFonts w:cs="Times New Roman"/>
          <w:lang w:val="fi-FI" w:eastAsia="ko-KR" w:bidi="th-TH"/>
        </w:rPr>
      </w:pPr>
    </w:p>
    <w:p w14:paraId="462D4F0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Jotta tadalafiili tehoaisi, tarvitaan seksuaalinen stimulaatio.</w:t>
      </w:r>
    </w:p>
    <w:p w14:paraId="533CA20B" w14:textId="77777777" w:rsidR="0084721C" w:rsidRPr="007B78DD" w:rsidRDefault="0084721C" w:rsidP="007B78DD">
      <w:pPr>
        <w:suppressAutoHyphens w:val="0"/>
        <w:autoSpaceDE w:val="0"/>
        <w:autoSpaceDN w:val="0"/>
        <w:adjustRightInd w:val="0"/>
        <w:rPr>
          <w:rFonts w:cs="Times New Roman"/>
          <w:lang w:val="fi-FI" w:eastAsia="ko-KR" w:bidi="th-TH"/>
        </w:rPr>
      </w:pPr>
    </w:p>
    <w:p w14:paraId="5821612D" w14:textId="77777777" w:rsidR="00C56B85"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1399EBBE" w14:textId="77777777" w:rsidR="0084721C" w:rsidRPr="007B78DD" w:rsidRDefault="0084721C" w:rsidP="007B78DD">
      <w:pPr>
        <w:suppressAutoHyphens w:val="0"/>
        <w:autoSpaceDE w:val="0"/>
        <w:autoSpaceDN w:val="0"/>
        <w:adjustRightInd w:val="0"/>
        <w:rPr>
          <w:rFonts w:cs="Times New Roman"/>
          <w:lang w:val="fi-FI" w:eastAsia="ko-KR" w:bidi="th-TH"/>
        </w:rPr>
      </w:pPr>
    </w:p>
    <w:p w14:paraId="12F59D2F" w14:textId="77777777" w:rsidR="00C56B85" w:rsidRPr="007B78DD" w:rsidRDefault="007B78DD" w:rsidP="007B78DD">
      <w:pPr>
        <w:ind w:left="567" w:hanging="567"/>
        <w:rPr>
          <w:b/>
          <w:lang w:val="fi-FI" w:eastAsia="ko-KR" w:bidi="th-TH"/>
        </w:rPr>
      </w:pPr>
      <w:r w:rsidRPr="00DF7626">
        <w:rPr>
          <w:b/>
          <w:noProof/>
          <w:lang w:val="es-ES"/>
        </w:rPr>
        <w:t>4.2</w:t>
      </w:r>
      <w:r w:rsidRPr="00DF7626">
        <w:rPr>
          <w:b/>
          <w:noProof/>
          <w:lang w:val="es-ES"/>
        </w:rPr>
        <w:tab/>
      </w:r>
      <w:r w:rsidR="00C56B85" w:rsidRPr="007B78DD">
        <w:rPr>
          <w:b/>
          <w:lang w:val="fi-FI" w:eastAsia="ko-KR" w:bidi="th-TH"/>
        </w:rPr>
        <w:t>Annostus ja antotapa</w:t>
      </w:r>
    </w:p>
    <w:p w14:paraId="739BE0A6" w14:textId="77777777" w:rsidR="0084721C" w:rsidRPr="007B78DD" w:rsidRDefault="0084721C" w:rsidP="007B78DD">
      <w:pPr>
        <w:pStyle w:val="NormalKeep"/>
        <w:rPr>
          <w:rFonts w:cs="Times New Roman"/>
          <w:lang w:val="fi-FI" w:eastAsia="ko-KR" w:bidi="th-TH"/>
        </w:rPr>
      </w:pPr>
    </w:p>
    <w:p w14:paraId="3E063292" w14:textId="77777777" w:rsidR="00C56B85" w:rsidRPr="007B78DD" w:rsidRDefault="00C56B85" w:rsidP="007B78DD">
      <w:pPr>
        <w:pStyle w:val="UnderlinedKeep"/>
        <w:rPr>
          <w:rStyle w:val="Underline"/>
          <w:rFonts w:cs="Times New Roman"/>
          <w:lang w:val="fi-FI"/>
        </w:rPr>
      </w:pPr>
      <w:r w:rsidRPr="007B78DD">
        <w:rPr>
          <w:rStyle w:val="Underline"/>
          <w:rFonts w:cs="Times New Roman"/>
          <w:lang w:val="fi-FI"/>
        </w:rPr>
        <w:t>Annostus</w:t>
      </w:r>
    </w:p>
    <w:p w14:paraId="0ECEE508" w14:textId="77777777" w:rsidR="00EF6517" w:rsidRPr="007B78DD" w:rsidRDefault="00EF6517" w:rsidP="007B78DD">
      <w:pPr>
        <w:pStyle w:val="UnderlinedKeep"/>
        <w:rPr>
          <w:rStyle w:val="Underline"/>
          <w:rFonts w:cs="Times New Roman"/>
          <w:lang w:val="fi-FI"/>
        </w:rPr>
      </w:pPr>
    </w:p>
    <w:p w14:paraId="32351D27"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Aikuiset miehet</w:t>
      </w:r>
    </w:p>
    <w:p w14:paraId="3AAC325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Yleensä </w:t>
      </w:r>
      <w:r w:rsidR="009E69F4" w:rsidRPr="007B78DD">
        <w:rPr>
          <w:rFonts w:cs="Times New Roman"/>
          <w:lang w:val="fi-FI" w:eastAsia="ko-KR" w:bidi="th-TH"/>
        </w:rPr>
        <w:t>Tadalafil Mylan -valmisteen</w:t>
      </w:r>
      <w:r w:rsidRPr="007B78DD">
        <w:rPr>
          <w:rFonts w:cs="Times New Roman"/>
          <w:lang w:val="fi-FI" w:eastAsia="ko-KR" w:bidi="th-TH"/>
        </w:rPr>
        <w:t xml:space="preserve"> suositusannos on 10</w:t>
      </w:r>
      <w:r w:rsidR="00A51347" w:rsidRPr="007B78DD">
        <w:rPr>
          <w:rFonts w:cs="Times New Roman"/>
          <w:lang w:val="fi-FI" w:eastAsia="ko-KR" w:bidi="th-TH"/>
        </w:rPr>
        <w:t> mg</w:t>
      </w:r>
      <w:r w:rsidRPr="007B78DD">
        <w:rPr>
          <w:rFonts w:cs="Times New Roman"/>
          <w:lang w:val="fi-FI" w:eastAsia="ko-KR" w:bidi="th-TH"/>
        </w:rPr>
        <w:t xml:space="preserve"> ennen seksuaalista kanssakäymistä. Lääke voidaan ottaa ruokailusta riippumatta.</w:t>
      </w:r>
    </w:p>
    <w:p w14:paraId="7B131C6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20</w:t>
      </w:r>
      <w:r w:rsidR="00A51347" w:rsidRPr="007B78DD">
        <w:rPr>
          <w:rFonts w:cs="Times New Roman"/>
          <w:lang w:val="fi-FI" w:eastAsia="ko-KR" w:bidi="th-TH"/>
        </w:rPr>
        <w:t> mg</w:t>
      </w:r>
      <w:r w:rsidRPr="007B78DD">
        <w:rPr>
          <w:rFonts w:cs="Times New Roman"/>
          <w:lang w:val="fi-FI" w:eastAsia="ko-KR" w:bidi="th-TH"/>
        </w:rPr>
        <w:t>:n annosta voidaan kokeilla potilaille, joille 10</w:t>
      </w:r>
      <w:r w:rsidR="00A51347" w:rsidRPr="007B78DD">
        <w:rPr>
          <w:rFonts w:cs="Times New Roman"/>
          <w:lang w:val="fi-FI" w:eastAsia="ko-KR" w:bidi="th-TH"/>
        </w:rPr>
        <w:t> mg</w:t>
      </w:r>
      <w:r w:rsidRPr="007B78DD">
        <w:rPr>
          <w:rFonts w:cs="Times New Roman"/>
          <w:lang w:val="fi-FI" w:eastAsia="ko-KR" w:bidi="th-TH"/>
        </w:rPr>
        <w:t xml:space="preserve">:n annos ei tuo riittävää tehoa. </w:t>
      </w:r>
      <w:r w:rsidR="009E69F4" w:rsidRPr="007B78DD">
        <w:rPr>
          <w:rFonts w:cs="Times New Roman"/>
          <w:lang w:val="fi-FI" w:eastAsia="ko-KR" w:bidi="th-TH"/>
        </w:rPr>
        <w:t>Tadalafil Mylan</w:t>
      </w:r>
      <w:r w:rsidRPr="007B78DD">
        <w:rPr>
          <w:rFonts w:cs="Times New Roman"/>
          <w:lang w:val="fi-FI" w:eastAsia="ko-KR" w:bidi="th-TH"/>
        </w:rPr>
        <w:t xml:space="preserve"> voidaan ottaa vähintään 30</w:t>
      </w:r>
      <w:r w:rsidR="00374421" w:rsidRPr="007B78DD">
        <w:rPr>
          <w:rFonts w:cs="Times New Roman"/>
          <w:lang w:val="fi-FI" w:eastAsia="ko-KR" w:bidi="th-TH"/>
        </w:rPr>
        <w:t> </w:t>
      </w:r>
      <w:r w:rsidRPr="007B78DD">
        <w:rPr>
          <w:rFonts w:cs="Times New Roman"/>
          <w:lang w:val="fi-FI" w:eastAsia="ko-KR" w:bidi="th-TH"/>
        </w:rPr>
        <w:t>minuuttia ennen seksuaalista kanssakäymistä.</w:t>
      </w:r>
    </w:p>
    <w:p w14:paraId="27356021" w14:textId="77777777" w:rsidR="0084721C" w:rsidRPr="007B78DD" w:rsidRDefault="0084721C" w:rsidP="007B78DD">
      <w:pPr>
        <w:suppressAutoHyphens w:val="0"/>
        <w:autoSpaceDE w:val="0"/>
        <w:autoSpaceDN w:val="0"/>
        <w:adjustRightInd w:val="0"/>
        <w:rPr>
          <w:rFonts w:cs="Times New Roman"/>
          <w:lang w:val="fi-FI" w:eastAsia="ko-KR" w:bidi="th-TH"/>
        </w:rPr>
      </w:pPr>
    </w:p>
    <w:p w14:paraId="45B59B31" w14:textId="77777777" w:rsidR="00C56B85"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otetaan korkeintaan kerran vuorokaudessa.</w:t>
      </w:r>
    </w:p>
    <w:p w14:paraId="630F9265" w14:textId="77777777" w:rsidR="0084721C" w:rsidRPr="007B78DD" w:rsidRDefault="0084721C" w:rsidP="007B78DD">
      <w:pPr>
        <w:suppressAutoHyphens w:val="0"/>
        <w:autoSpaceDE w:val="0"/>
        <w:autoSpaceDN w:val="0"/>
        <w:adjustRightInd w:val="0"/>
        <w:rPr>
          <w:rFonts w:cs="Times New Roman"/>
          <w:lang w:val="fi-FI" w:eastAsia="ko-KR" w:bidi="th-TH"/>
        </w:rPr>
      </w:pPr>
    </w:p>
    <w:p w14:paraId="6770269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xml:space="preserve"> on tarkoitettu otettavaksi ennen aiottua seksuaalista toimintaa eikä sitä suositella jatkuvaan päivittäiseen käyttöön.</w:t>
      </w:r>
    </w:p>
    <w:p w14:paraId="5485A9BA" w14:textId="77777777" w:rsidR="0084721C" w:rsidRPr="007B78DD" w:rsidRDefault="0084721C" w:rsidP="007B78DD">
      <w:pPr>
        <w:suppressAutoHyphens w:val="0"/>
        <w:autoSpaceDE w:val="0"/>
        <w:autoSpaceDN w:val="0"/>
        <w:adjustRightInd w:val="0"/>
        <w:rPr>
          <w:rFonts w:cs="Times New Roman"/>
          <w:lang w:val="fi-FI" w:eastAsia="ko-KR" w:bidi="th-TH"/>
        </w:rPr>
      </w:pPr>
    </w:p>
    <w:p w14:paraId="26CD1EDC" w14:textId="77777777" w:rsidR="00C56B85"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käyttöä päivittäin pienimmillä annoksilla voidaan harkita potilaille, jotka todennäköisesti käyttäisivät </w:t>
      </w:r>
      <w:r w:rsidRPr="007B78DD">
        <w:rPr>
          <w:rFonts w:cs="Times New Roman"/>
          <w:lang w:val="fi-FI" w:eastAsia="ko-KR" w:bidi="th-TH"/>
        </w:rPr>
        <w:t>tadalafiilia</w:t>
      </w:r>
      <w:r w:rsidR="00C56B85" w:rsidRPr="007B78DD">
        <w:rPr>
          <w:rFonts w:cs="Times New Roman"/>
          <w:lang w:val="fi-FI" w:eastAsia="ko-KR" w:bidi="th-TH"/>
        </w:rPr>
        <w:t xml:space="preserve"> säännöllisesti (ts. ainakin kahdesti viikossa), potilaan valinnan ja lääkärin harkinnan mukaan.</w:t>
      </w:r>
    </w:p>
    <w:p w14:paraId="2625B30B" w14:textId="77777777" w:rsidR="0084721C" w:rsidRPr="007B78DD" w:rsidRDefault="0084721C" w:rsidP="007B78DD">
      <w:pPr>
        <w:suppressAutoHyphens w:val="0"/>
        <w:autoSpaceDE w:val="0"/>
        <w:autoSpaceDN w:val="0"/>
        <w:adjustRightInd w:val="0"/>
        <w:rPr>
          <w:rFonts w:cs="Times New Roman"/>
          <w:lang w:val="fi-FI" w:eastAsia="ko-KR" w:bidi="th-TH"/>
        </w:rPr>
      </w:pPr>
    </w:p>
    <w:p w14:paraId="0F526DA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Näillä potilailla suositeltu 5</w:t>
      </w:r>
      <w:r w:rsidR="00A51347" w:rsidRPr="007B78DD">
        <w:rPr>
          <w:rFonts w:cs="Times New Roman"/>
          <w:lang w:val="fi-FI" w:eastAsia="ko-KR" w:bidi="th-TH"/>
        </w:rPr>
        <w:t> mg</w:t>
      </w:r>
      <w:r w:rsidRPr="007B78DD">
        <w:rPr>
          <w:rFonts w:cs="Times New Roman"/>
          <w:lang w:val="fi-FI" w:eastAsia="ko-KR" w:bidi="th-TH"/>
        </w:rPr>
        <w:t>:n annos otetaan kerran vuorokaudessa suunnilleen samaan aikaan päivästä. Annos voidaan pienentää 2,5</w:t>
      </w:r>
      <w:r w:rsidR="00A51347" w:rsidRPr="007B78DD">
        <w:rPr>
          <w:rFonts w:cs="Times New Roman"/>
          <w:lang w:val="fi-FI" w:eastAsia="ko-KR" w:bidi="th-TH"/>
        </w:rPr>
        <w:t> mg</w:t>
      </w:r>
      <w:r w:rsidRPr="007B78DD">
        <w:rPr>
          <w:rFonts w:cs="Times New Roman"/>
          <w:lang w:val="fi-FI" w:eastAsia="ko-KR" w:bidi="th-TH"/>
        </w:rPr>
        <w:t>:aan kerran vuorokaudessa potilaan sietokyvyn mukaan.</w:t>
      </w:r>
    </w:p>
    <w:p w14:paraId="6845BCDE" w14:textId="77777777" w:rsidR="0084721C" w:rsidRPr="007B78DD" w:rsidRDefault="0084721C" w:rsidP="007B78DD">
      <w:pPr>
        <w:suppressAutoHyphens w:val="0"/>
        <w:autoSpaceDE w:val="0"/>
        <w:autoSpaceDN w:val="0"/>
        <w:adjustRightInd w:val="0"/>
        <w:rPr>
          <w:rFonts w:cs="Times New Roman"/>
          <w:lang w:val="fi-FI" w:eastAsia="ko-KR" w:bidi="th-TH"/>
        </w:rPr>
      </w:pPr>
    </w:p>
    <w:p w14:paraId="566B6DA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lastRenderedPageBreak/>
        <w:t>Jatkuvan päivittäisen käytön sopivuus potilaalle tulee arvioida uudelleen aika ajoin.</w:t>
      </w:r>
    </w:p>
    <w:p w14:paraId="7259C9A6" w14:textId="77777777" w:rsidR="0084721C" w:rsidRPr="007B78DD" w:rsidRDefault="0084721C" w:rsidP="007B78DD">
      <w:pPr>
        <w:suppressAutoHyphens w:val="0"/>
        <w:autoSpaceDE w:val="0"/>
        <w:autoSpaceDN w:val="0"/>
        <w:adjustRightInd w:val="0"/>
        <w:rPr>
          <w:rFonts w:cs="Times New Roman"/>
          <w:lang w:val="fi-FI" w:eastAsia="ko-KR" w:bidi="th-TH"/>
        </w:rPr>
      </w:pPr>
    </w:p>
    <w:p w14:paraId="7999D16C"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Erityispotilasryhmät</w:t>
      </w:r>
    </w:p>
    <w:p w14:paraId="1D0420A3" w14:textId="77777777" w:rsidR="00EF6517" w:rsidRPr="007B78DD" w:rsidRDefault="00EF6517" w:rsidP="007B78DD">
      <w:pPr>
        <w:pStyle w:val="UnderlinedKeep"/>
        <w:rPr>
          <w:rFonts w:cs="Times New Roman"/>
          <w:lang w:val="fi-FI" w:eastAsia="ko-KR" w:bidi="th-TH"/>
        </w:rPr>
      </w:pPr>
    </w:p>
    <w:p w14:paraId="4264BF31"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Iäkkäät miehet</w:t>
      </w:r>
    </w:p>
    <w:p w14:paraId="2E079A9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Annoksen muuttaminen iäkkäillä potilailla ei ole tarpeen.</w:t>
      </w:r>
    </w:p>
    <w:p w14:paraId="74C13F08" w14:textId="77777777" w:rsidR="00C56B85" w:rsidRPr="007B78DD" w:rsidRDefault="00C56B85" w:rsidP="007B78DD">
      <w:pPr>
        <w:suppressAutoHyphens w:val="0"/>
        <w:autoSpaceDE w:val="0"/>
        <w:autoSpaceDN w:val="0"/>
        <w:adjustRightInd w:val="0"/>
        <w:rPr>
          <w:rFonts w:cs="Times New Roman"/>
          <w:lang w:val="fi-FI" w:eastAsia="ko-KR" w:bidi="th-TH"/>
        </w:rPr>
      </w:pPr>
    </w:p>
    <w:p w14:paraId="349C0301"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Miehet, joiden munuaistoiminta on heikentynyt</w:t>
      </w:r>
    </w:p>
    <w:p w14:paraId="602C02D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Annosta ei tarvitse muuttaa potilailla, joilla on lievä tai kohtalainen munuaisten vajaatoiminta. Potilailla, joilla on vaikea munuaisten vajaatoiminta, suositeltu maksimiannos on 10</w:t>
      </w:r>
      <w:r w:rsidR="00A51347" w:rsidRPr="007B78DD">
        <w:rPr>
          <w:rFonts w:cs="Times New Roman"/>
          <w:lang w:val="fi-FI" w:eastAsia="ko-KR" w:bidi="th-TH"/>
        </w:rPr>
        <w:t> mg</w:t>
      </w:r>
      <w:r w:rsidRPr="007B78DD">
        <w:rPr>
          <w:rFonts w:cs="Times New Roman"/>
          <w:lang w:val="fi-FI" w:eastAsia="ko-KR" w:bidi="th-TH"/>
        </w:rPr>
        <w:t>.</w:t>
      </w:r>
    </w:p>
    <w:p w14:paraId="13751AB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päivittäistä käyttöä ei suositella potilaille, joilla on vaikea munuaisten vajaatoiminta (</w:t>
      </w:r>
      <w:r w:rsidR="00A51347" w:rsidRPr="007B78DD">
        <w:rPr>
          <w:rFonts w:cs="Times New Roman"/>
          <w:lang w:val="fi-FI" w:eastAsia="ko-KR" w:bidi="th-TH"/>
        </w:rPr>
        <w:t>ks. kohta </w:t>
      </w:r>
      <w:r w:rsidRPr="007B78DD">
        <w:rPr>
          <w:rFonts w:cs="Times New Roman"/>
          <w:lang w:val="fi-FI" w:eastAsia="ko-KR" w:bidi="th-TH"/>
        </w:rPr>
        <w:t>4.4 ja 5.2).</w:t>
      </w:r>
    </w:p>
    <w:p w14:paraId="0E8FA672" w14:textId="77777777" w:rsidR="0084721C" w:rsidRPr="007B78DD" w:rsidRDefault="0084721C" w:rsidP="007B78DD">
      <w:pPr>
        <w:suppressAutoHyphens w:val="0"/>
        <w:autoSpaceDE w:val="0"/>
        <w:autoSpaceDN w:val="0"/>
        <w:adjustRightInd w:val="0"/>
        <w:rPr>
          <w:rFonts w:cs="Times New Roman"/>
          <w:lang w:val="fi-FI" w:eastAsia="ko-KR" w:bidi="th-TH"/>
        </w:rPr>
      </w:pPr>
    </w:p>
    <w:p w14:paraId="37F11877"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Miehet, joiden maksan toiminta on heikentynyt</w:t>
      </w:r>
    </w:p>
    <w:p w14:paraId="374457C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Suositeltu </w:t>
      </w:r>
      <w:r w:rsidR="009E69F4" w:rsidRPr="007B78DD">
        <w:rPr>
          <w:rFonts w:cs="Times New Roman"/>
          <w:lang w:val="fi-FI" w:eastAsia="ko-KR" w:bidi="th-TH"/>
        </w:rPr>
        <w:t>tadalafiili</w:t>
      </w:r>
      <w:r w:rsidRPr="007B78DD">
        <w:rPr>
          <w:rFonts w:cs="Times New Roman"/>
          <w:lang w:val="fi-FI" w:eastAsia="ko-KR" w:bidi="th-TH"/>
        </w:rPr>
        <w:t>annos on 10</w:t>
      </w:r>
      <w:r w:rsidR="00A51347" w:rsidRPr="007B78DD">
        <w:rPr>
          <w:rFonts w:cs="Times New Roman"/>
          <w:lang w:val="fi-FI" w:eastAsia="ko-KR" w:bidi="th-TH"/>
        </w:rPr>
        <w:t> mg</w:t>
      </w:r>
      <w:r w:rsidRPr="007B78DD">
        <w:rPr>
          <w:rFonts w:cs="Times New Roman"/>
          <w:lang w:val="fi-FI" w:eastAsia="ko-KR" w:bidi="th-TH"/>
        </w:rPr>
        <w:t xml:space="preserve"> ennen aiottua seksuaalista kanssakäymistä. Lääke voidaan ottaa ruokailusta riippumatta. </w:t>
      </w:r>
      <w:r w:rsidR="009E69F4" w:rsidRPr="007B78DD">
        <w:rPr>
          <w:rFonts w:cs="Times New Roman"/>
          <w:lang w:val="fi-FI" w:eastAsia="ko-KR" w:bidi="th-TH"/>
        </w:rPr>
        <w:t>Tadalafiilin</w:t>
      </w:r>
      <w:r w:rsidRPr="007B78DD">
        <w:rPr>
          <w:rFonts w:cs="Times New Roman"/>
          <w:lang w:val="fi-FI" w:eastAsia="ko-KR" w:bidi="th-TH"/>
        </w:rPr>
        <w:t xml:space="preserve"> turvallisuudesta on niukasti kliinistä tietoa potilailla, joilla on vaikea maksan vajaatoiminta (Child</w:t>
      </w:r>
      <w:r w:rsidR="00EF6517" w:rsidRPr="007B78DD">
        <w:rPr>
          <w:rFonts w:cs="Times New Roman"/>
          <w:lang w:val="fi-FI" w:eastAsia="ko-KR" w:bidi="th-TH"/>
        </w:rPr>
        <w:t>–</w:t>
      </w:r>
      <w:r w:rsidRPr="007B78DD">
        <w:rPr>
          <w:rFonts w:cs="Times New Roman"/>
          <w:lang w:val="fi-FI" w:eastAsia="ko-KR" w:bidi="th-TH"/>
        </w:rPr>
        <w:t xml:space="preserve">Pugh-luokka C). Jos </w:t>
      </w:r>
      <w:r w:rsidR="009E69F4" w:rsidRPr="007B78DD">
        <w:rPr>
          <w:rFonts w:cs="Times New Roman"/>
          <w:lang w:val="fi-FI" w:eastAsia="ko-KR" w:bidi="th-TH"/>
        </w:rPr>
        <w:t>tadalafiilia</w:t>
      </w:r>
      <w:r w:rsidRPr="007B78DD">
        <w:rPr>
          <w:rFonts w:cs="Times New Roman"/>
          <w:lang w:val="fi-FI" w:eastAsia="ko-KR" w:bidi="th-TH"/>
        </w:rPr>
        <w:t xml:space="preserve"> määrätään tälle ryhmälle, hoitavan lääkärin tulee arvioida huolellisesti hyödyt ja riskit yksittäiselle potilaalle. Maksan vajaatoimintaa sairastavilla potilailla tutkimuksissa käytetty korkein annos on 10</w:t>
      </w:r>
      <w:r w:rsidR="00A51347" w:rsidRPr="007B78DD">
        <w:rPr>
          <w:rFonts w:cs="Times New Roman"/>
          <w:lang w:val="fi-FI" w:eastAsia="ko-KR" w:bidi="th-TH"/>
        </w:rPr>
        <w:t> mg</w:t>
      </w:r>
      <w:r w:rsidRPr="007B78DD">
        <w:rPr>
          <w:rFonts w:cs="Times New Roman"/>
          <w:lang w:val="fi-FI" w:eastAsia="ko-KR" w:bidi="th-TH"/>
        </w:rPr>
        <w:t>. Tadalafiilin käyttöä kerran vuorokaudessa ei ole tutkittu potilailla, joilla on maksan vajaatoiminta. Hoitavan lääkärin tulee arvioida huolellisesti hyödyt ja riskit yksittäiselle potilaalle, jos tadalafiilia käytetään kerran vuorokaudessa tälle potilasryhmälle (</w:t>
      </w:r>
      <w:r w:rsidR="00A51347" w:rsidRPr="007B78DD">
        <w:rPr>
          <w:rFonts w:cs="Times New Roman"/>
          <w:lang w:val="fi-FI" w:eastAsia="ko-KR" w:bidi="th-TH"/>
        </w:rPr>
        <w:t>ks. kohta </w:t>
      </w:r>
      <w:r w:rsidR="00EF6517" w:rsidRPr="007B78DD">
        <w:rPr>
          <w:rFonts w:cs="Times New Roman"/>
          <w:lang w:val="fi-FI" w:eastAsia="ko-KR" w:bidi="th-TH"/>
        </w:rPr>
        <w:t xml:space="preserve">4.4 ja </w:t>
      </w:r>
      <w:r w:rsidRPr="007B78DD">
        <w:rPr>
          <w:rFonts w:cs="Times New Roman"/>
          <w:lang w:val="fi-FI" w:eastAsia="ko-KR" w:bidi="th-TH"/>
        </w:rPr>
        <w:t>5.2).</w:t>
      </w:r>
    </w:p>
    <w:p w14:paraId="53E88998" w14:textId="77777777" w:rsidR="0084721C" w:rsidRPr="007B78DD" w:rsidRDefault="0084721C" w:rsidP="007B78DD">
      <w:pPr>
        <w:suppressAutoHyphens w:val="0"/>
        <w:autoSpaceDE w:val="0"/>
        <w:autoSpaceDN w:val="0"/>
        <w:adjustRightInd w:val="0"/>
        <w:rPr>
          <w:rFonts w:cs="Times New Roman"/>
          <w:lang w:val="fi-FI" w:eastAsia="ko-KR" w:bidi="th-TH"/>
        </w:rPr>
      </w:pPr>
    </w:p>
    <w:p w14:paraId="1AF36250"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Diabetesta sairastavat miehet</w:t>
      </w:r>
    </w:p>
    <w:p w14:paraId="060F659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Diabeetikoilla annoksen muuttaminen ei ole tarpeen.</w:t>
      </w:r>
    </w:p>
    <w:p w14:paraId="17B9131F" w14:textId="77777777" w:rsidR="0084721C" w:rsidRPr="007B78DD" w:rsidRDefault="0084721C" w:rsidP="007B78DD">
      <w:pPr>
        <w:suppressAutoHyphens w:val="0"/>
        <w:autoSpaceDE w:val="0"/>
        <w:autoSpaceDN w:val="0"/>
        <w:adjustRightInd w:val="0"/>
        <w:rPr>
          <w:rFonts w:cs="Times New Roman"/>
          <w:lang w:val="fi-FI" w:eastAsia="ko-KR" w:bidi="th-TH"/>
        </w:rPr>
      </w:pPr>
    </w:p>
    <w:p w14:paraId="321F47C2"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Pediatriset potilaat</w:t>
      </w:r>
    </w:p>
    <w:p w14:paraId="7510997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Ei ole asianmukaista käyttää </w:t>
      </w:r>
      <w:r w:rsidR="009E69F4" w:rsidRPr="007B78DD">
        <w:rPr>
          <w:rFonts w:cs="Times New Roman"/>
          <w:lang w:val="fi-FI" w:eastAsia="ko-KR" w:bidi="th-TH"/>
        </w:rPr>
        <w:t>tadalafiilia</w:t>
      </w:r>
      <w:r w:rsidRPr="007B78DD">
        <w:rPr>
          <w:rFonts w:cs="Times New Roman"/>
          <w:lang w:val="fi-FI" w:eastAsia="ko-KR" w:bidi="th-TH"/>
        </w:rPr>
        <w:t xml:space="preserve"> pediatrisille potilaille erektiohäiriön hoidossa.</w:t>
      </w:r>
    </w:p>
    <w:p w14:paraId="18DD6392" w14:textId="77777777" w:rsidR="0084721C" w:rsidRPr="007B78DD" w:rsidRDefault="0084721C" w:rsidP="007B78DD">
      <w:pPr>
        <w:suppressAutoHyphens w:val="0"/>
        <w:autoSpaceDE w:val="0"/>
        <w:autoSpaceDN w:val="0"/>
        <w:adjustRightInd w:val="0"/>
        <w:rPr>
          <w:rFonts w:cs="Times New Roman"/>
          <w:lang w:val="fi-FI" w:eastAsia="ko-KR" w:bidi="th-TH"/>
        </w:rPr>
      </w:pPr>
    </w:p>
    <w:p w14:paraId="0041A7FE" w14:textId="77777777" w:rsidR="00C56B85" w:rsidRPr="007B78DD" w:rsidRDefault="00C56B85" w:rsidP="007B78DD">
      <w:pPr>
        <w:pStyle w:val="UnderlinedKeep"/>
        <w:rPr>
          <w:rFonts w:cs="Times New Roman"/>
          <w:lang w:val="fi-FI" w:eastAsia="ko-KR" w:bidi="th-TH"/>
        </w:rPr>
      </w:pPr>
      <w:bookmarkStart w:id="0" w:name="OLE_LINK15"/>
      <w:bookmarkStart w:id="1" w:name="OLE_LINK16"/>
      <w:r w:rsidRPr="007B78DD">
        <w:rPr>
          <w:rFonts w:cs="Times New Roman"/>
          <w:lang w:val="fi-FI" w:eastAsia="ko-KR" w:bidi="th-TH"/>
        </w:rPr>
        <w:t>Antotapa</w:t>
      </w:r>
      <w:bookmarkEnd w:id="0"/>
      <w:bookmarkEnd w:id="1"/>
    </w:p>
    <w:p w14:paraId="71D6677A" w14:textId="77777777" w:rsidR="00AF0CB2" w:rsidRPr="007B78DD" w:rsidRDefault="00AF0CB2" w:rsidP="007B78DD">
      <w:pPr>
        <w:pStyle w:val="UnderlinedKeep"/>
        <w:rPr>
          <w:rFonts w:cs="Times New Roman"/>
          <w:lang w:val="fi-FI" w:eastAsia="ko-KR" w:bidi="th-TH"/>
        </w:rPr>
      </w:pPr>
    </w:p>
    <w:p w14:paraId="494CB9F8" w14:textId="77777777" w:rsidR="00C56B85"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on saatavana suun kautta otettavina 2,5</w:t>
      </w:r>
      <w:r w:rsidR="00A51347" w:rsidRPr="007B78DD">
        <w:rPr>
          <w:rFonts w:cs="Times New Roman"/>
          <w:lang w:val="fi-FI" w:eastAsia="ko-KR" w:bidi="th-TH"/>
        </w:rPr>
        <w:t> mg</w:t>
      </w:r>
      <w:r w:rsidR="00C56B85" w:rsidRPr="007B78DD">
        <w:rPr>
          <w:rFonts w:cs="Times New Roman"/>
          <w:lang w:val="fi-FI" w:eastAsia="ko-KR" w:bidi="th-TH"/>
        </w:rPr>
        <w:t>, 5</w:t>
      </w:r>
      <w:r w:rsidR="00A51347" w:rsidRPr="007B78DD">
        <w:rPr>
          <w:rFonts w:cs="Times New Roman"/>
          <w:lang w:val="fi-FI" w:eastAsia="ko-KR" w:bidi="th-TH"/>
        </w:rPr>
        <w:t> mg</w:t>
      </w:r>
      <w:r w:rsidR="00C56B85" w:rsidRPr="007B78DD">
        <w:rPr>
          <w:rFonts w:cs="Times New Roman"/>
          <w:lang w:val="fi-FI" w:eastAsia="ko-KR" w:bidi="th-TH"/>
        </w:rPr>
        <w:t>, 10</w:t>
      </w:r>
      <w:r w:rsidR="00A51347" w:rsidRPr="007B78DD">
        <w:rPr>
          <w:rFonts w:cs="Times New Roman"/>
          <w:lang w:val="fi-FI" w:eastAsia="ko-KR" w:bidi="th-TH"/>
        </w:rPr>
        <w:t> mg</w:t>
      </w:r>
      <w:r w:rsidR="00C56B85" w:rsidRPr="007B78DD">
        <w:rPr>
          <w:rFonts w:cs="Times New Roman"/>
          <w:lang w:val="fi-FI" w:eastAsia="ko-KR" w:bidi="th-TH"/>
        </w:rPr>
        <w:t xml:space="preserve"> ja 20</w:t>
      </w:r>
      <w:r w:rsidR="00A51347" w:rsidRPr="007B78DD">
        <w:rPr>
          <w:rFonts w:cs="Times New Roman"/>
          <w:lang w:val="fi-FI" w:eastAsia="ko-KR" w:bidi="th-TH"/>
        </w:rPr>
        <w:t> mg</w:t>
      </w:r>
      <w:r w:rsidR="00C56B85" w:rsidRPr="007B78DD">
        <w:rPr>
          <w:rFonts w:cs="Times New Roman"/>
          <w:lang w:val="fi-FI" w:eastAsia="ko-KR" w:bidi="th-TH"/>
        </w:rPr>
        <w:t xml:space="preserve"> päällystettyinä tabletteina.</w:t>
      </w:r>
    </w:p>
    <w:p w14:paraId="1F8730B1" w14:textId="77777777" w:rsidR="0084721C" w:rsidRPr="007B78DD" w:rsidRDefault="0084721C" w:rsidP="007B78DD">
      <w:pPr>
        <w:suppressAutoHyphens w:val="0"/>
        <w:autoSpaceDE w:val="0"/>
        <w:autoSpaceDN w:val="0"/>
        <w:adjustRightInd w:val="0"/>
        <w:rPr>
          <w:rFonts w:cs="Times New Roman"/>
          <w:lang w:val="fi-FI" w:eastAsia="ko-KR" w:bidi="th-TH"/>
        </w:rPr>
      </w:pPr>
    </w:p>
    <w:p w14:paraId="2063C8B9" w14:textId="77777777" w:rsidR="00C56B85" w:rsidRPr="007B78DD" w:rsidRDefault="007B78DD" w:rsidP="007B78DD">
      <w:pPr>
        <w:ind w:left="567" w:hanging="567"/>
        <w:rPr>
          <w:b/>
          <w:lang w:val="fi-FI" w:eastAsia="ko-KR" w:bidi="th-TH"/>
        </w:rPr>
      </w:pPr>
      <w:r w:rsidRPr="00DF7626">
        <w:rPr>
          <w:b/>
          <w:noProof/>
          <w:lang w:val="fi-FI"/>
        </w:rPr>
        <w:t>4.3</w:t>
      </w:r>
      <w:r w:rsidRPr="00DF7626">
        <w:rPr>
          <w:b/>
          <w:noProof/>
          <w:lang w:val="fi-FI"/>
        </w:rPr>
        <w:tab/>
      </w:r>
      <w:r w:rsidR="00C56B85" w:rsidRPr="007B78DD">
        <w:rPr>
          <w:b/>
          <w:lang w:val="fi-FI" w:eastAsia="ko-KR" w:bidi="th-TH"/>
        </w:rPr>
        <w:t>Vasta-aiheet</w:t>
      </w:r>
    </w:p>
    <w:p w14:paraId="2F18338E" w14:textId="77777777" w:rsidR="0084721C" w:rsidRPr="007B78DD" w:rsidRDefault="0084721C" w:rsidP="007B78DD">
      <w:pPr>
        <w:pStyle w:val="NormalKeep"/>
        <w:rPr>
          <w:rFonts w:cs="Times New Roman"/>
          <w:lang w:val="fi-FI" w:eastAsia="ko-KR" w:bidi="th-TH"/>
        </w:rPr>
      </w:pPr>
    </w:p>
    <w:p w14:paraId="4E7E99F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Yliherkkyys vaikuttavalle aineelle tai kohdassa 6.1 mainituille apuaineille.</w:t>
      </w:r>
    </w:p>
    <w:p w14:paraId="69E5683A" w14:textId="77777777" w:rsidR="0084721C" w:rsidRPr="007B78DD" w:rsidRDefault="0084721C" w:rsidP="007B78DD">
      <w:pPr>
        <w:suppressAutoHyphens w:val="0"/>
        <w:autoSpaceDE w:val="0"/>
        <w:autoSpaceDN w:val="0"/>
        <w:adjustRightInd w:val="0"/>
        <w:rPr>
          <w:rFonts w:cs="Times New Roman"/>
          <w:lang w:val="fi-FI" w:eastAsia="ko-KR" w:bidi="th-TH"/>
        </w:rPr>
      </w:pPr>
    </w:p>
    <w:p w14:paraId="20DC6E8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Kliinisissä tutkimuksissa tadalafiilin osoitettiin tehostavan nitraattien verenpainetta laskevaa vaikutusta. Tämän uskotaan johtuvan nitraattien ja tadalafiilin typpioksidi/cGMP (syklinen guanosiinimonofosfaatti) -reittiin kohdistuvasta yhteisvaikutuksesta.</w:t>
      </w:r>
    </w:p>
    <w:p w14:paraId="438A3698" w14:textId="77777777" w:rsidR="009E69F4"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rPr>
        <w:t>Siksi tadalafiili on vasta-aiheinen potilaille, jotka käyttävät jotakin orgaanista nitraattia (ks. kohta 4.5).</w:t>
      </w:r>
    </w:p>
    <w:p w14:paraId="285D4C79" w14:textId="77777777" w:rsidR="0084721C" w:rsidRPr="007B78DD" w:rsidRDefault="0084721C" w:rsidP="007B78DD">
      <w:pPr>
        <w:suppressAutoHyphens w:val="0"/>
        <w:autoSpaceDE w:val="0"/>
        <w:autoSpaceDN w:val="0"/>
        <w:adjustRightInd w:val="0"/>
        <w:rPr>
          <w:rFonts w:cs="Times New Roman"/>
          <w:lang w:val="fi-FI" w:eastAsia="ko-KR" w:bidi="th-TH"/>
        </w:rPr>
      </w:pPr>
    </w:p>
    <w:p w14:paraId="1E4B7CF9" w14:textId="77777777" w:rsidR="00C56B85" w:rsidRPr="007B78DD" w:rsidRDefault="009E69F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ei saa antaa miehille, joilla on sydänsairaus, ja joille seksuaalinen aktiviteetti ei ole suositeltavaa. Lääkärin tulee ottaa huomioon seksuaaliseen aktiviteettiin liittyvä mahdollinen sydäntapahtumariski, jos potilaalla on ennestään sydän- ja verisuonisairaus.</w:t>
      </w:r>
    </w:p>
    <w:p w14:paraId="51062D14" w14:textId="77777777" w:rsidR="0084721C" w:rsidRPr="007B78DD" w:rsidRDefault="0084721C" w:rsidP="007B78DD">
      <w:pPr>
        <w:suppressAutoHyphens w:val="0"/>
        <w:autoSpaceDE w:val="0"/>
        <w:autoSpaceDN w:val="0"/>
        <w:adjustRightInd w:val="0"/>
        <w:rPr>
          <w:rFonts w:cs="Times New Roman"/>
          <w:lang w:val="fi-FI" w:eastAsia="ko-KR" w:bidi="th-TH"/>
        </w:rPr>
      </w:pPr>
    </w:p>
    <w:p w14:paraId="74FC432F"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Kliinisiä tutkimuksia ei ole tehty potilasryhmillä, joilla on todettu jokin seuraavista kardiovaskulaarisista riskitekijöistä, ja joille siitä syystä tadalafiili on vasta-aiheinen:</w:t>
      </w:r>
    </w:p>
    <w:p w14:paraId="0CAA69FF"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potilaat, joilla on ollut sydäninfarkti viimeksi kuluneen kolmen kuukauden aikana</w:t>
      </w:r>
    </w:p>
    <w:p w14:paraId="00B1224C"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potilaat, jotka sairastavat epästabiilia rasitusrintakipua tai sukupuoliyhdynnän aikana ilmenevää rasitusrintakipua</w:t>
      </w:r>
    </w:p>
    <w:p w14:paraId="267D7C1A"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potilaat, joilla on ollut sydämen vajaatoiminta (NYHA-luokka II tai suurempi) viimeksi kuluneen puolen vuoden aikana</w:t>
      </w:r>
    </w:p>
    <w:p w14:paraId="370EB7A8"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lastRenderedPageBreak/>
        <w:t>potilaat, joilla on hallitsemattomia rytmihäiriöitä, hypotensio (&lt;</w:t>
      </w:r>
      <w:r w:rsidR="0022402B" w:rsidRPr="007B78DD">
        <w:rPr>
          <w:rFonts w:cs="Times New Roman"/>
          <w:lang w:val="fi-FI" w:eastAsia="ko-KR" w:bidi="th-TH"/>
        </w:rPr>
        <w:t> </w:t>
      </w:r>
      <w:r w:rsidRPr="007B78DD">
        <w:rPr>
          <w:rFonts w:cs="Times New Roman"/>
          <w:lang w:val="fi-FI" w:eastAsia="ko-KR" w:bidi="th-TH"/>
        </w:rPr>
        <w:t>90/50</w:t>
      </w:r>
      <w:r w:rsidR="00A51347" w:rsidRPr="007B78DD">
        <w:rPr>
          <w:rFonts w:cs="Times New Roman"/>
          <w:lang w:val="fi-FI" w:eastAsia="ko-KR" w:bidi="th-TH"/>
        </w:rPr>
        <w:t> mm</w:t>
      </w:r>
      <w:r w:rsidRPr="007B78DD">
        <w:rPr>
          <w:rFonts w:cs="Times New Roman"/>
          <w:lang w:val="fi-FI" w:eastAsia="ko-KR" w:bidi="th-TH"/>
        </w:rPr>
        <w:t>Hg) tai hallitsematon hypertensio</w:t>
      </w:r>
    </w:p>
    <w:p w14:paraId="4AA86E93"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potilaat, joilla on ollut aivohalvaus viimeksi kuluneen 6 kuukauden aikana.</w:t>
      </w:r>
    </w:p>
    <w:p w14:paraId="3AA6EAF3" w14:textId="77777777" w:rsidR="0022402B" w:rsidRPr="007B78DD" w:rsidRDefault="0022402B" w:rsidP="007B78DD">
      <w:pPr>
        <w:pStyle w:val="Bullet-"/>
        <w:numPr>
          <w:ilvl w:val="0"/>
          <w:numId w:val="0"/>
        </w:numPr>
        <w:ind w:left="562" w:hanging="562"/>
        <w:rPr>
          <w:rFonts w:cs="Times New Roman"/>
          <w:lang w:val="fi-FI" w:eastAsia="ko-KR" w:bidi="th-TH"/>
        </w:rPr>
      </w:pPr>
    </w:p>
    <w:p w14:paraId="3090352F" w14:textId="77777777" w:rsidR="00C56B85" w:rsidRPr="007B78DD" w:rsidRDefault="00A676E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r w:rsidR="00C56B85" w:rsidRPr="007B78DD">
        <w:rPr>
          <w:rFonts w:cs="Times New Roman"/>
          <w:lang w:val="fi-FI" w:eastAsia="ko-KR" w:bidi="th-TH"/>
        </w:rPr>
        <w:t xml:space="preserve"> on vasta-aiheinen potilaille, joilla on ei-arteriittisesta näköhermon etuosan iskeemisestä vauriosta (NAION) johtuva näön häviäminen toisessa silmässä, huolimatta siitä liitetäänkö näön häviäminen aiempaan PDE5-inhibiittorin altistukseen (katso kohta 4.4).</w:t>
      </w:r>
    </w:p>
    <w:p w14:paraId="27551BCD" w14:textId="77777777" w:rsidR="00D92A6B" w:rsidRPr="007B78DD" w:rsidRDefault="00D92A6B" w:rsidP="007B78DD">
      <w:pPr>
        <w:suppressAutoHyphens w:val="0"/>
        <w:autoSpaceDE w:val="0"/>
        <w:autoSpaceDN w:val="0"/>
        <w:adjustRightInd w:val="0"/>
        <w:rPr>
          <w:rFonts w:cs="Times New Roman"/>
          <w:lang w:val="fi-FI" w:eastAsia="ko-KR" w:bidi="th-TH"/>
        </w:rPr>
      </w:pPr>
    </w:p>
    <w:p w14:paraId="07184524" w14:textId="77777777" w:rsidR="00D92A6B" w:rsidRPr="007B78DD" w:rsidRDefault="00D92A6B" w:rsidP="007B78DD">
      <w:pPr>
        <w:suppressAutoHyphens w:val="0"/>
        <w:autoSpaceDE w:val="0"/>
        <w:autoSpaceDN w:val="0"/>
        <w:adjustRightInd w:val="0"/>
        <w:rPr>
          <w:rFonts w:cs="Times New Roman"/>
          <w:lang w:val="fi-FI" w:eastAsia="ko-KR" w:bidi="th-TH"/>
        </w:rPr>
      </w:pPr>
      <w:r w:rsidRPr="007B78DD">
        <w:rPr>
          <w:lang w:val="fi-FI"/>
        </w:rPr>
        <w:t>PDE5-inhibiittoreiden, mukaan lukien tadalafiili, samanaikainen käyttö guanylaattisyklaasin stimulaattoreiden, kuten riosiguaatin kanssa, on vasta-aiheinen, sillä se saattaa mahdollisesti johtaa oireiseen hypotensioon (katso kohta 4.5).</w:t>
      </w:r>
    </w:p>
    <w:p w14:paraId="49213C5C" w14:textId="77777777" w:rsidR="00C56B85" w:rsidRPr="007B78DD" w:rsidRDefault="00C56B85" w:rsidP="007B78DD">
      <w:pPr>
        <w:suppressAutoHyphens w:val="0"/>
        <w:autoSpaceDE w:val="0"/>
        <w:autoSpaceDN w:val="0"/>
        <w:adjustRightInd w:val="0"/>
        <w:rPr>
          <w:rFonts w:cs="Times New Roman"/>
          <w:lang w:val="fi-FI" w:eastAsia="ko-KR" w:bidi="th-TH"/>
        </w:rPr>
      </w:pPr>
    </w:p>
    <w:p w14:paraId="1B157DCD" w14:textId="77777777" w:rsidR="00C56B85" w:rsidRPr="007B78DD" w:rsidRDefault="007B78DD" w:rsidP="007B78DD">
      <w:pPr>
        <w:ind w:left="567" w:hanging="567"/>
        <w:rPr>
          <w:b/>
          <w:lang w:val="fi-FI" w:eastAsia="ko-KR" w:bidi="th-TH"/>
        </w:rPr>
      </w:pPr>
      <w:r w:rsidRPr="00DF7626">
        <w:rPr>
          <w:b/>
          <w:noProof/>
          <w:lang w:val="fi-FI"/>
        </w:rPr>
        <w:t>4.4</w:t>
      </w:r>
      <w:r w:rsidRPr="00DF7626">
        <w:rPr>
          <w:b/>
          <w:noProof/>
          <w:lang w:val="fi-FI"/>
        </w:rPr>
        <w:tab/>
      </w:r>
      <w:r w:rsidR="00C56B85" w:rsidRPr="007B78DD">
        <w:rPr>
          <w:b/>
          <w:lang w:val="fi-FI" w:eastAsia="ko-KR" w:bidi="th-TH"/>
        </w:rPr>
        <w:t>Varoitukset ja käyttöön liittyvät varotoimet</w:t>
      </w:r>
    </w:p>
    <w:p w14:paraId="2287D5ED" w14:textId="77777777" w:rsidR="0084721C" w:rsidRPr="007B78DD" w:rsidRDefault="0084721C" w:rsidP="007B78DD">
      <w:pPr>
        <w:pStyle w:val="NormalKeep"/>
        <w:rPr>
          <w:rFonts w:cs="Times New Roman"/>
          <w:lang w:val="fi-FI" w:eastAsia="ko-KR" w:bidi="th-TH"/>
        </w:rPr>
      </w:pPr>
    </w:p>
    <w:p w14:paraId="50269E44"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 xml:space="preserve">Ennen </w:t>
      </w:r>
      <w:r w:rsidR="00A676E1" w:rsidRPr="007B78DD">
        <w:rPr>
          <w:rFonts w:cs="Times New Roman"/>
          <w:lang w:val="fi-FI" w:eastAsia="ko-KR" w:bidi="th-TH"/>
        </w:rPr>
        <w:t xml:space="preserve">Tadalafil Mylan </w:t>
      </w:r>
      <w:r w:rsidRPr="007B78DD">
        <w:rPr>
          <w:rFonts w:cs="Times New Roman"/>
          <w:lang w:val="fi-FI" w:eastAsia="ko-KR" w:bidi="th-TH"/>
        </w:rPr>
        <w:t>-lääkitystä</w:t>
      </w:r>
    </w:p>
    <w:p w14:paraId="7492873E" w14:textId="77777777" w:rsidR="00AF0CB2" w:rsidRPr="007B78DD" w:rsidRDefault="00AF0CB2" w:rsidP="007B78DD">
      <w:pPr>
        <w:pStyle w:val="UnderlinedKeep"/>
        <w:rPr>
          <w:rFonts w:cs="Times New Roman"/>
          <w:lang w:val="fi-FI" w:eastAsia="ko-KR" w:bidi="th-TH"/>
        </w:rPr>
      </w:pPr>
    </w:p>
    <w:p w14:paraId="345B4EF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Erektiohäiriötä diagnosoitaessa tulisi kartoittaa potilaan aikaisemmat sairaudet ja nykyinen terveydentila sekä selvittää erektiohäiriön mahdolliset syyt, ennen kuin potilaalle harkitaan lääkehoitoa.</w:t>
      </w:r>
    </w:p>
    <w:p w14:paraId="2DF1DDF5" w14:textId="77777777" w:rsidR="0084721C" w:rsidRPr="007B78DD" w:rsidRDefault="0084721C" w:rsidP="007B78DD">
      <w:pPr>
        <w:suppressAutoHyphens w:val="0"/>
        <w:autoSpaceDE w:val="0"/>
        <w:autoSpaceDN w:val="0"/>
        <w:adjustRightInd w:val="0"/>
        <w:rPr>
          <w:rFonts w:cs="Times New Roman"/>
          <w:lang w:val="fi-FI" w:eastAsia="ko-KR" w:bidi="th-TH"/>
        </w:rPr>
      </w:pPr>
    </w:p>
    <w:p w14:paraId="32DCD3A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Ennen erektiohäiriön lääkehoidon aloittamista lääkärin on syytä selvittää potilaan kardiovaskulaarinen tila, koska seksuaaliseen aktiviteettiin liittyy jonkinasteinen sydäntapahtumariski</w:t>
      </w:r>
      <w:r w:rsidRPr="007B78DD">
        <w:rPr>
          <w:rFonts w:cs="Times New Roman"/>
          <w:i/>
          <w:iCs/>
          <w:lang w:val="fi-FI" w:eastAsia="ko-KR" w:bidi="th-TH"/>
        </w:rPr>
        <w:t xml:space="preserve">. </w:t>
      </w:r>
      <w:r w:rsidRPr="007B78DD">
        <w:rPr>
          <w:rFonts w:cs="Times New Roman"/>
          <w:lang w:val="fi-FI" w:eastAsia="ko-KR" w:bidi="th-TH"/>
        </w:rPr>
        <w:t>Tadalafiililla on verisuonia laajentavia ominaisuuksia, jotka aiheuttavat lievän ja ohimenevän verenpaineen laskun (katso kohta 5.1) ja siten se voimistaa nitraattien verenpainetta laskevaa vaikutusta (</w:t>
      </w:r>
      <w:r w:rsidR="00A51347" w:rsidRPr="007B78DD">
        <w:rPr>
          <w:rFonts w:cs="Times New Roman"/>
          <w:lang w:val="fi-FI" w:eastAsia="ko-KR" w:bidi="th-TH"/>
        </w:rPr>
        <w:t>ks. kohta </w:t>
      </w:r>
      <w:r w:rsidRPr="007B78DD">
        <w:rPr>
          <w:rFonts w:cs="Times New Roman"/>
          <w:lang w:val="fi-FI" w:eastAsia="ko-KR" w:bidi="th-TH"/>
        </w:rPr>
        <w:t>4.3).</w:t>
      </w:r>
    </w:p>
    <w:p w14:paraId="5CAF6FE0" w14:textId="77777777" w:rsidR="0084721C" w:rsidRPr="007B78DD" w:rsidRDefault="0084721C" w:rsidP="007B78DD">
      <w:pPr>
        <w:suppressAutoHyphens w:val="0"/>
        <w:autoSpaceDE w:val="0"/>
        <w:autoSpaceDN w:val="0"/>
        <w:adjustRightInd w:val="0"/>
        <w:rPr>
          <w:rFonts w:cs="Times New Roman"/>
          <w:lang w:val="fi-FI" w:eastAsia="ko-KR" w:bidi="th-TH"/>
        </w:rPr>
      </w:pPr>
    </w:p>
    <w:p w14:paraId="5163BA8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Erektiohäiriön arviointiin tulee kuulua mahdollisten perussairauksien määritys ja tarkoituksenmukaisen hoidon valinta asianmukaisen lääketieteellisen arvioinnin perusteella. </w:t>
      </w:r>
      <w:r w:rsidR="00A676E1" w:rsidRPr="007B78DD">
        <w:rPr>
          <w:rFonts w:cs="Times New Roman"/>
          <w:lang w:val="fi-FI" w:eastAsia="ko-KR" w:bidi="th-TH"/>
        </w:rPr>
        <w:t xml:space="preserve">Tadalafiilin </w:t>
      </w:r>
      <w:r w:rsidRPr="007B78DD">
        <w:rPr>
          <w:rFonts w:cs="Times New Roman"/>
          <w:lang w:val="fi-FI" w:eastAsia="ko-KR" w:bidi="th-TH"/>
        </w:rPr>
        <w:t>tehosta ei ole saatavilla tietoa potilaista, joille on tehty lantioleikkaus tai radikaali hermoja säästämätön prostatektomia.</w:t>
      </w:r>
    </w:p>
    <w:p w14:paraId="79F83BFC" w14:textId="77777777" w:rsidR="0084721C" w:rsidRPr="007B78DD" w:rsidRDefault="0084721C" w:rsidP="007B78DD">
      <w:pPr>
        <w:suppressAutoHyphens w:val="0"/>
        <w:autoSpaceDE w:val="0"/>
        <w:autoSpaceDN w:val="0"/>
        <w:adjustRightInd w:val="0"/>
        <w:rPr>
          <w:rFonts w:cs="Times New Roman"/>
          <w:lang w:val="fi-FI" w:eastAsia="ko-KR" w:bidi="th-TH"/>
        </w:rPr>
      </w:pPr>
    </w:p>
    <w:p w14:paraId="43223C6A" w14:textId="77777777" w:rsidR="00C56B85" w:rsidRPr="007B78DD" w:rsidRDefault="00C56B85" w:rsidP="007B78DD">
      <w:pPr>
        <w:pStyle w:val="UnderlinedKeep"/>
        <w:rPr>
          <w:rStyle w:val="Underline"/>
          <w:rFonts w:cs="Times New Roman"/>
          <w:lang w:val="fi-FI"/>
        </w:rPr>
      </w:pPr>
      <w:r w:rsidRPr="007B78DD">
        <w:rPr>
          <w:rStyle w:val="Underline"/>
          <w:rFonts w:cs="Times New Roman"/>
          <w:lang w:val="fi-FI"/>
        </w:rPr>
        <w:t>Sydän- ja verisuonitaudit</w:t>
      </w:r>
    </w:p>
    <w:p w14:paraId="137490BE" w14:textId="77777777" w:rsidR="00AF0CB2" w:rsidRPr="007B78DD" w:rsidRDefault="00AF0CB2" w:rsidP="007B78DD">
      <w:pPr>
        <w:pStyle w:val="UnderlinedKeep"/>
        <w:rPr>
          <w:rStyle w:val="Underline"/>
          <w:rFonts w:cs="Times New Roman"/>
          <w:lang w:val="fi-FI"/>
        </w:rPr>
      </w:pPr>
    </w:p>
    <w:p w14:paraId="79E1818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Joko kauppaantulon jälkeen ja/tai kliinisissä tutkimuksissa on raportoitu vakavia sydänverisuonitapahtumia kuten sydäninfarkti, sydänäkkikuolema, epästabiili angina pectoris, kammioperäinen rytmihäiriö, aivohalvaus, ohimenevä aivoverenkiertohäiriö (TIA), rintakipu, tykytys ja takykardia. Useimmilla potilailla, joilla raportoitiin näitä haittatapahtumia, oli ennestään sydän- ja verisuonitautien riskitekijöitä. Ei ole kuitenkaan mahdollista arvioida varmuudella, liittyvätkö nämä haittatapahtumat suoraan näihin riskitekijöihin, </w:t>
      </w:r>
      <w:r w:rsidR="00A676E1" w:rsidRPr="007B78DD">
        <w:rPr>
          <w:rFonts w:cs="Times New Roman"/>
          <w:lang w:val="fi-FI" w:eastAsia="ko-KR" w:bidi="th-TH"/>
        </w:rPr>
        <w:t>tadalafiiliin</w:t>
      </w:r>
      <w:r w:rsidRPr="007B78DD">
        <w:rPr>
          <w:rFonts w:cs="Times New Roman"/>
          <w:lang w:val="fi-FI" w:eastAsia="ko-KR" w:bidi="th-TH"/>
        </w:rPr>
        <w:t>, seksuaaliseen toimintaan vai kaikkiin näihin tai muihin tekijöihin.</w:t>
      </w:r>
    </w:p>
    <w:p w14:paraId="5B32A381" w14:textId="77777777" w:rsidR="0084721C" w:rsidRPr="007B78DD" w:rsidRDefault="0084721C" w:rsidP="007B78DD">
      <w:pPr>
        <w:suppressAutoHyphens w:val="0"/>
        <w:autoSpaceDE w:val="0"/>
        <w:autoSpaceDN w:val="0"/>
        <w:adjustRightInd w:val="0"/>
        <w:rPr>
          <w:rFonts w:cs="Times New Roman"/>
          <w:lang w:val="fi-FI" w:eastAsia="ko-KR" w:bidi="th-TH"/>
        </w:rPr>
      </w:pPr>
    </w:p>
    <w:p w14:paraId="40B7842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Potilailla, joilla on samanaikainen verenpainelääkitys, tadalafiili voi alentaa potilaiden verenpainetta. Kun aloitetaan päivittäinen tadalafiilihoito, potilaan verenpainelääkityksen säätöä voidaan joutua harkitsemaan kliinisen tilanteen mukaan.</w:t>
      </w:r>
    </w:p>
    <w:p w14:paraId="5B54878E" w14:textId="77777777" w:rsidR="0084721C" w:rsidRPr="007B78DD" w:rsidRDefault="0084721C" w:rsidP="007B78DD">
      <w:pPr>
        <w:suppressAutoHyphens w:val="0"/>
        <w:autoSpaceDE w:val="0"/>
        <w:autoSpaceDN w:val="0"/>
        <w:adjustRightInd w:val="0"/>
        <w:rPr>
          <w:rFonts w:cs="Times New Roman"/>
          <w:lang w:val="fi-FI" w:eastAsia="ko-KR" w:bidi="th-TH"/>
        </w:rPr>
      </w:pPr>
    </w:p>
    <w:p w14:paraId="54E13AC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Alfa1-salpaajien ja </w:t>
      </w:r>
      <w:r w:rsidR="00A676E1" w:rsidRPr="007B78DD">
        <w:rPr>
          <w:rFonts w:cs="Times New Roman"/>
          <w:lang w:val="fi-FI" w:eastAsia="ko-KR" w:bidi="th-TH"/>
        </w:rPr>
        <w:t>tadalafiilin</w:t>
      </w:r>
      <w:r w:rsidRPr="007B78DD">
        <w:rPr>
          <w:rFonts w:cs="Times New Roman"/>
          <w:lang w:val="fi-FI" w:eastAsia="ko-KR" w:bidi="th-TH"/>
        </w:rPr>
        <w:t xml:space="preserve"> samanaikainen käyttö voi johtaa joillakin potilailla oireiseen hypotensioon (katso kohta 4.5). Tadalafiilin ja doksatsosiinin samanaikaista käyttöä ei suositella.</w:t>
      </w:r>
    </w:p>
    <w:p w14:paraId="5F9A0A70" w14:textId="77777777" w:rsidR="0084721C" w:rsidRPr="007B78DD" w:rsidRDefault="0084721C" w:rsidP="007B78DD">
      <w:pPr>
        <w:suppressAutoHyphens w:val="0"/>
        <w:autoSpaceDE w:val="0"/>
        <w:autoSpaceDN w:val="0"/>
        <w:adjustRightInd w:val="0"/>
        <w:rPr>
          <w:rFonts w:cs="Times New Roman"/>
          <w:lang w:val="fi-FI" w:eastAsia="ko-KR" w:bidi="th-TH"/>
        </w:rPr>
      </w:pPr>
    </w:p>
    <w:p w14:paraId="338F5277"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Näkö</w:t>
      </w:r>
    </w:p>
    <w:p w14:paraId="1C5B68AA" w14:textId="77777777" w:rsidR="00AF0CB2" w:rsidRPr="007B78DD" w:rsidRDefault="00AF0CB2" w:rsidP="007B78DD">
      <w:pPr>
        <w:pStyle w:val="UnderlinedKeep"/>
        <w:rPr>
          <w:rFonts w:cs="Times New Roman"/>
          <w:lang w:val="fi-FI" w:eastAsia="ko-KR" w:bidi="th-TH"/>
        </w:rPr>
      </w:pPr>
    </w:p>
    <w:p w14:paraId="79CAF588" w14:textId="16DF8B5C" w:rsidR="00C56B85" w:rsidRPr="007B78DD" w:rsidRDefault="00A676E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ja muiden PDE5-estäjien käytön yhteydessä on ilmoitettu näköhäiriöitä</w:t>
      </w:r>
      <w:r w:rsidR="00C40177" w:rsidRPr="007B78DD">
        <w:rPr>
          <w:rFonts w:cs="Times New Roman"/>
          <w:lang w:val="fi-FI" w:eastAsia="ko-KR" w:bidi="th-TH"/>
        </w:rPr>
        <w:t xml:space="preserve">, </w:t>
      </w:r>
      <w:r w:rsidR="00C40177" w:rsidRPr="007B78DD">
        <w:rPr>
          <w:lang w:val="fi-FI"/>
        </w:rPr>
        <w:t>kuten sentraalinen seroosi korioretinopatia (CSCR)</w:t>
      </w:r>
      <w:r w:rsidR="00C56B85" w:rsidRPr="007B78DD">
        <w:rPr>
          <w:rFonts w:cs="Times New Roman"/>
          <w:lang w:val="fi-FI" w:eastAsia="ko-KR" w:bidi="th-TH"/>
        </w:rPr>
        <w:t xml:space="preserve"> ja </w:t>
      </w:r>
      <w:r w:rsidR="00C56B85" w:rsidRPr="00037301">
        <w:rPr>
          <w:rFonts w:cs="Times New Roman"/>
          <w:lang w:val="fi-FI" w:eastAsia="ko-KR" w:bidi="th-TH"/>
        </w:rPr>
        <w:t>NAION</w:t>
      </w:r>
      <w:r w:rsidR="00037301">
        <w:rPr>
          <w:rFonts w:cs="Times New Roman"/>
          <w:lang w:val="fi-FI" w:eastAsia="ko-KR" w:bidi="th-TH"/>
        </w:rPr>
        <w:t>-tapauksia</w:t>
      </w:r>
      <w:r w:rsidR="00C56B85" w:rsidRPr="007B78DD">
        <w:rPr>
          <w:rFonts w:cs="Times New Roman"/>
          <w:lang w:val="fi-FI" w:eastAsia="ko-KR" w:bidi="th-TH"/>
        </w:rPr>
        <w:t>.</w:t>
      </w:r>
      <w:r w:rsidR="00877F3A" w:rsidRPr="007B78DD">
        <w:rPr>
          <w:rFonts w:cs="Times New Roman"/>
          <w:lang w:val="fi-FI" w:eastAsia="ko-KR" w:bidi="th-TH"/>
        </w:rPr>
        <w:t xml:space="preserve"> </w:t>
      </w:r>
      <w:r w:rsidR="00C40177" w:rsidRPr="007B78DD">
        <w:rPr>
          <w:lang w:val="fi-FI"/>
        </w:rPr>
        <w:t>Useimmat sentraalinen seroosi korioretinopatia -tapaukset paranivat spontaanisti tadalafiilin käytön lopettamisen jälkeen. NAION-tapahtumaa koskevat h</w:t>
      </w:r>
      <w:r w:rsidR="007469E6" w:rsidRPr="007B78DD">
        <w:rPr>
          <w:rFonts w:eastAsia="Times New Roman"/>
          <w:lang w:val="fi-FI" w:eastAsia="fi-FI"/>
        </w:rPr>
        <w:t>avainnoidun tiedon analyysit viittaavat akuutin NAION-riskin kasvaneen miehillä, joilla on erektiohäiriö ja jotka ovat käyttäneet ajoittain tadalafiiliä tai muita PDE5-estäjiä. Koska tämä voi olla merkityksellistä kaikille tadalafiiliä käyttäneille potilaille,</w:t>
      </w:r>
      <w:r w:rsidR="00C56B85" w:rsidRPr="007B78DD">
        <w:rPr>
          <w:rFonts w:cs="Times New Roman"/>
          <w:lang w:val="fi-FI" w:eastAsia="ko-KR" w:bidi="th-TH"/>
        </w:rPr>
        <w:t xml:space="preserve"> </w:t>
      </w:r>
      <w:r w:rsidR="00877F3A" w:rsidRPr="007B78DD">
        <w:rPr>
          <w:rFonts w:cs="Times New Roman"/>
          <w:lang w:val="fi-FI" w:eastAsia="ko-KR" w:bidi="th-TH"/>
        </w:rPr>
        <w:t>p</w:t>
      </w:r>
      <w:r w:rsidR="00C56B85" w:rsidRPr="007B78DD">
        <w:rPr>
          <w:rFonts w:cs="Times New Roman"/>
          <w:lang w:val="fi-FI" w:eastAsia="ko-KR" w:bidi="th-TH"/>
        </w:rPr>
        <w:t>otilasta tulee neuvoa äkillis</w:t>
      </w:r>
      <w:r w:rsidR="00267201">
        <w:rPr>
          <w:rFonts w:cs="Times New Roman"/>
          <w:lang w:val="fi-FI" w:eastAsia="ko-KR" w:bidi="th-TH"/>
        </w:rPr>
        <w:t>en</w:t>
      </w:r>
      <w:r w:rsidR="00C56B85" w:rsidRPr="007B78DD">
        <w:rPr>
          <w:rFonts w:cs="Times New Roman"/>
          <w:lang w:val="fi-FI" w:eastAsia="ko-KR" w:bidi="th-TH"/>
        </w:rPr>
        <w:t xml:space="preserve"> n</w:t>
      </w:r>
      <w:r w:rsidR="00C56B85" w:rsidRPr="00037301">
        <w:rPr>
          <w:rFonts w:cs="Times New Roman"/>
          <w:lang w:val="fi-FI" w:eastAsia="ko-KR" w:bidi="th-TH"/>
        </w:rPr>
        <w:t>äkö</w:t>
      </w:r>
      <w:r w:rsidR="00074639">
        <w:rPr>
          <w:rFonts w:cs="Times New Roman"/>
          <w:lang w:val="fi-FI" w:eastAsia="ko-KR" w:bidi="th-TH"/>
        </w:rPr>
        <w:t>häiriön</w:t>
      </w:r>
      <w:r w:rsidR="00C40177" w:rsidRPr="007B78DD">
        <w:rPr>
          <w:rFonts w:cs="Times New Roman"/>
          <w:lang w:val="fi-FI" w:eastAsia="ko-KR" w:bidi="th-TH"/>
        </w:rPr>
        <w:t xml:space="preserve">, </w:t>
      </w:r>
      <w:r w:rsidR="00C40177" w:rsidRPr="007B78DD">
        <w:rPr>
          <w:lang w:val="fi-FI"/>
        </w:rPr>
        <w:lastRenderedPageBreak/>
        <w:t>näöntarkkuuden heikkenemisen ja/tai näön vääristymän yhteydessä</w:t>
      </w:r>
      <w:r w:rsidR="00C56B85" w:rsidRPr="007B78DD">
        <w:rPr>
          <w:rFonts w:cs="Times New Roman"/>
          <w:lang w:val="fi-FI" w:eastAsia="ko-KR" w:bidi="th-TH"/>
        </w:rPr>
        <w:t xml:space="preserve"> lopettamaan </w:t>
      </w:r>
      <w:r w:rsidRPr="007B78DD">
        <w:rPr>
          <w:rFonts w:cs="Times New Roman"/>
          <w:lang w:val="fi-FI" w:eastAsia="ko-KR" w:bidi="th-TH"/>
        </w:rPr>
        <w:t>Tadalafil Mylan -valmisteen</w:t>
      </w:r>
      <w:r w:rsidR="00C56B85" w:rsidRPr="007B78DD">
        <w:rPr>
          <w:rFonts w:cs="Times New Roman"/>
          <w:lang w:val="fi-FI" w:eastAsia="ko-KR" w:bidi="th-TH"/>
        </w:rPr>
        <w:t xml:space="preserve"> käyttö ja ottamaan välittömästi yhteyttä lääkäriin (katso kohta 4.3).</w:t>
      </w:r>
    </w:p>
    <w:p w14:paraId="7A3A4FF3" w14:textId="77777777" w:rsidR="00877F3A" w:rsidRPr="007B78DD" w:rsidRDefault="00877F3A" w:rsidP="007B78DD">
      <w:pPr>
        <w:suppressAutoHyphens w:val="0"/>
        <w:autoSpaceDE w:val="0"/>
        <w:autoSpaceDN w:val="0"/>
        <w:adjustRightInd w:val="0"/>
        <w:rPr>
          <w:rFonts w:cs="Times New Roman"/>
          <w:lang w:val="fi-FI" w:eastAsia="ko-KR" w:bidi="th-TH"/>
        </w:rPr>
      </w:pPr>
    </w:p>
    <w:p w14:paraId="2A1A0CB3" w14:textId="77777777" w:rsidR="007469E6" w:rsidRPr="007B78DD" w:rsidRDefault="007469E6" w:rsidP="007B78DD">
      <w:pPr>
        <w:rPr>
          <w:rFonts w:eastAsia="Times New Roman"/>
          <w:u w:val="single"/>
          <w:lang w:val="fi-FI" w:eastAsia="fi-FI"/>
        </w:rPr>
      </w:pPr>
      <w:r w:rsidRPr="007B78DD">
        <w:rPr>
          <w:rFonts w:eastAsia="Times New Roman"/>
          <w:u w:val="single"/>
          <w:lang w:val="fi-FI" w:eastAsia="fi-FI"/>
        </w:rPr>
        <w:t>Alentunut kuulo tai äkillinen kuulonmenetys</w:t>
      </w:r>
    </w:p>
    <w:p w14:paraId="4465E666" w14:textId="77777777" w:rsidR="00AF0CB2" w:rsidRPr="007B78DD" w:rsidRDefault="00AF0CB2" w:rsidP="007B78DD">
      <w:pPr>
        <w:rPr>
          <w:u w:val="single"/>
          <w:lang w:val="fi-FI"/>
        </w:rPr>
      </w:pPr>
    </w:p>
    <w:p w14:paraId="1444B9D0" w14:textId="77777777" w:rsidR="00877F3A" w:rsidRPr="007B78DD" w:rsidRDefault="007469E6"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Tadalafiilin käytön jälkeen on raportoitu äkillisiä kuulonmenetystapauksia. Vaikka joissain tapauksissa oli muita riskitekijöitä (kuten ikä, diabetes, korkea verenpaine ja aiempaa kuulonmenetyshistoriaa), potilaita tulee neuvoa lopettamaan tadalafiilin käyttö ja hakeutumaan heti lääkärin vastaanotolle, mikäli ilmenee äkillistä kuulon alenemaa tai kuulonmenetystä.</w:t>
      </w:r>
    </w:p>
    <w:p w14:paraId="2B99237A" w14:textId="77777777" w:rsidR="0084721C" w:rsidRPr="007B78DD" w:rsidRDefault="0084721C" w:rsidP="007B78DD">
      <w:pPr>
        <w:suppressAutoHyphens w:val="0"/>
        <w:autoSpaceDE w:val="0"/>
        <w:autoSpaceDN w:val="0"/>
        <w:adjustRightInd w:val="0"/>
        <w:rPr>
          <w:rFonts w:cs="Times New Roman"/>
          <w:lang w:val="fi-FI" w:eastAsia="ko-KR" w:bidi="th-TH"/>
        </w:rPr>
      </w:pPr>
    </w:p>
    <w:p w14:paraId="2CF2BAA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Munuaisten ja maksan vajaatoiminta</w:t>
      </w:r>
    </w:p>
    <w:p w14:paraId="76EFE033" w14:textId="77777777" w:rsidR="00AF0CB2" w:rsidRPr="007B78DD" w:rsidRDefault="00AF0CB2" w:rsidP="007B78DD">
      <w:pPr>
        <w:pStyle w:val="UnderlinedKeep"/>
        <w:rPr>
          <w:rFonts w:cs="Times New Roman"/>
          <w:lang w:val="fi-FI" w:eastAsia="ko-KR" w:bidi="th-TH"/>
        </w:rPr>
      </w:pPr>
    </w:p>
    <w:p w14:paraId="6B78F990" w14:textId="77777777" w:rsidR="00C56B85" w:rsidRPr="007B78DD" w:rsidRDefault="007E131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päivittäistä annostusta ei suositella potilaille, joilla on vaikea munuaisten vajaatoiminta. Tässä tilanteessa tadalafiilin altistus (pitoisuus-pinta-ala, AUC) on suurentunut, kliininen kokemus rajallista, eikä dialyysillä voida vaikuttaa puhdistumaan.</w:t>
      </w:r>
    </w:p>
    <w:p w14:paraId="1B0AFF07" w14:textId="77777777" w:rsidR="0084721C" w:rsidRPr="007B78DD" w:rsidRDefault="0084721C" w:rsidP="007B78DD">
      <w:pPr>
        <w:suppressAutoHyphens w:val="0"/>
        <w:autoSpaceDE w:val="0"/>
        <w:autoSpaceDN w:val="0"/>
        <w:adjustRightInd w:val="0"/>
        <w:rPr>
          <w:rFonts w:cs="Times New Roman"/>
          <w:lang w:val="fi-FI" w:eastAsia="ko-KR" w:bidi="th-TH"/>
        </w:rPr>
      </w:pPr>
    </w:p>
    <w:p w14:paraId="0FE670CF" w14:textId="77777777" w:rsidR="00C56B85" w:rsidRPr="007B78DD" w:rsidRDefault="0037442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turvallisuudesta ja tehokkuudesta on saatavilla niukasti kliinistä tietoa kerran vuorokaudessa annostuksesta potilailla, joilla on vaikea maksan vajaatoiminta (Child</w:t>
      </w:r>
      <w:r w:rsidRPr="007B78DD">
        <w:rPr>
          <w:rFonts w:cs="Times New Roman"/>
          <w:lang w:val="fi-FI" w:eastAsia="ko-KR" w:bidi="th-TH"/>
        </w:rPr>
        <w:t>–</w:t>
      </w:r>
      <w:r w:rsidR="00C56B85" w:rsidRPr="007B78DD">
        <w:rPr>
          <w:rFonts w:cs="Times New Roman"/>
          <w:lang w:val="fi-FI" w:eastAsia="ko-KR" w:bidi="th-TH"/>
        </w:rPr>
        <w:t xml:space="preserve">Pugh-luokka C). Tadalafiilin käyttöä kerran vuorokaudessa ei ole tutkittu potilailla, joilla on maksan vajaatoiminta. Jos </w:t>
      </w:r>
      <w:r w:rsidRPr="007B78DD">
        <w:rPr>
          <w:rFonts w:cs="Times New Roman"/>
          <w:lang w:val="fi-FI" w:eastAsia="ko-KR" w:bidi="th-TH"/>
        </w:rPr>
        <w:t>Tadalafil Mylan -valmistetta</w:t>
      </w:r>
      <w:r w:rsidR="00C56B85" w:rsidRPr="007B78DD">
        <w:rPr>
          <w:rFonts w:cs="Times New Roman"/>
          <w:lang w:val="fi-FI" w:eastAsia="ko-KR" w:bidi="th-TH"/>
        </w:rPr>
        <w:t xml:space="preserve"> määrätään tälle ryhmälle, hoitavan lääkärin tulee arvioida huolellisesti hyödyt ja riskit yksittäiselle potilaalle.</w:t>
      </w:r>
    </w:p>
    <w:p w14:paraId="168270B2" w14:textId="77777777" w:rsidR="0084721C" w:rsidRPr="007B78DD" w:rsidRDefault="0084721C" w:rsidP="007B78DD">
      <w:pPr>
        <w:suppressAutoHyphens w:val="0"/>
        <w:autoSpaceDE w:val="0"/>
        <w:autoSpaceDN w:val="0"/>
        <w:adjustRightInd w:val="0"/>
        <w:rPr>
          <w:rFonts w:cs="Times New Roman"/>
          <w:lang w:val="fi-FI" w:eastAsia="ko-KR" w:bidi="th-TH"/>
        </w:rPr>
      </w:pPr>
    </w:p>
    <w:p w14:paraId="252A18AF"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Priapismi ja peniksen anatominen epämuotoisuus</w:t>
      </w:r>
    </w:p>
    <w:p w14:paraId="5B01B801" w14:textId="77777777" w:rsidR="00AF0CB2" w:rsidRPr="007B78DD" w:rsidRDefault="00AF0CB2" w:rsidP="007B78DD">
      <w:pPr>
        <w:pStyle w:val="UnderlinedKeep"/>
        <w:rPr>
          <w:rFonts w:cs="Times New Roman"/>
          <w:lang w:val="fi-FI" w:eastAsia="ko-KR" w:bidi="th-TH"/>
        </w:rPr>
      </w:pPr>
    </w:p>
    <w:p w14:paraId="6BFCF4A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Jos potilaalla on 4</w:t>
      </w:r>
      <w:r w:rsidR="00374421" w:rsidRPr="007B78DD">
        <w:rPr>
          <w:rFonts w:cs="Times New Roman"/>
          <w:lang w:val="fi-FI" w:eastAsia="ko-KR" w:bidi="th-TH"/>
        </w:rPr>
        <w:t> </w:t>
      </w:r>
      <w:r w:rsidRPr="007B78DD">
        <w:rPr>
          <w:rFonts w:cs="Times New Roman"/>
          <w:lang w:val="fi-FI" w:eastAsia="ko-KR" w:bidi="th-TH"/>
        </w:rPr>
        <w:t>tuntia tai pitempään kestävä erektio, häntä tulee neuvoa hakeutumaan välittömästi lääkärin hoitoon. Jos priapismia ei hoideta välittömästi, seurauksena voi olla siitinkudoksen vaurio ja pysyvä potenssin heikkeneminen.</w:t>
      </w:r>
    </w:p>
    <w:p w14:paraId="6243636B" w14:textId="77777777" w:rsidR="0084721C" w:rsidRPr="007B78DD" w:rsidRDefault="0084721C" w:rsidP="007B78DD">
      <w:pPr>
        <w:suppressAutoHyphens w:val="0"/>
        <w:autoSpaceDE w:val="0"/>
        <w:autoSpaceDN w:val="0"/>
        <w:adjustRightInd w:val="0"/>
        <w:rPr>
          <w:rFonts w:cs="Times New Roman"/>
          <w:lang w:val="fi-FI" w:eastAsia="ko-KR" w:bidi="th-TH"/>
        </w:rPr>
      </w:pPr>
    </w:p>
    <w:p w14:paraId="4E49E04E" w14:textId="77777777" w:rsidR="00C56B85" w:rsidRPr="007B78DD" w:rsidRDefault="0037442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tulee antaa varoen potilaille, joilla on peniksen anatominen epämuotoisuus (kuten peniksen angulaatio, paisuvaiskudoksen fibroosi tai Peyronien tauti) tai jos potilaalla on priapismille mahdollisesti altistava sairaus (kuten sirppisoluanemia, multippeli myelooma tai leukemia).</w:t>
      </w:r>
    </w:p>
    <w:p w14:paraId="032EE16A" w14:textId="77777777" w:rsidR="0084721C" w:rsidRPr="007B78DD" w:rsidRDefault="0084721C" w:rsidP="007B78DD">
      <w:pPr>
        <w:suppressAutoHyphens w:val="0"/>
        <w:autoSpaceDE w:val="0"/>
        <w:autoSpaceDN w:val="0"/>
        <w:adjustRightInd w:val="0"/>
        <w:rPr>
          <w:rFonts w:cs="Times New Roman"/>
          <w:lang w:val="fi-FI" w:eastAsia="ko-KR" w:bidi="th-TH"/>
        </w:rPr>
      </w:pPr>
    </w:p>
    <w:p w14:paraId="388A4127"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Käyttö CYP3A4-inhibiittorien kanssa</w:t>
      </w:r>
    </w:p>
    <w:p w14:paraId="2AF23E01" w14:textId="77777777" w:rsidR="00AF0CB2" w:rsidRPr="007B78DD" w:rsidRDefault="00AF0CB2" w:rsidP="007B78DD">
      <w:pPr>
        <w:pStyle w:val="UnderlinedKeep"/>
        <w:rPr>
          <w:rFonts w:cs="Times New Roman"/>
          <w:lang w:val="fi-FI" w:eastAsia="ko-KR" w:bidi="th-TH"/>
        </w:rPr>
      </w:pPr>
    </w:p>
    <w:p w14:paraId="2A4165C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Varovaisuutta olisi noudatettava, kun </w:t>
      </w:r>
      <w:r w:rsidR="005B0A5F" w:rsidRPr="007B78DD">
        <w:rPr>
          <w:rFonts w:cs="Times New Roman"/>
          <w:lang w:val="fi-FI" w:eastAsia="ko-KR" w:bidi="th-TH"/>
        </w:rPr>
        <w:t>tadalafiilia</w:t>
      </w:r>
      <w:r w:rsidRPr="007B78DD">
        <w:rPr>
          <w:rFonts w:cs="Times New Roman"/>
          <w:lang w:val="fi-FI" w:eastAsia="ko-KR" w:bidi="th-TH"/>
        </w:rPr>
        <w:t xml:space="preserve"> määrätään potilaille, jotka käyttävät voimakkaita CYP3A4-inhibiittoreita (ritonaviiri, sakinaviiri, ketokonatsoli, itrakonatsoli ja erytromysiini), koska tadalafiilialtistuksen (AUC) on havaittu suurentuneen, jos lääkkeitä käytetään yhtä aikaa (katso kohta</w:t>
      </w:r>
      <w:r w:rsidR="000B0CBB" w:rsidRPr="007B78DD">
        <w:rPr>
          <w:rFonts w:cs="Times New Roman"/>
          <w:lang w:val="fi-FI" w:eastAsia="ko-KR" w:bidi="th-TH"/>
        </w:rPr>
        <w:t> </w:t>
      </w:r>
      <w:r w:rsidRPr="007B78DD">
        <w:rPr>
          <w:rFonts w:cs="Times New Roman"/>
          <w:lang w:val="fi-FI" w:eastAsia="ko-KR" w:bidi="th-TH"/>
        </w:rPr>
        <w:t>4.5).</w:t>
      </w:r>
    </w:p>
    <w:p w14:paraId="29E9A290" w14:textId="77777777" w:rsidR="0084721C" w:rsidRPr="007B78DD" w:rsidRDefault="0084721C" w:rsidP="007B78DD">
      <w:pPr>
        <w:suppressAutoHyphens w:val="0"/>
        <w:autoSpaceDE w:val="0"/>
        <w:autoSpaceDN w:val="0"/>
        <w:adjustRightInd w:val="0"/>
        <w:rPr>
          <w:rFonts w:cs="Times New Roman"/>
          <w:lang w:val="fi-FI" w:eastAsia="ko-KR" w:bidi="th-TH"/>
        </w:rPr>
      </w:pPr>
    </w:p>
    <w:p w14:paraId="030E350D" w14:textId="77777777" w:rsidR="00C56B85" w:rsidRPr="007B78DD" w:rsidRDefault="00207B44" w:rsidP="007B78DD">
      <w:pPr>
        <w:pStyle w:val="UnderlinedKeep"/>
        <w:rPr>
          <w:rFonts w:cs="Times New Roman"/>
          <w:lang w:val="fi-FI" w:eastAsia="ko-KR" w:bidi="th-TH"/>
        </w:rPr>
      </w:pPr>
      <w:r w:rsidRPr="007B78DD">
        <w:rPr>
          <w:rFonts w:cs="Times New Roman"/>
          <w:lang w:val="fi-FI" w:eastAsia="ko-KR" w:bidi="th-TH"/>
        </w:rPr>
        <w:t xml:space="preserve">Tadalafiili </w:t>
      </w:r>
      <w:r w:rsidR="00C56B85" w:rsidRPr="007B78DD">
        <w:rPr>
          <w:rFonts w:cs="Times New Roman"/>
          <w:lang w:val="fi-FI" w:eastAsia="ko-KR" w:bidi="th-TH"/>
        </w:rPr>
        <w:t>ja muut erektiohäiriöhoidot</w:t>
      </w:r>
    </w:p>
    <w:p w14:paraId="5315D2D1" w14:textId="77777777" w:rsidR="00AF0CB2" w:rsidRPr="007B78DD" w:rsidRDefault="00AF0CB2" w:rsidP="007B78DD">
      <w:pPr>
        <w:pStyle w:val="UnderlinedKeep"/>
        <w:rPr>
          <w:rFonts w:cs="Times New Roman"/>
          <w:lang w:val="fi-FI" w:eastAsia="ko-KR" w:bidi="th-TH"/>
        </w:rPr>
      </w:pPr>
    </w:p>
    <w:p w14:paraId="07458462" w14:textId="77777777" w:rsidR="00C56B85" w:rsidRPr="007B78DD" w:rsidRDefault="0020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ja muiden PDE5-estäjien tai muiden erektiohäiriöhoitojen samanaikaisen käytön turvallisuutta ja tehokkuutta ei ole tutkittu. Potilaita on varoitettava, ettei </w:t>
      </w:r>
      <w:r w:rsidRPr="007B78DD">
        <w:rPr>
          <w:rFonts w:cs="Times New Roman"/>
          <w:lang w:val="fi-FI" w:eastAsia="ko-KR" w:bidi="th-TH"/>
        </w:rPr>
        <w:t>Tadalafil Mylan -valmistetta</w:t>
      </w:r>
      <w:r w:rsidR="00C56B85" w:rsidRPr="007B78DD">
        <w:rPr>
          <w:rFonts w:cs="Times New Roman"/>
          <w:lang w:val="fi-FI" w:eastAsia="ko-KR" w:bidi="th-TH"/>
        </w:rPr>
        <w:t xml:space="preserve"> tule yhdistää muihin erektiohäiriöhoitoihin.</w:t>
      </w:r>
    </w:p>
    <w:p w14:paraId="10F44FAA" w14:textId="77777777" w:rsidR="0084721C" w:rsidRPr="007B78DD" w:rsidRDefault="0084721C" w:rsidP="007B78DD">
      <w:pPr>
        <w:suppressAutoHyphens w:val="0"/>
        <w:autoSpaceDE w:val="0"/>
        <w:autoSpaceDN w:val="0"/>
        <w:adjustRightInd w:val="0"/>
        <w:rPr>
          <w:rFonts w:cs="Times New Roman"/>
          <w:lang w:val="fi-FI" w:eastAsia="ko-KR" w:bidi="th-TH"/>
        </w:rPr>
      </w:pPr>
    </w:p>
    <w:p w14:paraId="07A0D8BF" w14:textId="18F20198"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Laktoosi</w:t>
      </w:r>
    </w:p>
    <w:p w14:paraId="40A7BC67" w14:textId="77777777" w:rsidR="00AF0CB2" w:rsidRPr="007B78DD" w:rsidRDefault="00AF0CB2" w:rsidP="007B78DD">
      <w:pPr>
        <w:pStyle w:val="UnderlinedKeep"/>
        <w:rPr>
          <w:rFonts w:cs="Times New Roman"/>
          <w:lang w:val="fi-FI" w:eastAsia="ko-KR" w:bidi="th-TH"/>
        </w:rPr>
      </w:pPr>
    </w:p>
    <w:p w14:paraId="7DF38AEA" w14:textId="450EEDD3" w:rsidR="00C56B85" w:rsidRPr="007B78DD" w:rsidRDefault="0020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sisältää laktoosia. </w:t>
      </w:r>
      <w:r w:rsidR="0044790F">
        <w:rPr>
          <w:rFonts w:cs="Times New Roman"/>
          <w:lang w:val="fi-FI" w:eastAsia="ko-KR" w:bidi="th-TH"/>
        </w:rPr>
        <w:t>P</w:t>
      </w:r>
      <w:r w:rsidR="00C56B85" w:rsidRPr="007B78DD">
        <w:rPr>
          <w:rFonts w:cs="Times New Roman"/>
          <w:lang w:val="fi-FI" w:eastAsia="ko-KR" w:bidi="th-TH"/>
        </w:rPr>
        <w:t>otilai</w:t>
      </w:r>
      <w:r w:rsidR="0044790F">
        <w:rPr>
          <w:rFonts w:cs="Times New Roman"/>
          <w:lang w:val="fi-FI" w:eastAsia="ko-KR" w:bidi="th-TH"/>
        </w:rPr>
        <w:t>den</w:t>
      </w:r>
      <w:r w:rsidR="00C56B85" w:rsidRPr="007B78DD">
        <w:rPr>
          <w:rFonts w:cs="Times New Roman"/>
          <w:lang w:val="fi-FI" w:eastAsia="ko-KR" w:bidi="th-TH"/>
        </w:rPr>
        <w:t xml:space="preserve">, joilla on harvinainen perinnöllinen galaktoosi-intoleranssi, </w:t>
      </w:r>
      <w:r w:rsidR="009024CA" w:rsidRPr="007B78DD">
        <w:rPr>
          <w:rFonts w:cs="Times New Roman"/>
          <w:lang w:val="fi-FI" w:eastAsia="ko-KR" w:bidi="th-TH"/>
        </w:rPr>
        <w:t xml:space="preserve">täydellinen </w:t>
      </w:r>
      <w:r w:rsidR="00C56B85" w:rsidRPr="007B78DD">
        <w:rPr>
          <w:rFonts w:cs="Times New Roman"/>
          <w:lang w:val="fi-FI" w:eastAsia="ko-KR" w:bidi="th-TH"/>
        </w:rPr>
        <w:t>laktaasi</w:t>
      </w:r>
      <w:r w:rsidR="0044790F">
        <w:rPr>
          <w:rFonts w:cs="Times New Roman"/>
          <w:lang w:val="fi-FI" w:eastAsia="ko-KR" w:bidi="th-TH"/>
        </w:rPr>
        <w:t>n</w:t>
      </w:r>
      <w:r w:rsidR="00C56B85" w:rsidRPr="007B78DD">
        <w:rPr>
          <w:rFonts w:cs="Times New Roman"/>
          <w:lang w:val="fi-FI" w:eastAsia="ko-KR" w:bidi="th-TH"/>
        </w:rPr>
        <w:t>puutos tai glukoosi-galaktoosi-imeytymishäiriö</w:t>
      </w:r>
      <w:r w:rsidR="0044790F">
        <w:rPr>
          <w:rFonts w:cs="Times New Roman"/>
          <w:lang w:val="fi-FI" w:eastAsia="ko-KR" w:bidi="th-TH"/>
        </w:rPr>
        <w:t>, ei pidä käyttää tätä lääkettä</w:t>
      </w:r>
      <w:r w:rsidR="00C56B85" w:rsidRPr="007B78DD">
        <w:rPr>
          <w:rFonts w:cs="Times New Roman"/>
          <w:lang w:val="fi-FI" w:eastAsia="ko-KR" w:bidi="th-TH"/>
        </w:rPr>
        <w:t>.</w:t>
      </w:r>
    </w:p>
    <w:p w14:paraId="03252880" w14:textId="77777777" w:rsidR="009024CA" w:rsidRPr="007B78DD" w:rsidRDefault="009024CA" w:rsidP="007B78DD">
      <w:pPr>
        <w:suppressAutoHyphens w:val="0"/>
        <w:autoSpaceDE w:val="0"/>
        <w:autoSpaceDN w:val="0"/>
        <w:adjustRightInd w:val="0"/>
        <w:rPr>
          <w:rFonts w:cs="Times New Roman"/>
          <w:lang w:val="fi-FI" w:eastAsia="ko-KR" w:bidi="th-TH"/>
        </w:rPr>
      </w:pPr>
    </w:p>
    <w:p w14:paraId="438F62C8" w14:textId="68C68D71" w:rsidR="009024CA" w:rsidRPr="007B78DD" w:rsidRDefault="009024CA"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Natrium</w:t>
      </w:r>
    </w:p>
    <w:p w14:paraId="6ECD79E8" w14:textId="77777777" w:rsidR="002B12A8" w:rsidRPr="007B78DD" w:rsidRDefault="002B12A8" w:rsidP="007B78DD">
      <w:pPr>
        <w:suppressAutoHyphens w:val="0"/>
        <w:autoSpaceDE w:val="0"/>
        <w:autoSpaceDN w:val="0"/>
        <w:adjustRightInd w:val="0"/>
        <w:rPr>
          <w:rFonts w:cs="Times New Roman"/>
          <w:u w:val="single"/>
          <w:lang w:val="fi-FI" w:eastAsia="ko-KR" w:bidi="th-TH"/>
        </w:rPr>
      </w:pPr>
    </w:p>
    <w:p w14:paraId="5BCAB5A9" w14:textId="242D276E" w:rsidR="009024CA" w:rsidRPr="007B78DD" w:rsidRDefault="005B5C8F" w:rsidP="007B78DD">
      <w:pPr>
        <w:suppressAutoHyphens w:val="0"/>
        <w:autoSpaceDE w:val="0"/>
        <w:autoSpaceDN w:val="0"/>
        <w:adjustRightInd w:val="0"/>
        <w:rPr>
          <w:rFonts w:cs="Times New Roman"/>
          <w:lang w:val="fi-FI" w:eastAsia="ko-KR" w:bidi="th-TH"/>
        </w:rPr>
      </w:pPr>
      <w:r>
        <w:rPr>
          <w:rFonts w:cs="Times New Roman"/>
          <w:lang w:val="fi-FI" w:eastAsia="ko-KR" w:bidi="th-TH"/>
        </w:rPr>
        <w:t>Tämä lääkevalmiste</w:t>
      </w:r>
      <w:r w:rsidR="009024CA" w:rsidRPr="007B78DD">
        <w:rPr>
          <w:rFonts w:cs="Times New Roman"/>
          <w:lang w:val="fi-FI" w:eastAsia="ko-KR" w:bidi="th-TH"/>
        </w:rPr>
        <w:t xml:space="preserve"> sisältää alle 1 mmol natriumia (23 mg) per tabletti eli sen voidaan sanoa olevan ”natriumiton”.</w:t>
      </w:r>
    </w:p>
    <w:p w14:paraId="0AA80251" w14:textId="77777777" w:rsidR="0084721C" w:rsidRPr="007B78DD" w:rsidRDefault="0084721C" w:rsidP="007B78DD">
      <w:pPr>
        <w:suppressAutoHyphens w:val="0"/>
        <w:autoSpaceDE w:val="0"/>
        <w:autoSpaceDN w:val="0"/>
        <w:adjustRightInd w:val="0"/>
        <w:rPr>
          <w:rFonts w:cs="Times New Roman"/>
          <w:lang w:val="fi-FI" w:eastAsia="ko-KR" w:bidi="th-TH"/>
        </w:rPr>
      </w:pPr>
    </w:p>
    <w:p w14:paraId="6A6DA2CF"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.5</w:t>
      </w:r>
      <w:r w:rsidR="00D30F5B" w:rsidRPr="007B78DD">
        <w:rPr>
          <w:b/>
          <w:lang w:val="fi-FI" w:eastAsia="ko-KR" w:bidi="th-TH"/>
        </w:rPr>
        <w:tab/>
      </w:r>
      <w:r w:rsidR="00C56B85" w:rsidRPr="007B78DD">
        <w:rPr>
          <w:b/>
          <w:lang w:val="fi-FI" w:eastAsia="ko-KR" w:bidi="th-TH"/>
        </w:rPr>
        <w:t>Yhteisvaikutukset muiden lääkevalmisteiden kanssa sekä muut yhteisvaikutukset</w:t>
      </w:r>
    </w:p>
    <w:p w14:paraId="0B0BC0AF" w14:textId="77777777" w:rsidR="0084721C" w:rsidRPr="007B78DD" w:rsidRDefault="0084721C" w:rsidP="007B78DD">
      <w:pPr>
        <w:pStyle w:val="NormalKeep"/>
        <w:rPr>
          <w:rFonts w:cs="Times New Roman"/>
          <w:lang w:val="fi-FI" w:eastAsia="ko-KR" w:bidi="th-TH"/>
        </w:rPr>
      </w:pPr>
    </w:p>
    <w:p w14:paraId="5CEBB91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yhteisvaikutustutkimukset tehtiin 10</w:t>
      </w:r>
      <w:r w:rsidR="00A51347" w:rsidRPr="007B78DD">
        <w:rPr>
          <w:rFonts w:cs="Times New Roman"/>
          <w:lang w:val="fi-FI" w:eastAsia="ko-KR" w:bidi="th-TH"/>
        </w:rPr>
        <w:t> mg</w:t>
      </w:r>
      <w:r w:rsidRPr="007B78DD">
        <w:rPr>
          <w:rFonts w:cs="Times New Roman"/>
          <w:lang w:val="fi-FI" w:eastAsia="ko-KR" w:bidi="th-TH"/>
        </w:rPr>
        <w:t>:n ja/tai 20</w:t>
      </w:r>
      <w:r w:rsidR="00A51347" w:rsidRPr="007B78DD">
        <w:rPr>
          <w:rFonts w:cs="Times New Roman"/>
          <w:lang w:val="fi-FI" w:eastAsia="ko-KR" w:bidi="th-TH"/>
        </w:rPr>
        <w:t> mg</w:t>
      </w:r>
      <w:r w:rsidRPr="007B78DD">
        <w:rPr>
          <w:rFonts w:cs="Times New Roman"/>
          <w:lang w:val="fi-FI" w:eastAsia="ko-KR" w:bidi="th-TH"/>
        </w:rPr>
        <w:t>:n annoksella. Pelkästään 10</w:t>
      </w:r>
      <w:r w:rsidR="00A51347" w:rsidRPr="007B78DD">
        <w:rPr>
          <w:rFonts w:cs="Times New Roman"/>
          <w:lang w:val="fi-FI" w:eastAsia="ko-KR" w:bidi="th-TH"/>
        </w:rPr>
        <w:t> mg</w:t>
      </w:r>
      <w:r w:rsidRPr="007B78DD">
        <w:rPr>
          <w:rFonts w:cs="Times New Roman"/>
          <w:lang w:val="fi-FI" w:eastAsia="ko-KR" w:bidi="th-TH"/>
        </w:rPr>
        <w:t>:n annoksella tehtyjen yhteisvaikutustutkimusten perusteella ei voida täysin sulkea pois kliinisesti merkittävien yhteisvaikutusten mahdollisuutta, jos käytetään tätä korkeampia annoksia.</w:t>
      </w:r>
    </w:p>
    <w:p w14:paraId="5A296892" w14:textId="77777777" w:rsidR="0084721C" w:rsidRPr="007B78DD" w:rsidRDefault="0084721C" w:rsidP="007B78DD">
      <w:pPr>
        <w:suppressAutoHyphens w:val="0"/>
        <w:autoSpaceDE w:val="0"/>
        <w:autoSpaceDN w:val="0"/>
        <w:adjustRightInd w:val="0"/>
        <w:rPr>
          <w:rFonts w:cs="Times New Roman"/>
          <w:lang w:val="fi-FI" w:eastAsia="ko-KR" w:bidi="th-TH"/>
        </w:rPr>
      </w:pPr>
    </w:p>
    <w:p w14:paraId="019D9D7B"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Muiden lääkeaineiden vaikutukset tadalafiiliin</w:t>
      </w:r>
    </w:p>
    <w:p w14:paraId="16AF3581" w14:textId="77777777" w:rsidR="0084721C" w:rsidRPr="007B78DD" w:rsidRDefault="0084721C" w:rsidP="007B78DD">
      <w:pPr>
        <w:pStyle w:val="UnderlinedKeep"/>
        <w:rPr>
          <w:rFonts w:cs="Times New Roman"/>
          <w:lang w:val="fi-FI" w:eastAsia="ko-KR" w:bidi="th-TH"/>
        </w:rPr>
      </w:pPr>
    </w:p>
    <w:p w14:paraId="5AA443B8"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inhibiittorit</w:t>
      </w:r>
    </w:p>
    <w:p w14:paraId="6AC6D57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metaboloituu pääasiassa CYP3A4:n kautta. CYP3A4:n selektiivinen estäjä ketokonatsoli (200</w:t>
      </w:r>
      <w:r w:rsidR="00A51347" w:rsidRPr="007B78DD">
        <w:rPr>
          <w:rFonts w:cs="Times New Roman"/>
          <w:lang w:val="fi-FI" w:eastAsia="ko-KR" w:bidi="th-TH"/>
        </w:rPr>
        <w:t> mg</w:t>
      </w:r>
      <w:r w:rsidRPr="007B78DD">
        <w:rPr>
          <w:rFonts w:cs="Times New Roman"/>
          <w:lang w:val="fi-FI" w:eastAsia="ko-KR" w:bidi="th-TH"/>
        </w:rPr>
        <w:t>/pv) nosti tadalafiilin (10</w:t>
      </w:r>
      <w:r w:rsidR="00A51347" w:rsidRPr="007B78DD">
        <w:rPr>
          <w:rFonts w:cs="Times New Roman"/>
          <w:lang w:val="fi-FI" w:eastAsia="ko-KR" w:bidi="th-TH"/>
        </w:rPr>
        <w:t> mg</w:t>
      </w:r>
      <w:r w:rsidRPr="007B78DD">
        <w:rPr>
          <w:rFonts w:cs="Times New Roman"/>
          <w:lang w:val="fi-FI" w:eastAsia="ko-KR" w:bidi="th-TH"/>
        </w:rPr>
        <w:t>) AUC-arvon kaksinkertaiseksi ja C</w:t>
      </w:r>
      <w:r w:rsidR="001468CC" w:rsidRPr="007B78DD">
        <w:rPr>
          <w:rFonts w:cs="Times New Roman"/>
          <w:vertAlign w:val="subscript"/>
          <w:lang w:val="fi-FI" w:eastAsia="ko-KR" w:bidi="th-TH"/>
        </w:rPr>
        <w:t>max</w:t>
      </w:r>
      <w:r w:rsidRPr="007B78DD">
        <w:rPr>
          <w:rFonts w:cs="Times New Roman"/>
          <w:lang w:val="fi-FI" w:eastAsia="ko-KR" w:bidi="th-TH"/>
        </w:rPr>
        <w:t>-arvoa 15 % suhteessa pelkän tadalafiilin AUC- ja C</w:t>
      </w:r>
      <w:r w:rsidR="001468CC" w:rsidRPr="007B78DD">
        <w:rPr>
          <w:rFonts w:cs="Times New Roman"/>
          <w:vertAlign w:val="subscript"/>
          <w:lang w:val="fi-FI" w:eastAsia="ko-KR" w:bidi="th-TH"/>
        </w:rPr>
        <w:t>max</w:t>
      </w:r>
      <w:r w:rsidRPr="007B78DD">
        <w:rPr>
          <w:rFonts w:cs="Times New Roman"/>
          <w:lang w:val="fi-FI" w:eastAsia="ko-KR" w:bidi="th-TH"/>
        </w:rPr>
        <w:t>- arvoon. Ketokonatsoli (400</w:t>
      </w:r>
      <w:r w:rsidR="00A51347" w:rsidRPr="007B78DD">
        <w:rPr>
          <w:rFonts w:cs="Times New Roman"/>
          <w:lang w:val="fi-FI" w:eastAsia="ko-KR" w:bidi="th-TH"/>
        </w:rPr>
        <w:t> mg</w:t>
      </w:r>
      <w:r w:rsidRPr="007B78DD">
        <w:rPr>
          <w:rFonts w:cs="Times New Roman"/>
          <w:lang w:val="fi-FI" w:eastAsia="ko-KR" w:bidi="th-TH"/>
        </w:rPr>
        <w:t>/pv) suurensi tadalafiilin (20</w:t>
      </w:r>
      <w:r w:rsidR="00A51347" w:rsidRPr="007B78DD">
        <w:rPr>
          <w:rFonts w:cs="Times New Roman"/>
          <w:lang w:val="fi-FI" w:eastAsia="ko-KR" w:bidi="th-TH"/>
        </w:rPr>
        <w:t> mg</w:t>
      </w:r>
      <w:r w:rsidRPr="007B78DD">
        <w:rPr>
          <w:rFonts w:cs="Times New Roman"/>
          <w:lang w:val="fi-FI" w:eastAsia="ko-KR" w:bidi="th-TH"/>
        </w:rPr>
        <w:t>) altistuksen (AUC) nelinkertaiseksi ja C</w:t>
      </w:r>
      <w:r w:rsidR="001468CC" w:rsidRPr="007B78DD">
        <w:rPr>
          <w:rFonts w:cs="Times New Roman"/>
          <w:vertAlign w:val="subscript"/>
          <w:lang w:val="fi-FI" w:eastAsia="ko-KR" w:bidi="th-TH"/>
        </w:rPr>
        <w:t>max</w:t>
      </w:r>
      <w:r w:rsidRPr="007B78DD">
        <w:rPr>
          <w:rFonts w:cs="Times New Roman"/>
          <w:lang w:val="fi-FI" w:eastAsia="ko-KR" w:bidi="th-TH"/>
        </w:rPr>
        <w:t>-arvoa 22</w:t>
      </w:r>
      <w:r w:rsidR="00207B44" w:rsidRPr="007B78DD">
        <w:rPr>
          <w:rFonts w:cs="Times New Roman"/>
          <w:lang w:val="fi-FI" w:eastAsia="ko-KR" w:bidi="th-TH"/>
        </w:rPr>
        <w:t> </w:t>
      </w:r>
      <w:r w:rsidRPr="007B78DD">
        <w:rPr>
          <w:rFonts w:cs="Times New Roman"/>
          <w:lang w:val="fi-FI" w:eastAsia="ko-KR" w:bidi="th-TH"/>
        </w:rPr>
        <w:t>%. Proteaasi-inhibiittori, ritonaviiri (200</w:t>
      </w:r>
      <w:r w:rsidR="00A51347" w:rsidRPr="007B78DD">
        <w:rPr>
          <w:rFonts w:cs="Times New Roman"/>
          <w:lang w:val="fi-FI" w:eastAsia="ko-KR" w:bidi="th-TH"/>
        </w:rPr>
        <w:t> mg</w:t>
      </w:r>
      <w:r w:rsidRPr="007B78DD">
        <w:rPr>
          <w:rFonts w:cs="Times New Roman"/>
          <w:lang w:val="fi-FI" w:eastAsia="ko-KR" w:bidi="th-TH"/>
        </w:rPr>
        <w:t xml:space="preserve"> 2</w:t>
      </w:r>
      <w:r w:rsidR="000B0CBB" w:rsidRPr="007B78DD">
        <w:rPr>
          <w:rFonts w:cs="Times New Roman"/>
          <w:lang w:val="fi-FI" w:eastAsia="ko-KR" w:bidi="th-TH"/>
        </w:rPr>
        <w:t> </w:t>
      </w:r>
      <w:r w:rsidRPr="007B78DD">
        <w:rPr>
          <w:rFonts w:cs="Times New Roman"/>
          <w:lang w:val="fi-FI" w:eastAsia="ko-KR" w:bidi="th-TH"/>
        </w:rPr>
        <w:t>kertaa pv), joka on CYP3A4-, CYP2C9-, CYP2C19- ja CYP2D6- inhibiittori, suurensi tadalafiilin (20</w:t>
      </w:r>
      <w:r w:rsidR="00A51347" w:rsidRPr="007B78DD">
        <w:rPr>
          <w:rFonts w:cs="Times New Roman"/>
          <w:lang w:val="fi-FI" w:eastAsia="ko-KR" w:bidi="th-TH"/>
        </w:rPr>
        <w:t> mg</w:t>
      </w:r>
      <w:r w:rsidRPr="007B78DD">
        <w:rPr>
          <w:rFonts w:cs="Times New Roman"/>
          <w:lang w:val="fi-FI" w:eastAsia="ko-KR" w:bidi="th-TH"/>
        </w:rPr>
        <w:t>) altistuksen (AUC) kaksinkertaiseksi ilman C</w:t>
      </w:r>
      <w:r w:rsidR="001468CC" w:rsidRPr="007B78DD">
        <w:rPr>
          <w:rFonts w:cs="Times New Roman"/>
          <w:vertAlign w:val="subscript"/>
          <w:lang w:val="fi-FI" w:eastAsia="ko-KR" w:bidi="th-TH"/>
        </w:rPr>
        <w:t>max</w:t>
      </w:r>
      <w:r w:rsidRPr="007B78DD">
        <w:rPr>
          <w:rFonts w:cs="Times New Roman"/>
          <w:lang w:val="fi-FI" w:eastAsia="ko-KR" w:bidi="th-TH"/>
        </w:rPr>
        <w:t>-arvon muutosta. Vaikka erityisiä interaktiotutkimuksia ei ole tehty, muiden proteaasi-inhibiittorien kuten sakinaviirin sekä muiden CYP3A4-inhibiittorien kuten erytromysiinin, klaritromysiinin, itrakonatsolin ja greippimehun samanaikaisen käytön yhteydessä on syytä olla varovainen, koska niiden odotetaan nostavan tadalafiilin plasmapitoisuutta (katso kohta 4.4). Siten kohdassa</w:t>
      </w:r>
      <w:r w:rsidR="00207B44" w:rsidRPr="007B78DD">
        <w:rPr>
          <w:rFonts w:cs="Times New Roman"/>
          <w:lang w:val="fi-FI" w:eastAsia="ko-KR" w:bidi="th-TH"/>
        </w:rPr>
        <w:t> </w:t>
      </w:r>
      <w:r w:rsidRPr="007B78DD">
        <w:rPr>
          <w:rFonts w:cs="Times New Roman"/>
          <w:lang w:val="fi-FI" w:eastAsia="ko-KR" w:bidi="th-TH"/>
        </w:rPr>
        <w:t>4.8 mainittujen haittavaikutusten esiintyvyys saattaa lisääntyä.</w:t>
      </w:r>
    </w:p>
    <w:p w14:paraId="68F89391" w14:textId="77777777" w:rsidR="0084721C" w:rsidRPr="007B78DD" w:rsidRDefault="0084721C" w:rsidP="007B78DD">
      <w:pPr>
        <w:suppressAutoHyphens w:val="0"/>
        <w:autoSpaceDE w:val="0"/>
        <w:autoSpaceDN w:val="0"/>
        <w:adjustRightInd w:val="0"/>
        <w:rPr>
          <w:rFonts w:cs="Times New Roman"/>
          <w:lang w:val="fi-FI" w:eastAsia="ko-KR" w:bidi="th-TH"/>
        </w:rPr>
      </w:pPr>
    </w:p>
    <w:p w14:paraId="23421165"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Kuljettajaproteiinit</w:t>
      </w:r>
    </w:p>
    <w:p w14:paraId="38A222D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Kuljettajaproteiinien (esim. p-glykoproteiini) roolia tadalafiilin yhteydessä ei tiedetä. Näin ollen on olemassa mahdollisuus yhteisvaikutuksiin, jotka välittyvät kuljettajaproteiinien inhibition kautta.</w:t>
      </w:r>
    </w:p>
    <w:p w14:paraId="3F204397" w14:textId="77777777" w:rsidR="0084721C" w:rsidRPr="007B78DD" w:rsidRDefault="0084721C" w:rsidP="007B78DD">
      <w:pPr>
        <w:suppressAutoHyphens w:val="0"/>
        <w:autoSpaceDE w:val="0"/>
        <w:autoSpaceDN w:val="0"/>
        <w:adjustRightInd w:val="0"/>
        <w:rPr>
          <w:rFonts w:cs="Times New Roman"/>
          <w:lang w:val="fi-FI" w:eastAsia="ko-KR" w:bidi="th-TH"/>
        </w:rPr>
      </w:pPr>
    </w:p>
    <w:p w14:paraId="53CDC063"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induktorit</w:t>
      </w:r>
    </w:p>
    <w:p w14:paraId="175A693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CYP3A4:n induktori rifampisiini pienensi tadalafiilin (10</w:t>
      </w:r>
      <w:r w:rsidR="00A51347" w:rsidRPr="007B78DD">
        <w:rPr>
          <w:rFonts w:cs="Times New Roman"/>
          <w:lang w:val="fi-FI" w:eastAsia="ko-KR" w:bidi="th-TH"/>
        </w:rPr>
        <w:t> mg</w:t>
      </w:r>
      <w:r w:rsidRPr="007B78DD">
        <w:rPr>
          <w:rFonts w:cs="Times New Roman"/>
          <w:lang w:val="fi-FI" w:eastAsia="ko-KR" w:bidi="th-TH"/>
        </w:rPr>
        <w:t>) AUC-arvoa 88</w:t>
      </w:r>
      <w:r w:rsidR="00207B44" w:rsidRPr="007B78DD">
        <w:rPr>
          <w:rFonts w:cs="Times New Roman"/>
          <w:lang w:val="fi-FI" w:eastAsia="ko-KR" w:bidi="th-TH"/>
        </w:rPr>
        <w:t> </w:t>
      </w:r>
      <w:r w:rsidRPr="007B78DD">
        <w:rPr>
          <w:rFonts w:cs="Times New Roman"/>
          <w:lang w:val="fi-FI" w:eastAsia="ko-KR" w:bidi="th-TH"/>
        </w:rPr>
        <w:t>% verrattuna tadalafiilin 10</w:t>
      </w:r>
      <w:r w:rsidR="00A51347" w:rsidRPr="007B78DD">
        <w:rPr>
          <w:rFonts w:cs="Times New Roman"/>
          <w:lang w:val="fi-FI" w:eastAsia="ko-KR" w:bidi="th-TH"/>
        </w:rPr>
        <w:t> mg</w:t>
      </w:r>
      <w:r w:rsidRPr="007B78DD">
        <w:rPr>
          <w:rFonts w:cs="Times New Roman"/>
          <w:lang w:val="fi-FI" w:eastAsia="ko-KR" w:bidi="th-TH"/>
        </w:rPr>
        <w:t xml:space="preserve"> normaaliin AUC-arvoon. Tämän pienentyneen altistuksen voidaan odottaa heikentävän tadalafiilin tehoa, mutta tehon heikkenemän suuruusluokkaa ei tiedetä. Muut CYP3A4:n induktorit kuten fenobarbitaali, fenytoiini ja karbamatsepiini voivat myös pienentää tadalafiilin plasmapitoisuutta.</w:t>
      </w:r>
    </w:p>
    <w:p w14:paraId="02830EE4" w14:textId="77777777" w:rsidR="0084721C" w:rsidRPr="007B78DD" w:rsidRDefault="0084721C" w:rsidP="007B78DD">
      <w:pPr>
        <w:suppressAutoHyphens w:val="0"/>
        <w:autoSpaceDE w:val="0"/>
        <w:autoSpaceDN w:val="0"/>
        <w:adjustRightInd w:val="0"/>
        <w:rPr>
          <w:rFonts w:cs="Times New Roman"/>
          <w:lang w:val="fi-FI" w:eastAsia="ko-KR" w:bidi="th-TH"/>
        </w:rPr>
      </w:pPr>
    </w:p>
    <w:p w14:paraId="78DF053C"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Tadalafiilin vaikutukset muihin lääkevalmisteisiin</w:t>
      </w:r>
    </w:p>
    <w:p w14:paraId="1ED8C8C9" w14:textId="77777777" w:rsidR="0084721C" w:rsidRPr="007B78DD" w:rsidRDefault="0084721C" w:rsidP="007B78DD">
      <w:pPr>
        <w:pStyle w:val="UnderlinedKeep"/>
        <w:rPr>
          <w:rFonts w:cs="Times New Roman"/>
          <w:lang w:val="fi-FI" w:eastAsia="ko-KR" w:bidi="th-TH"/>
        </w:rPr>
      </w:pPr>
    </w:p>
    <w:p w14:paraId="7D9B867B"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Nitraatit</w:t>
      </w:r>
    </w:p>
    <w:p w14:paraId="5283171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Kliinisissä tutkimuksissa tadalafiilin (5</w:t>
      </w:r>
      <w:r w:rsidR="00A51347" w:rsidRPr="007B78DD">
        <w:rPr>
          <w:rFonts w:cs="Times New Roman"/>
          <w:lang w:val="fi-FI" w:eastAsia="ko-KR" w:bidi="th-TH"/>
        </w:rPr>
        <w:t> mg</w:t>
      </w:r>
      <w:r w:rsidRPr="007B78DD">
        <w:rPr>
          <w:rFonts w:cs="Times New Roman"/>
          <w:lang w:val="fi-FI" w:eastAsia="ko-KR" w:bidi="th-TH"/>
        </w:rPr>
        <w:t>,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xml:space="preserve">) osoitettiin tehostavan nitraattien verenpainetta laskevaa vaikutusta. Siksi </w:t>
      </w:r>
      <w:r w:rsidR="00207B44" w:rsidRPr="007B78DD">
        <w:rPr>
          <w:rFonts w:cs="Times New Roman"/>
          <w:lang w:val="fi-FI" w:eastAsia="ko-KR" w:bidi="th-TH"/>
        </w:rPr>
        <w:t>tadalafiilin</w:t>
      </w:r>
      <w:r w:rsidRPr="007B78DD">
        <w:rPr>
          <w:rFonts w:cs="Times New Roman"/>
          <w:lang w:val="fi-FI" w:eastAsia="ko-KR" w:bidi="th-TH"/>
        </w:rPr>
        <w:t xml:space="preserve"> anto on vasta-aiheista potilaille, jotka käyttävät jotakin orgaanista nitraattia (</w:t>
      </w:r>
      <w:r w:rsidR="00A51347" w:rsidRPr="007B78DD">
        <w:rPr>
          <w:rFonts w:cs="Times New Roman"/>
          <w:lang w:val="fi-FI" w:eastAsia="ko-KR" w:bidi="th-TH"/>
        </w:rPr>
        <w:t>ks. kohta </w:t>
      </w:r>
      <w:r w:rsidRPr="007B78DD">
        <w:rPr>
          <w:rFonts w:cs="Times New Roman"/>
          <w:lang w:val="fi-FI" w:eastAsia="ko-KR" w:bidi="th-TH"/>
        </w:rPr>
        <w:t>4.3). Kliinisestä tutkimuksesta, jossa tadalafiilia annettiin 150</w:t>
      </w:r>
      <w:r w:rsidR="000B0CBB" w:rsidRPr="007B78DD">
        <w:rPr>
          <w:rFonts w:cs="Times New Roman"/>
          <w:lang w:val="fi-FI" w:eastAsia="ko-KR" w:bidi="th-TH"/>
        </w:rPr>
        <w:t> </w:t>
      </w:r>
      <w:r w:rsidRPr="007B78DD">
        <w:rPr>
          <w:rFonts w:cs="Times New Roman"/>
          <w:lang w:val="fi-FI" w:eastAsia="ko-KR" w:bidi="th-TH"/>
        </w:rPr>
        <w:t>potilaalle 20</w:t>
      </w:r>
      <w:r w:rsidR="00A51347" w:rsidRPr="007B78DD">
        <w:rPr>
          <w:rFonts w:cs="Times New Roman"/>
          <w:lang w:val="fi-FI" w:eastAsia="ko-KR" w:bidi="th-TH"/>
        </w:rPr>
        <w:t> mg</w:t>
      </w:r>
      <w:r w:rsidRPr="007B78DD">
        <w:rPr>
          <w:rFonts w:cs="Times New Roman"/>
          <w:lang w:val="fi-FI" w:eastAsia="ko-KR" w:bidi="th-TH"/>
        </w:rPr>
        <w:t xml:space="preserve"> päivässä 7</w:t>
      </w:r>
      <w:r w:rsidR="00B5622B" w:rsidRPr="007B78DD">
        <w:rPr>
          <w:rFonts w:cs="Times New Roman"/>
          <w:lang w:val="fi-FI" w:eastAsia="ko-KR" w:bidi="th-TH"/>
        </w:rPr>
        <w:t> </w:t>
      </w:r>
      <w:r w:rsidRPr="007B78DD">
        <w:rPr>
          <w:rFonts w:cs="Times New Roman"/>
          <w:lang w:val="fi-FI" w:eastAsia="ko-KR" w:bidi="th-TH"/>
        </w:rPr>
        <w:t>päivän ajan ja jossa potilaat saivat myös 0,4</w:t>
      </w:r>
      <w:r w:rsidR="00A51347" w:rsidRPr="007B78DD">
        <w:rPr>
          <w:rFonts w:cs="Times New Roman"/>
          <w:lang w:val="fi-FI" w:eastAsia="ko-KR" w:bidi="th-TH"/>
        </w:rPr>
        <w:t> mg</w:t>
      </w:r>
      <w:r w:rsidRPr="007B78DD">
        <w:rPr>
          <w:rFonts w:cs="Times New Roman"/>
          <w:lang w:val="fi-FI" w:eastAsia="ko-KR" w:bidi="th-TH"/>
        </w:rPr>
        <w:t xml:space="preserve"> nitroglyseriiniä kielen alle useita kertoja, saatujen tulosten mukaan yhteisvaikutus kesti yli 24</w:t>
      </w:r>
      <w:r w:rsidR="00B5622B" w:rsidRPr="007B78DD">
        <w:rPr>
          <w:rFonts w:cs="Times New Roman"/>
          <w:lang w:val="fi-FI" w:eastAsia="ko-KR" w:bidi="th-TH"/>
        </w:rPr>
        <w:t> </w:t>
      </w:r>
      <w:r w:rsidRPr="007B78DD">
        <w:rPr>
          <w:rFonts w:cs="Times New Roman"/>
          <w:lang w:val="fi-FI" w:eastAsia="ko-KR" w:bidi="th-TH"/>
        </w:rPr>
        <w:t>tuntia eikä sitä ollut enää</w:t>
      </w:r>
      <w:r w:rsidR="0084721C" w:rsidRPr="007B78DD">
        <w:rPr>
          <w:rFonts w:cs="Times New Roman"/>
          <w:lang w:val="fi-FI" w:eastAsia="ko-KR" w:bidi="th-TH"/>
        </w:rPr>
        <w:t xml:space="preserve"> </w:t>
      </w:r>
      <w:r w:rsidRPr="007B78DD">
        <w:rPr>
          <w:rFonts w:cs="Times New Roman"/>
          <w:lang w:val="fi-FI" w:eastAsia="ko-KR" w:bidi="th-TH"/>
        </w:rPr>
        <w:t>havaittavissa 48</w:t>
      </w:r>
      <w:r w:rsidR="00B5622B" w:rsidRPr="007B78DD">
        <w:rPr>
          <w:rFonts w:cs="Times New Roman"/>
          <w:lang w:val="fi-FI" w:eastAsia="ko-KR" w:bidi="th-TH"/>
        </w:rPr>
        <w:t> </w:t>
      </w:r>
      <w:r w:rsidRPr="007B78DD">
        <w:rPr>
          <w:rFonts w:cs="Times New Roman"/>
          <w:lang w:val="fi-FI" w:eastAsia="ko-KR" w:bidi="th-TH"/>
        </w:rPr>
        <w:t>tunnin kuluttua viimeisestä tadalafiiliannoksesta. Kun nitraattilääkitys katsotaan lääketieteellisesti välttämättömäksi, henkeä uhkaavassa tilanteessa ainakin 48</w:t>
      </w:r>
      <w:r w:rsidR="000B0CBB" w:rsidRPr="007B78DD">
        <w:rPr>
          <w:rFonts w:cs="Times New Roman"/>
          <w:lang w:val="fi-FI" w:eastAsia="ko-KR" w:bidi="th-TH"/>
        </w:rPr>
        <w:t> </w:t>
      </w:r>
      <w:r w:rsidRPr="007B78DD">
        <w:rPr>
          <w:rFonts w:cs="Times New Roman"/>
          <w:lang w:val="fi-FI" w:eastAsia="ko-KR" w:bidi="th-TH"/>
        </w:rPr>
        <w:t xml:space="preserve">tuntia pitää olla kulunut viimeisen minkä tahansa </w:t>
      </w:r>
      <w:r w:rsidR="00B5622B" w:rsidRPr="007B78DD">
        <w:rPr>
          <w:rFonts w:cs="Times New Roman"/>
          <w:lang w:val="fi-FI" w:eastAsia="ko-KR" w:bidi="th-TH"/>
        </w:rPr>
        <w:t>tadalafiili</w:t>
      </w:r>
      <w:r w:rsidRPr="007B78DD">
        <w:rPr>
          <w:rFonts w:cs="Times New Roman"/>
          <w:lang w:val="fi-FI" w:eastAsia="ko-KR" w:bidi="th-TH"/>
        </w:rPr>
        <w:t>annoksen (2,5</w:t>
      </w:r>
      <w:r w:rsidR="00A51347" w:rsidRPr="007B78DD">
        <w:rPr>
          <w:rFonts w:cs="Times New Roman"/>
          <w:lang w:val="fi-FI" w:eastAsia="ko-KR" w:bidi="th-TH"/>
        </w:rPr>
        <w:t> mg</w:t>
      </w:r>
      <w:r w:rsidRPr="007B78DD">
        <w:rPr>
          <w:rFonts w:cs="Times New Roman"/>
          <w:lang w:val="fi-FI" w:eastAsia="ko-KR" w:bidi="th-TH"/>
        </w:rPr>
        <w:t>–20</w:t>
      </w:r>
      <w:r w:rsidR="00A51347" w:rsidRPr="007B78DD">
        <w:rPr>
          <w:rFonts w:cs="Times New Roman"/>
          <w:lang w:val="fi-FI" w:eastAsia="ko-KR" w:bidi="th-TH"/>
        </w:rPr>
        <w:t> mg</w:t>
      </w:r>
      <w:r w:rsidRPr="007B78DD">
        <w:rPr>
          <w:rFonts w:cs="Times New Roman"/>
          <w:lang w:val="fi-FI" w:eastAsia="ko-KR" w:bidi="th-TH"/>
        </w:rPr>
        <w:t>) ottamisesta ennen kuin nitraatteja voidaan harkita. Näissä olosuhteissa nitraatteja tulisi antaa ainoastaan tarkassa lääkärin valvonnassa sekä seurata asianmukaisesti hemodynaamisia toimintoja.</w:t>
      </w:r>
    </w:p>
    <w:p w14:paraId="0A1AAC40" w14:textId="77777777" w:rsidR="0084721C" w:rsidRPr="007B78DD" w:rsidRDefault="0084721C" w:rsidP="007B78DD">
      <w:pPr>
        <w:suppressAutoHyphens w:val="0"/>
        <w:autoSpaceDE w:val="0"/>
        <w:autoSpaceDN w:val="0"/>
        <w:adjustRightInd w:val="0"/>
        <w:rPr>
          <w:rFonts w:cs="Times New Roman"/>
          <w:i/>
          <w:iCs/>
          <w:lang w:val="fi-FI" w:eastAsia="ko-KR" w:bidi="th-TH"/>
        </w:rPr>
      </w:pPr>
    </w:p>
    <w:p w14:paraId="3C4EB844"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Verenpainelääkkeet (myös kalsiumkanavan salpaajat)</w:t>
      </w:r>
    </w:p>
    <w:p w14:paraId="32FFD834" w14:textId="77777777" w:rsidR="0084721C"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Alfasalpaaja doksatsosiinin (4</w:t>
      </w:r>
      <w:r w:rsidR="00A51347" w:rsidRPr="007B78DD">
        <w:rPr>
          <w:rFonts w:cs="Times New Roman"/>
          <w:lang w:val="fi-FI" w:eastAsia="ko-KR" w:bidi="th-TH"/>
        </w:rPr>
        <w:t> mg</w:t>
      </w:r>
      <w:r w:rsidRPr="007B78DD">
        <w:rPr>
          <w:rFonts w:cs="Times New Roman"/>
          <w:lang w:val="fi-FI" w:eastAsia="ko-KR" w:bidi="th-TH"/>
        </w:rPr>
        <w:t xml:space="preserve"> ja 8</w:t>
      </w:r>
      <w:r w:rsidR="00A51347" w:rsidRPr="007B78DD">
        <w:rPr>
          <w:rFonts w:cs="Times New Roman"/>
          <w:lang w:val="fi-FI" w:eastAsia="ko-KR" w:bidi="th-TH"/>
        </w:rPr>
        <w:t> mg</w:t>
      </w:r>
      <w:r w:rsidRPr="007B78DD">
        <w:rPr>
          <w:rFonts w:cs="Times New Roman"/>
          <w:lang w:val="fi-FI" w:eastAsia="ko-KR" w:bidi="th-TH"/>
        </w:rPr>
        <w:t>/vrk) ja tadalafiilin (5</w:t>
      </w:r>
      <w:r w:rsidR="00A51347" w:rsidRPr="007B78DD">
        <w:rPr>
          <w:rFonts w:cs="Times New Roman"/>
          <w:lang w:val="fi-FI" w:eastAsia="ko-KR" w:bidi="th-TH"/>
        </w:rPr>
        <w:t> mg</w:t>
      </w:r>
      <w:r w:rsidRPr="007B78DD">
        <w:rPr>
          <w:rFonts w:cs="Times New Roman"/>
          <w:lang w:val="fi-FI" w:eastAsia="ko-KR" w:bidi="th-TH"/>
        </w:rPr>
        <w:t xml:space="preserve"> kerran/vrk ja 20</w:t>
      </w:r>
      <w:r w:rsidR="00A51347" w:rsidRPr="007B78DD">
        <w:rPr>
          <w:rFonts w:cs="Times New Roman"/>
          <w:lang w:val="fi-FI" w:eastAsia="ko-KR" w:bidi="th-TH"/>
        </w:rPr>
        <w:t> mg</w:t>
      </w:r>
      <w:r w:rsidRPr="007B78DD">
        <w:rPr>
          <w:rFonts w:cs="Times New Roman"/>
          <w:lang w:val="fi-FI" w:eastAsia="ko-KR" w:bidi="th-TH"/>
        </w:rPr>
        <w:t xml:space="preserve"> kerta-annoksena) samanaikainen käyttö tehostaa merkitsevästi doksatsosiinin aiheuttamaa verenpaineen laskua. Tämä vaikutus kestää vähintään 12 tuntia ja voi aiheuttaa oireita esim. pyörtymistä. Siksi tadalafiilin ja doksatsosiinin yhteiskäyttöä ei suositella (</w:t>
      </w:r>
      <w:r w:rsidR="00A51347" w:rsidRPr="007B78DD">
        <w:rPr>
          <w:rFonts w:cs="Times New Roman"/>
          <w:lang w:val="fi-FI" w:eastAsia="ko-KR" w:bidi="th-TH"/>
        </w:rPr>
        <w:t>ks. kohta </w:t>
      </w:r>
      <w:r w:rsidRPr="007B78DD">
        <w:rPr>
          <w:rFonts w:cs="Times New Roman"/>
          <w:lang w:val="fi-FI" w:eastAsia="ko-KR" w:bidi="th-TH"/>
        </w:rPr>
        <w:t>4.4).</w:t>
      </w:r>
    </w:p>
    <w:p w14:paraId="1C161204" w14:textId="77777777" w:rsidR="000B0CBB" w:rsidRPr="007B78DD" w:rsidRDefault="000B0CBB" w:rsidP="007B78DD">
      <w:pPr>
        <w:suppressAutoHyphens w:val="0"/>
        <w:autoSpaceDE w:val="0"/>
        <w:autoSpaceDN w:val="0"/>
        <w:adjustRightInd w:val="0"/>
        <w:rPr>
          <w:rFonts w:cs="Times New Roman"/>
          <w:lang w:val="fi-FI" w:eastAsia="ko-KR" w:bidi="th-TH"/>
        </w:rPr>
      </w:pPr>
    </w:p>
    <w:p w14:paraId="15BDF61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Yhteisvaikutustutkimuksia on tehty pienellä määrällä terveitä vapaaehtoisia, eikä mainittuja vaikutuksia ilmoitettu alfutsosiinilla tai tamsulosiinilla. Kuitenkin varovaisuutta tulee noudattaa, </w:t>
      </w:r>
      <w:r w:rsidRPr="007B78DD">
        <w:rPr>
          <w:rFonts w:cs="Times New Roman"/>
          <w:lang w:val="fi-FI" w:eastAsia="ko-KR" w:bidi="th-TH"/>
        </w:rPr>
        <w:lastRenderedPageBreak/>
        <w:t>etenkin iäkkäillä ihmisillä, jos tadalafiilia käytetään samanaikaisesti jonkun alfasalpaajan kanssa. Lääkehoidot tulee aloittaa pienellä annoksella, jota nostetaan tarpeen mukaan.</w:t>
      </w:r>
    </w:p>
    <w:p w14:paraId="33970456" w14:textId="77777777" w:rsidR="0084721C" w:rsidRPr="007B78DD" w:rsidRDefault="0084721C" w:rsidP="007B78DD">
      <w:pPr>
        <w:suppressAutoHyphens w:val="0"/>
        <w:autoSpaceDE w:val="0"/>
        <w:autoSpaceDN w:val="0"/>
        <w:adjustRightInd w:val="0"/>
        <w:rPr>
          <w:rFonts w:cs="Times New Roman"/>
          <w:lang w:val="fi-FI" w:eastAsia="ko-KR" w:bidi="th-TH"/>
        </w:rPr>
      </w:pPr>
    </w:p>
    <w:p w14:paraId="438E164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Kliinisissä farmakologiaa koskevissa tutkimuksissa tarkasteltiin tadalafiilin kykyä tehostaa verenpainelääkkeiden verenpainetta laskevaa vaikutusta. Tutkimuksen kohteena olivat verenpainetta laskevien lääkeaineiden pääryhmät, mm. kalsiumkanavan salpaajat (amlodipiini), angiotensiinikonvertaasin (ACE:n) estäjät (enalapriili), beetasalpaajat (metoprololi), tiatsididiureetit (</w:t>
      </w:r>
      <w:r w:rsidR="00B5622B" w:rsidRPr="007B78DD">
        <w:rPr>
          <w:rFonts w:cs="Times New Roman"/>
          <w:lang w:val="fi-FI" w:eastAsia="ko-KR" w:bidi="th-TH"/>
        </w:rPr>
        <w:t>ben</w:t>
      </w:r>
      <w:r w:rsidR="000B0CBB" w:rsidRPr="007B78DD">
        <w:rPr>
          <w:rFonts w:cs="Times New Roman"/>
          <w:lang w:val="fi-FI" w:eastAsia="ko-KR" w:bidi="th-TH"/>
        </w:rPr>
        <w:t>d</w:t>
      </w:r>
      <w:r w:rsidR="00B5622B" w:rsidRPr="007B78DD">
        <w:rPr>
          <w:rFonts w:cs="Times New Roman"/>
          <w:lang w:val="fi-FI" w:eastAsia="ko-KR" w:bidi="th-TH"/>
        </w:rPr>
        <w:t>rofluatsidi</w:t>
      </w:r>
      <w:r w:rsidRPr="007B78DD">
        <w:rPr>
          <w:rFonts w:cs="Times New Roman"/>
          <w:lang w:val="fi-FI" w:eastAsia="ko-KR" w:bidi="th-TH"/>
        </w:rPr>
        <w:t>) ja angiotensiini II -salpaajat (eri tyypit ja annokset, yksin ja yhdessä tiatsidien, kalsiumkanavan salpaajien, beetasalpaajien ja/tai alfasalpaajien kanssa). Tadalafiililla (annos oli 10</w:t>
      </w:r>
      <w:r w:rsidR="00A51347" w:rsidRPr="007B78DD">
        <w:rPr>
          <w:rFonts w:cs="Times New Roman"/>
          <w:lang w:val="fi-FI" w:eastAsia="ko-KR" w:bidi="th-TH"/>
        </w:rPr>
        <w:t> mg</w:t>
      </w:r>
      <w:r w:rsidRPr="007B78DD">
        <w:rPr>
          <w:rFonts w:cs="Times New Roman"/>
          <w:lang w:val="fi-FI" w:eastAsia="ko-KR" w:bidi="th-TH"/>
        </w:rPr>
        <w:t>, paitsi angiotensiini II -reseptorisalpaaja- ja -amlodipiinitutkimuksissa käytettiin 20</w:t>
      </w:r>
      <w:r w:rsidR="00A51347" w:rsidRPr="007B78DD">
        <w:rPr>
          <w:rFonts w:cs="Times New Roman"/>
          <w:lang w:val="fi-FI" w:eastAsia="ko-KR" w:bidi="th-TH"/>
        </w:rPr>
        <w:t> mg</w:t>
      </w:r>
      <w:r w:rsidRPr="007B78DD">
        <w:rPr>
          <w:rFonts w:cs="Times New Roman"/>
          <w:lang w:val="fi-FI" w:eastAsia="ko-KR" w:bidi="th-TH"/>
        </w:rPr>
        <w:t>:n annosta) ei ollut kliinisesti merkitsevää yhteisvaikutusta minkään edellä mainitun luokan kanssa. Toisessa kliinisfarmakologisessa tutkimuksessa tadalafiilia (20</w:t>
      </w:r>
      <w:r w:rsidR="00A51347" w:rsidRPr="007B78DD">
        <w:rPr>
          <w:rFonts w:cs="Times New Roman"/>
          <w:lang w:val="fi-FI" w:eastAsia="ko-KR" w:bidi="th-TH"/>
        </w:rPr>
        <w:t> mg</w:t>
      </w:r>
      <w:r w:rsidRPr="007B78DD">
        <w:rPr>
          <w:rFonts w:cs="Times New Roman"/>
          <w:lang w:val="fi-FI" w:eastAsia="ko-KR" w:bidi="th-TH"/>
        </w:rPr>
        <w:t>) tutkittiin kaikkiaan neljän eri verenpainelääkeryhmän kanssa. Potilailla, jotka saivat verenpaineen hoitoon monilääkitystä, polikliinisessa seurannassa verenpaineen vaihtelut näyttivät liittyvän verenpainetasoon. Näin ollen tutkimuspotilailla, joiden verenpaine oli hyvin hoitotasolla, verenpaineen lasku oli vähäistä ja samanlaista kuin terveillä henkilöillä. Tutkimuspotilailla, joiden verenpaine ei ollut hoitotasolla, lasku oli suurempi, vaikka suurimmalla osalla tähän ei liittynyt hypotensiivisia oireita. Samanaikaisesti verenpainetta alentavaa lääkettä saavilla potilailla, tadalafiili 20</w:t>
      </w:r>
      <w:r w:rsidR="00A51347" w:rsidRPr="007B78DD">
        <w:rPr>
          <w:rFonts w:cs="Times New Roman"/>
          <w:lang w:val="fi-FI" w:eastAsia="ko-KR" w:bidi="th-TH"/>
        </w:rPr>
        <w:t> mg</w:t>
      </w:r>
      <w:r w:rsidRPr="007B78DD">
        <w:rPr>
          <w:rFonts w:cs="Times New Roman"/>
          <w:lang w:val="fi-FI" w:eastAsia="ko-KR" w:bidi="th-TH"/>
        </w:rPr>
        <w:t xml:space="preserve"> saattaa aiheuttaa verenpaineen laskun, joka on yleensä vähäinen (poikkeuksena alfasalpaajat, katso edellä) eikä todennäköisesti kliinisesti merkitsevä. Vaiheen III kliinisen tutkimuksen tulosten analyysi osoitti, että tadalafiilia yksin tai samanaikaisesti verenpainetta alentavien lääkkeiden kanssa käyttävien potilaiden välillä ei ollut eroa haittatapahtumien suhteen. Verenpainetta alentavia lääkkeitä saavia potilaita on kuitenkin varoitettava verenpaineen mahdollisesta laskusta.</w:t>
      </w:r>
    </w:p>
    <w:p w14:paraId="3CF8B29A" w14:textId="77777777" w:rsidR="0084721C" w:rsidRPr="007B78DD" w:rsidRDefault="0084721C" w:rsidP="007B78DD">
      <w:pPr>
        <w:suppressAutoHyphens w:val="0"/>
        <w:autoSpaceDE w:val="0"/>
        <w:autoSpaceDN w:val="0"/>
        <w:adjustRightInd w:val="0"/>
        <w:rPr>
          <w:rFonts w:cs="Times New Roman"/>
          <w:lang w:val="fi-FI" w:eastAsia="ko-KR" w:bidi="th-TH"/>
        </w:rPr>
      </w:pPr>
    </w:p>
    <w:p w14:paraId="2BE88282" w14:textId="77777777" w:rsidR="00D92A6B" w:rsidRPr="007B78DD" w:rsidRDefault="00D92A6B" w:rsidP="007B78DD">
      <w:pPr>
        <w:keepNext/>
        <w:tabs>
          <w:tab w:val="left" w:pos="567"/>
        </w:tabs>
        <w:rPr>
          <w:i/>
          <w:szCs w:val="20"/>
          <w:lang w:val="fi-FI"/>
        </w:rPr>
      </w:pPr>
      <w:r w:rsidRPr="007B78DD">
        <w:rPr>
          <w:i/>
          <w:szCs w:val="20"/>
          <w:lang w:val="fi-FI"/>
        </w:rPr>
        <w:t>Riosiguaatti</w:t>
      </w:r>
    </w:p>
    <w:p w14:paraId="11E3706C" w14:textId="77777777" w:rsidR="00D92A6B" w:rsidRPr="007B78DD" w:rsidRDefault="00D92A6B" w:rsidP="00F9647B">
      <w:pPr>
        <w:pStyle w:val="BodyText"/>
        <w:numPr>
          <w:ilvl w:val="12"/>
          <w:numId w:val="0"/>
        </w:numPr>
        <w:spacing w:after="0"/>
        <w:rPr>
          <w:lang w:val="fi-FI" w:eastAsia="en-US"/>
        </w:rPr>
      </w:pPr>
      <w:r w:rsidRPr="007B78DD">
        <w:rPr>
          <w:lang w:val="fi-FI" w:eastAsia="en-US"/>
        </w:rPr>
        <w:t>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tadalafiili, käyttö on vasta-aiheista (katso kohta 4.3).</w:t>
      </w:r>
    </w:p>
    <w:p w14:paraId="5D5CA5BE" w14:textId="77777777" w:rsidR="00D92A6B" w:rsidRPr="007B78DD" w:rsidRDefault="00D92A6B" w:rsidP="00F9647B">
      <w:pPr>
        <w:pStyle w:val="BodyText"/>
        <w:numPr>
          <w:ilvl w:val="12"/>
          <w:numId w:val="0"/>
        </w:numPr>
        <w:spacing w:after="0"/>
        <w:rPr>
          <w:szCs w:val="24"/>
          <w:lang w:val="fi-FI" w:bidi="he-IL"/>
        </w:rPr>
      </w:pPr>
    </w:p>
    <w:p w14:paraId="464F40F1" w14:textId="77777777" w:rsidR="00C56B85" w:rsidRPr="007B78DD" w:rsidRDefault="00C56B85" w:rsidP="00F9647B">
      <w:pPr>
        <w:pStyle w:val="EmphasisKeep"/>
        <w:rPr>
          <w:rFonts w:cs="Times New Roman"/>
          <w:lang w:val="fi-FI" w:eastAsia="ko-KR" w:bidi="th-TH"/>
        </w:rPr>
      </w:pPr>
      <w:r w:rsidRPr="007B78DD">
        <w:rPr>
          <w:rFonts w:cs="Times New Roman"/>
          <w:lang w:val="fi-FI" w:eastAsia="ko-KR" w:bidi="th-TH"/>
        </w:rPr>
        <w:t>5-alfa-reduktaasin estäjät</w:t>
      </w:r>
    </w:p>
    <w:p w14:paraId="697B2C00" w14:textId="77777777" w:rsidR="00C56B85" w:rsidRPr="007B78DD" w:rsidRDefault="00C56B85" w:rsidP="00F9647B">
      <w:pPr>
        <w:suppressAutoHyphens w:val="0"/>
        <w:autoSpaceDE w:val="0"/>
        <w:autoSpaceDN w:val="0"/>
        <w:adjustRightInd w:val="0"/>
        <w:rPr>
          <w:rFonts w:cs="Times New Roman"/>
          <w:lang w:val="fi-FI" w:eastAsia="ko-KR" w:bidi="th-TH"/>
        </w:rPr>
      </w:pPr>
      <w:r w:rsidRPr="007B78DD">
        <w:rPr>
          <w:rFonts w:cs="Times New Roman"/>
          <w:lang w:val="fi-FI" w:eastAsia="ko-KR" w:bidi="th-TH"/>
        </w:rPr>
        <w:t>Uusia haittavaikutuksia ei havaittu kliinisessä tehotutkimuksessa, jossa verrattiin tadalafiili 5</w:t>
      </w:r>
      <w:r w:rsidR="00A51347" w:rsidRPr="007B78DD">
        <w:rPr>
          <w:rFonts w:cs="Times New Roman"/>
          <w:lang w:val="fi-FI" w:eastAsia="ko-KR" w:bidi="th-TH"/>
        </w:rPr>
        <w:t> mg</w:t>
      </w:r>
      <w:r w:rsidR="00D30F5B" w:rsidRPr="007B78DD">
        <w:rPr>
          <w:rFonts w:cs="Times New Roman"/>
          <w:lang w:val="fi-FI" w:eastAsia="ko-KR" w:bidi="th-TH"/>
        </w:rPr>
        <w:t xml:space="preserve"> + </w:t>
      </w:r>
      <w:r w:rsidRPr="007B78DD">
        <w:rPr>
          <w:rFonts w:cs="Times New Roman"/>
          <w:lang w:val="fi-FI" w:eastAsia="ko-KR" w:bidi="th-TH"/>
        </w:rPr>
        <w:t>finasteridi 5</w:t>
      </w:r>
      <w:r w:rsidR="00A51347" w:rsidRPr="007B78DD">
        <w:rPr>
          <w:rFonts w:cs="Times New Roman"/>
          <w:lang w:val="fi-FI" w:eastAsia="ko-KR" w:bidi="th-TH"/>
        </w:rPr>
        <w:t> mg</w:t>
      </w:r>
      <w:r w:rsidRPr="007B78DD">
        <w:rPr>
          <w:rFonts w:cs="Times New Roman"/>
          <w:lang w:val="fi-FI" w:eastAsia="ko-KR" w:bidi="th-TH"/>
        </w:rPr>
        <w:t xml:space="preserve"> vs. plasebo</w:t>
      </w:r>
      <w:r w:rsidR="00D30F5B" w:rsidRPr="007B78DD">
        <w:rPr>
          <w:rFonts w:cs="Times New Roman"/>
          <w:lang w:val="fi-FI" w:eastAsia="ko-KR" w:bidi="th-TH"/>
        </w:rPr>
        <w:t xml:space="preserve"> + </w:t>
      </w:r>
      <w:r w:rsidRPr="007B78DD">
        <w:rPr>
          <w:rFonts w:cs="Times New Roman"/>
          <w:lang w:val="fi-FI" w:eastAsia="ko-KR" w:bidi="th-TH"/>
        </w:rPr>
        <w:t>finasteridi 5</w:t>
      </w:r>
      <w:r w:rsidR="00A51347" w:rsidRPr="007B78DD">
        <w:rPr>
          <w:rFonts w:cs="Times New Roman"/>
          <w:lang w:val="fi-FI" w:eastAsia="ko-KR" w:bidi="th-TH"/>
        </w:rPr>
        <w:t> mg</w:t>
      </w:r>
      <w:r w:rsidRPr="007B78DD">
        <w:rPr>
          <w:rFonts w:cs="Times New Roman"/>
          <w:lang w:val="fi-FI" w:eastAsia="ko-KR" w:bidi="th-TH"/>
        </w:rPr>
        <w:t xml:space="preserve"> eturauhasen hyvänlaatuisen liikakasvun oireiden hoidossa. Tadalafiilin ja 5-alfa-reduktaasin estäjien (5-ARI) varsinaista yhteisvaikutustutkimusta ei ole kuitenkaan tehty. Varovaisuutta tulee noudattaa, jos tadalafiilia annetaan samanaikaisesti 5-alfa-reduktaasin estäjän kanssa.</w:t>
      </w:r>
    </w:p>
    <w:p w14:paraId="3553DCA9" w14:textId="77777777" w:rsidR="0084721C" w:rsidRPr="007B78DD" w:rsidRDefault="0084721C" w:rsidP="007B78DD">
      <w:pPr>
        <w:suppressAutoHyphens w:val="0"/>
        <w:autoSpaceDE w:val="0"/>
        <w:autoSpaceDN w:val="0"/>
        <w:adjustRightInd w:val="0"/>
        <w:rPr>
          <w:rFonts w:cs="Times New Roman"/>
          <w:lang w:val="fi-FI" w:eastAsia="ko-KR" w:bidi="th-TH"/>
        </w:rPr>
      </w:pPr>
    </w:p>
    <w:p w14:paraId="6D44FF02"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CYP1A2-substraatit (esim. teofylliini)</w:t>
      </w:r>
    </w:p>
    <w:p w14:paraId="0AF7D1B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Farmakokineettisia yhteisvaikutuksia ei havaittu, kun tadalafiilia (10</w:t>
      </w:r>
      <w:r w:rsidR="00A51347" w:rsidRPr="007B78DD">
        <w:rPr>
          <w:rFonts w:cs="Times New Roman"/>
          <w:lang w:val="fi-FI" w:eastAsia="ko-KR" w:bidi="th-TH"/>
        </w:rPr>
        <w:t> mg</w:t>
      </w:r>
      <w:r w:rsidRPr="007B78DD">
        <w:rPr>
          <w:rFonts w:cs="Times New Roman"/>
          <w:lang w:val="fi-FI" w:eastAsia="ko-KR" w:bidi="th-TH"/>
        </w:rPr>
        <w:t>) annettiin teofylliinin (ei-selektiivinen fosfodiesteraasi-inhibiittori) kanssa kliinisen farmakologian tutkimuksessa. Ainoa farmakodynaaminen vaikutus oli sydämen lyöntitiheyden pieni nousu (3,5</w:t>
      </w:r>
      <w:r w:rsidR="00B459E5" w:rsidRPr="007B78DD">
        <w:rPr>
          <w:rFonts w:cs="Times New Roman"/>
          <w:lang w:val="fi-FI" w:eastAsia="ko-KR" w:bidi="th-TH"/>
        </w:rPr>
        <w:t> </w:t>
      </w:r>
      <w:r w:rsidRPr="007B78DD">
        <w:rPr>
          <w:rFonts w:cs="Times New Roman"/>
          <w:lang w:val="fi-FI" w:eastAsia="ko-KR" w:bidi="th-TH"/>
        </w:rPr>
        <w:t>lyöntiä/min). Vaikka tämä vaikutus on vähäinen ja tässä tutkimuksessa kliinisesti merkityksetön, se on syytä huomioida, jos näitä lääkkeitä määrätään samanaikaisesti.</w:t>
      </w:r>
    </w:p>
    <w:p w14:paraId="6035E340" w14:textId="77777777" w:rsidR="0084721C" w:rsidRPr="007B78DD" w:rsidRDefault="0084721C" w:rsidP="007B78DD">
      <w:pPr>
        <w:suppressAutoHyphens w:val="0"/>
        <w:autoSpaceDE w:val="0"/>
        <w:autoSpaceDN w:val="0"/>
        <w:adjustRightInd w:val="0"/>
        <w:rPr>
          <w:rFonts w:cs="Times New Roman"/>
          <w:lang w:val="fi-FI" w:eastAsia="ko-KR" w:bidi="th-TH"/>
        </w:rPr>
      </w:pPr>
    </w:p>
    <w:p w14:paraId="0E5BF2CF"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Etinyyliestradioli ja terbutaliini</w:t>
      </w:r>
    </w:p>
    <w:p w14:paraId="787E998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on osoitettu nostavan etinyyliestradiolin oraalista hyötyosuutta. Sama on odotettavissa terbutaliinin oraalisen annon jälkeen, joskin sen kliininen merkitys on epäselvä.</w:t>
      </w:r>
    </w:p>
    <w:p w14:paraId="2BD4E84C" w14:textId="77777777" w:rsidR="00C56B85" w:rsidRPr="007B78DD" w:rsidRDefault="00C56B85" w:rsidP="007B78DD">
      <w:pPr>
        <w:suppressAutoHyphens w:val="0"/>
        <w:autoSpaceDE w:val="0"/>
        <w:autoSpaceDN w:val="0"/>
        <w:adjustRightInd w:val="0"/>
        <w:rPr>
          <w:rFonts w:cs="Times New Roman"/>
          <w:lang w:val="fi-FI" w:eastAsia="ko-KR" w:bidi="th-TH"/>
        </w:rPr>
      </w:pPr>
    </w:p>
    <w:p w14:paraId="21E0890C"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Alkoholi</w:t>
      </w:r>
    </w:p>
    <w:p w14:paraId="3DF6583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samanaikainen anto ei vaikuttanut veren alkoholipitoisuuksiin (huippupitoisuuden keskiarvo 0,08 %). Myöskään tadalafiilin pitoisuuksissa ei havaittu muutoksia kolmen tunnin kuluttua tadalafiilin ja alkoholin samanaikaisesta annosta. Alkoholi annettiin niin, että sen imeytyminen oli maksimaalista (paasto yli yön ja ruokaa 2 tuntia alkoholin nauttimisen jälkeen). Tadalafiili (20</w:t>
      </w:r>
      <w:r w:rsidR="00A51347" w:rsidRPr="007B78DD">
        <w:rPr>
          <w:rFonts w:cs="Times New Roman"/>
          <w:lang w:val="fi-FI" w:eastAsia="ko-KR" w:bidi="th-TH"/>
        </w:rPr>
        <w:t> mg</w:t>
      </w:r>
      <w:r w:rsidRPr="007B78DD">
        <w:rPr>
          <w:rFonts w:cs="Times New Roman"/>
          <w:lang w:val="fi-FI" w:eastAsia="ko-KR" w:bidi="th-TH"/>
        </w:rPr>
        <w:t>) ei voimistanut keskimääräistä alkoholin aiheuttamaa verenpaineen laskua (0,7</w:t>
      </w:r>
      <w:r w:rsidR="00B459E5" w:rsidRPr="007B78DD">
        <w:rPr>
          <w:rFonts w:cs="Times New Roman"/>
          <w:lang w:val="fi-FI" w:eastAsia="ko-KR" w:bidi="th-TH"/>
        </w:rPr>
        <w:t> </w:t>
      </w:r>
      <w:r w:rsidRPr="007B78DD">
        <w:rPr>
          <w:rFonts w:cs="Times New Roman"/>
          <w:lang w:val="fi-FI" w:eastAsia="ko-KR" w:bidi="th-TH"/>
        </w:rPr>
        <w:t xml:space="preserve">g/kg </w:t>
      </w:r>
      <w:r w:rsidRPr="007B78DD">
        <w:rPr>
          <w:rFonts w:cs="Times New Roman"/>
          <w:lang w:val="fi-FI" w:eastAsia="ko-KR" w:bidi="th-TH"/>
        </w:rPr>
        <w:lastRenderedPageBreak/>
        <w:t>tai noin 180</w:t>
      </w:r>
      <w:r w:rsidR="00A51347" w:rsidRPr="007B78DD">
        <w:rPr>
          <w:rFonts w:cs="Times New Roman"/>
          <w:lang w:val="fi-FI" w:eastAsia="ko-KR" w:bidi="th-TH"/>
        </w:rPr>
        <w:t> ml</w:t>
      </w:r>
      <w:r w:rsidRPr="007B78DD">
        <w:rPr>
          <w:rFonts w:cs="Times New Roman"/>
          <w:lang w:val="fi-FI" w:eastAsia="ko-KR" w:bidi="th-TH"/>
        </w:rPr>
        <w:t xml:space="preserve"> 40 % alkoholia [vodka] 80-kiloiselle mieshenkilölle). Joillakin potilailla havaittiin posturaalista heitehuimausta ja ortostaattista hypotensiota. Kun tadalafiilia annettiin pienemmän alkoholiannoksen (0,</w:t>
      </w:r>
      <w:r w:rsidR="00D30F5B" w:rsidRPr="007B78DD">
        <w:rPr>
          <w:rFonts w:cs="Times New Roman"/>
          <w:lang w:val="fi-FI" w:eastAsia="ko-KR" w:bidi="th-TH"/>
        </w:rPr>
        <w:t>6 g/</w:t>
      </w:r>
      <w:r w:rsidRPr="007B78DD">
        <w:rPr>
          <w:rFonts w:cs="Times New Roman"/>
          <w:lang w:val="fi-FI" w:eastAsia="ko-KR" w:bidi="th-TH"/>
        </w:rPr>
        <w:t>kg) kanssa, verenpaineen laskua ei havaittu, ja heitehuimausta ilmeni saman verran kuin alkoholilla yksinään. Tadalafiili (10</w:t>
      </w:r>
      <w:r w:rsidR="00A51347" w:rsidRPr="007B78DD">
        <w:rPr>
          <w:rFonts w:cs="Times New Roman"/>
          <w:lang w:val="fi-FI" w:eastAsia="ko-KR" w:bidi="th-TH"/>
        </w:rPr>
        <w:t> mg</w:t>
      </w:r>
      <w:r w:rsidRPr="007B78DD">
        <w:rPr>
          <w:rFonts w:cs="Times New Roman"/>
          <w:lang w:val="fi-FI" w:eastAsia="ko-KR" w:bidi="th-TH"/>
        </w:rPr>
        <w:t>) ei voimistanut alkoholin kognitiiviseen toimintaan kohdistuvia vaikutuksia.</w:t>
      </w:r>
    </w:p>
    <w:p w14:paraId="2EA415EC" w14:textId="77777777" w:rsidR="0084721C" w:rsidRPr="007B78DD" w:rsidRDefault="0084721C" w:rsidP="007B78DD">
      <w:pPr>
        <w:suppressAutoHyphens w:val="0"/>
        <w:autoSpaceDE w:val="0"/>
        <w:autoSpaceDN w:val="0"/>
        <w:adjustRightInd w:val="0"/>
        <w:rPr>
          <w:rFonts w:cs="Times New Roman"/>
          <w:lang w:val="fi-FI" w:eastAsia="ko-KR" w:bidi="th-TH"/>
        </w:rPr>
      </w:pPr>
    </w:p>
    <w:p w14:paraId="67E9B894"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kautta metaboloituvat lääkeaineet</w:t>
      </w:r>
    </w:p>
    <w:p w14:paraId="0C5AE84D" w14:textId="77777777" w:rsidR="00C56B85" w:rsidRPr="007B78DD" w:rsidRDefault="00C56B85" w:rsidP="007B78DD">
      <w:pPr>
        <w:suppressAutoHyphens w:val="0"/>
        <w:autoSpaceDE w:val="0"/>
        <w:autoSpaceDN w:val="0"/>
        <w:adjustRightInd w:val="0"/>
        <w:rPr>
          <w:rFonts w:cs="Times New Roman"/>
          <w:lang w:eastAsia="ko-KR" w:bidi="th-TH"/>
        </w:rPr>
      </w:pPr>
      <w:r w:rsidRPr="007B78DD">
        <w:rPr>
          <w:rFonts w:cs="Times New Roman"/>
          <w:lang w:val="fi-FI" w:eastAsia="ko-KR" w:bidi="th-TH"/>
        </w:rPr>
        <w:t xml:space="preserve">Tadalafiilin ei odoteta aiheuttavan kliinisesti merkitsevää CYP450-isoentsyymien kautta metaboloituvien lääkeaineiden puhdistuman estoa tai induktiota. Tutkimuksissa on vahvistettu, ettei tadalafiili estä eikä indusoi CYP450-isoentsyymejä, joita ovat mm. </w:t>
      </w:r>
      <w:r w:rsidRPr="007B78DD">
        <w:rPr>
          <w:rFonts w:cs="Times New Roman"/>
          <w:lang w:eastAsia="ko-KR" w:bidi="th-TH"/>
        </w:rPr>
        <w:t>CYP3A4, CYP1A2, CYP2D6, CYP2E1, CYP2C9 ja CYP2C19.</w:t>
      </w:r>
    </w:p>
    <w:p w14:paraId="168E7FFB" w14:textId="77777777" w:rsidR="0084721C" w:rsidRPr="007B78DD" w:rsidRDefault="0084721C" w:rsidP="007B78DD">
      <w:pPr>
        <w:suppressAutoHyphens w:val="0"/>
        <w:autoSpaceDE w:val="0"/>
        <w:autoSpaceDN w:val="0"/>
        <w:adjustRightInd w:val="0"/>
        <w:rPr>
          <w:rFonts w:cs="Times New Roman"/>
          <w:lang w:eastAsia="ko-KR" w:bidi="th-TH"/>
        </w:rPr>
      </w:pPr>
    </w:p>
    <w:p w14:paraId="73D087E3" w14:textId="77777777" w:rsidR="00C56B85" w:rsidRPr="006C4C78" w:rsidRDefault="00C56B85" w:rsidP="007B78DD">
      <w:pPr>
        <w:pStyle w:val="EmphasisKeep"/>
        <w:rPr>
          <w:rFonts w:cs="Times New Roman"/>
          <w:lang w:val="fi-FI" w:eastAsia="ko-KR" w:bidi="th-TH"/>
        </w:rPr>
      </w:pPr>
      <w:r w:rsidRPr="007B78DD">
        <w:rPr>
          <w:rFonts w:cs="Times New Roman"/>
          <w:lang w:val="en-US" w:eastAsia="ko-KR" w:bidi="th-TH"/>
        </w:rPr>
        <w:t xml:space="preserve">CYP2C9-substraatit (esim. </w:t>
      </w:r>
      <w:r w:rsidRPr="006C4C78">
        <w:rPr>
          <w:rFonts w:cs="Times New Roman"/>
          <w:lang w:val="fi-FI" w:eastAsia="ko-KR" w:bidi="th-TH"/>
        </w:rPr>
        <w:t>R-varfariini)</w:t>
      </w:r>
    </w:p>
    <w:p w14:paraId="21FA092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Tadalafiililla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ei ollut kliinisesti merkitsevää vaikutusta S-varfariini- eikä R-varfariini-isomeerin (CYP2C9:n substraatti) altistukseen (AUC-arvo), eikä tadalafiili vaikuttanut varfariinin aiheuttamiin protrombiiniajan muutoksiin.</w:t>
      </w:r>
    </w:p>
    <w:p w14:paraId="103DD00C" w14:textId="77777777" w:rsidR="0084721C" w:rsidRPr="007B78DD" w:rsidRDefault="0084721C" w:rsidP="007B78DD">
      <w:pPr>
        <w:suppressAutoHyphens w:val="0"/>
        <w:autoSpaceDE w:val="0"/>
        <w:autoSpaceDN w:val="0"/>
        <w:adjustRightInd w:val="0"/>
        <w:rPr>
          <w:rFonts w:cs="Times New Roman"/>
          <w:lang w:val="fi-FI" w:eastAsia="ko-KR" w:bidi="th-TH"/>
        </w:rPr>
      </w:pPr>
    </w:p>
    <w:p w14:paraId="2E631CA6"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Asetyylisalisyylihappo</w:t>
      </w:r>
    </w:p>
    <w:p w14:paraId="2B4EE04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ei lisännyt asetyylisalisyylihapon aiheuttamaa vuotoajan pitenemistä.</w:t>
      </w:r>
    </w:p>
    <w:p w14:paraId="0BFFB534" w14:textId="77777777" w:rsidR="0084721C" w:rsidRPr="007B78DD" w:rsidRDefault="0084721C" w:rsidP="007B78DD">
      <w:pPr>
        <w:suppressAutoHyphens w:val="0"/>
        <w:autoSpaceDE w:val="0"/>
        <w:autoSpaceDN w:val="0"/>
        <w:adjustRightInd w:val="0"/>
        <w:rPr>
          <w:rFonts w:cs="Times New Roman"/>
          <w:i/>
          <w:iCs/>
          <w:lang w:val="fi-FI" w:eastAsia="ko-KR" w:bidi="th-TH"/>
        </w:rPr>
      </w:pPr>
    </w:p>
    <w:p w14:paraId="6BD74D73"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Diabeteslääkkeet</w:t>
      </w:r>
    </w:p>
    <w:p w14:paraId="3DC3328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Diabeteslääkkeiden kanssa ei ole tehty erityisiä yhteisvaikutustutkimuksia.</w:t>
      </w:r>
    </w:p>
    <w:p w14:paraId="04757747" w14:textId="77777777" w:rsidR="0084721C" w:rsidRPr="007B78DD" w:rsidRDefault="0084721C" w:rsidP="007B78DD">
      <w:pPr>
        <w:suppressAutoHyphens w:val="0"/>
        <w:autoSpaceDE w:val="0"/>
        <w:autoSpaceDN w:val="0"/>
        <w:adjustRightInd w:val="0"/>
        <w:rPr>
          <w:rFonts w:cs="Times New Roman"/>
          <w:lang w:val="fi-FI" w:eastAsia="ko-KR" w:bidi="th-TH"/>
        </w:rPr>
      </w:pPr>
    </w:p>
    <w:p w14:paraId="296D8E4D"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.6</w:t>
      </w:r>
      <w:r w:rsidR="00D30F5B" w:rsidRPr="007B78DD">
        <w:rPr>
          <w:b/>
          <w:lang w:val="fi-FI" w:eastAsia="ko-KR" w:bidi="th-TH"/>
        </w:rPr>
        <w:tab/>
      </w:r>
      <w:r w:rsidR="00B73243" w:rsidRPr="007B78DD">
        <w:rPr>
          <w:b/>
          <w:lang w:val="fi-FI" w:eastAsia="ko-KR" w:bidi="th-TH"/>
        </w:rPr>
        <w:t>Hedelmällisyys</w:t>
      </w:r>
      <w:r w:rsidR="00C56B85" w:rsidRPr="007B78DD">
        <w:rPr>
          <w:b/>
          <w:lang w:val="fi-FI" w:eastAsia="ko-KR" w:bidi="th-TH"/>
        </w:rPr>
        <w:t>, raskaus ja imetys</w:t>
      </w:r>
    </w:p>
    <w:p w14:paraId="6AF8D997" w14:textId="77777777" w:rsidR="0084721C" w:rsidRPr="007B78DD" w:rsidRDefault="0084721C" w:rsidP="007B78DD">
      <w:pPr>
        <w:pStyle w:val="NormalKeep"/>
        <w:rPr>
          <w:rFonts w:cs="Times New Roman"/>
          <w:lang w:val="fi-FI" w:eastAsia="ko-KR" w:bidi="th-TH"/>
        </w:rPr>
      </w:pPr>
    </w:p>
    <w:p w14:paraId="67C069D8" w14:textId="77777777" w:rsidR="00C56B85" w:rsidRPr="007B78DD" w:rsidRDefault="00683AE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5BA96433" w14:textId="77777777" w:rsidR="0084721C" w:rsidRPr="007B78DD" w:rsidRDefault="0084721C" w:rsidP="007B78DD">
      <w:pPr>
        <w:suppressAutoHyphens w:val="0"/>
        <w:autoSpaceDE w:val="0"/>
        <w:autoSpaceDN w:val="0"/>
        <w:adjustRightInd w:val="0"/>
        <w:rPr>
          <w:rFonts w:cs="Times New Roman"/>
          <w:lang w:val="fi-FI" w:eastAsia="ko-KR" w:bidi="th-TH"/>
        </w:rPr>
      </w:pPr>
    </w:p>
    <w:p w14:paraId="0C75E57A" w14:textId="77777777" w:rsidR="00C56B85" w:rsidRPr="007B78DD" w:rsidRDefault="00C56B85"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Raskaus</w:t>
      </w:r>
    </w:p>
    <w:p w14:paraId="21F130D8" w14:textId="77777777" w:rsidR="00AF0CB2" w:rsidRPr="007B78DD" w:rsidRDefault="00AF0CB2" w:rsidP="007B78DD">
      <w:pPr>
        <w:suppressAutoHyphens w:val="0"/>
        <w:autoSpaceDE w:val="0"/>
        <w:autoSpaceDN w:val="0"/>
        <w:adjustRightInd w:val="0"/>
        <w:rPr>
          <w:rFonts w:cs="Times New Roman"/>
          <w:u w:val="single"/>
          <w:lang w:val="fi-FI" w:eastAsia="ko-KR" w:bidi="th-TH"/>
        </w:rPr>
      </w:pPr>
    </w:p>
    <w:p w14:paraId="3CEB98C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raskaudenaikaisesta käytöstä on niukasti tietoa. Eläinkokeet eivät osoita suoria tai epäsuoria haitallisia vaikutuksia raskauteen, alkion tai sikiön kehitykseen, synnytykseen tai jälkeläisen kehitykseen synnytyksen jälkeen (katso kohta</w:t>
      </w:r>
      <w:r w:rsidR="00E854D0" w:rsidRPr="007B78DD">
        <w:rPr>
          <w:rFonts w:cs="Times New Roman"/>
          <w:lang w:val="fi-FI" w:eastAsia="ko-KR" w:bidi="th-TH"/>
        </w:rPr>
        <w:t> </w:t>
      </w:r>
      <w:r w:rsidRPr="007B78DD">
        <w:rPr>
          <w:rFonts w:cs="Times New Roman"/>
          <w:lang w:val="fi-FI" w:eastAsia="ko-KR" w:bidi="th-TH"/>
        </w:rPr>
        <w:t xml:space="preserve">5.3). Varotoimena on suotavaa välttää </w:t>
      </w:r>
      <w:r w:rsidR="00E854D0" w:rsidRPr="007B78DD">
        <w:rPr>
          <w:rFonts w:cs="Times New Roman"/>
          <w:lang w:val="fi-FI" w:eastAsia="ko-KR" w:bidi="th-TH"/>
        </w:rPr>
        <w:t xml:space="preserve">Tadalafil Mylan </w:t>
      </w:r>
      <w:r w:rsidR="00B459E5" w:rsidRPr="007B78DD">
        <w:rPr>
          <w:rFonts w:cs="Times New Roman"/>
          <w:lang w:val="fi-FI" w:eastAsia="ko-KR" w:bidi="th-TH"/>
        </w:rPr>
        <w:noBreakHyphen/>
      </w:r>
      <w:r w:rsidR="00E854D0" w:rsidRPr="007B78DD">
        <w:rPr>
          <w:rFonts w:cs="Times New Roman"/>
          <w:lang w:val="fi-FI" w:eastAsia="ko-KR" w:bidi="th-TH"/>
        </w:rPr>
        <w:t>valmisteen</w:t>
      </w:r>
      <w:r w:rsidRPr="007B78DD">
        <w:rPr>
          <w:rFonts w:cs="Times New Roman"/>
          <w:lang w:val="fi-FI" w:eastAsia="ko-KR" w:bidi="th-TH"/>
        </w:rPr>
        <w:t xml:space="preserve"> käyttöä raskauden aikana.</w:t>
      </w:r>
    </w:p>
    <w:p w14:paraId="3551AB24" w14:textId="77777777" w:rsidR="0084721C" w:rsidRPr="007B78DD" w:rsidRDefault="0084721C" w:rsidP="007B78DD">
      <w:pPr>
        <w:suppressAutoHyphens w:val="0"/>
        <w:autoSpaceDE w:val="0"/>
        <w:autoSpaceDN w:val="0"/>
        <w:adjustRightInd w:val="0"/>
        <w:rPr>
          <w:rFonts w:cs="Times New Roman"/>
          <w:lang w:val="fi-FI" w:eastAsia="ko-KR" w:bidi="th-TH"/>
        </w:rPr>
      </w:pPr>
    </w:p>
    <w:p w14:paraId="191F6689"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Imetys</w:t>
      </w:r>
    </w:p>
    <w:p w14:paraId="64AD632B" w14:textId="77777777" w:rsidR="00AF0CB2" w:rsidRPr="007B78DD" w:rsidRDefault="00AF0CB2" w:rsidP="007B78DD">
      <w:pPr>
        <w:pStyle w:val="UnderlinedKeep"/>
        <w:rPr>
          <w:rFonts w:cs="Times New Roman"/>
          <w:lang w:val="fi-FI" w:eastAsia="ko-KR" w:bidi="th-TH"/>
        </w:rPr>
      </w:pPr>
    </w:p>
    <w:p w14:paraId="6AC25AC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Saatavissa olevan farmakodynaamisen/toksikologisen tiedon perusteella tadalafiili erittyy rintamaitoon. Koska imeväiselle aiheutuvaa vaaraa ei voida sulkea pois, </w:t>
      </w:r>
      <w:r w:rsidR="00021BA5" w:rsidRPr="007B78DD">
        <w:rPr>
          <w:rFonts w:cs="Times New Roman"/>
          <w:lang w:val="fi-FI" w:eastAsia="ko-KR" w:bidi="th-TH"/>
        </w:rPr>
        <w:t>Tadalafil Mylan -valmistetta</w:t>
      </w:r>
      <w:r w:rsidRPr="007B78DD">
        <w:rPr>
          <w:rFonts w:cs="Times New Roman"/>
          <w:lang w:val="fi-FI" w:eastAsia="ko-KR" w:bidi="th-TH"/>
        </w:rPr>
        <w:t xml:space="preserve"> ei pidä käyttää imetyksen aikana.</w:t>
      </w:r>
    </w:p>
    <w:p w14:paraId="3D22B082" w14:textId="77777777" w:rsidR="0084721C" w:rsidRPr="007B78DD" w:rsidRDefault="0084721C" w:rsidP="007B78DD">
      <w:pPr>
        <w:suppressAutoHyphens w:val="0"/>
        <w:autoSpaceDE w:val="0"/>
        <w:autoSpaceDN w:val="0"/>
        <w:adjustRightInd w:val="0"/>
        <w:rPr>
          <w:rFonts w:cs="Times New Roman"/>
          <w:lang w:val="fi-FI" w:eastAsia="ko-KR" w:bidi="th-TH"/>
        </w:rPr>
      </w:pPr>
    </w:p>
    <w:p w14:paraId="76DA47FC"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Hedelmällisyys</w:t>
      </w:r>
    </w:p>
    <w:p w14:paraId="2F0889CE" w14:textId="77777777" w:rsidR="00AF0CB2" w:rsidRPr="007B78DD" w:rsidRDefault="00AF0CB2" w:rsidP="007B78DD">
      <w:pPr>
        <w:pStyle w:val="UnderlinedKeep"/>
        <w:rPr>
          <w:rFonts w:cs="Times New Roman"/>
          <w:lang w:val="fi-FI" w:eastAsia="ko-KR" w:bidi="th-TH"/>
        </w:rPr>
      </w:pPr>
    </w:p>
    <w:p w14:paraId="759B760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Koirilla havaittiin vaikutuksia, jotka mahdollisesti viittaavat heikentyneeseen hedelmällisyyteen. Kaksi myöhempää kliinistä tutkimusta antaa ymmärtää, että tämä vaikutus on epätodennäköistä ihmisellä, vaikka joillakin miehillä havaittiin pienentyneitä spermapitoisuuksia (ks. kohdat 5.1 ja 5.3).</w:t>
      </w:r>
    </w:p>
    <w:p w14:paraId="680BF4B5" w14:textId="77777777" w:rsidR="0084721C" w:rsidRPr="007B78DD" w:rsidRDefault="0084721C" w:rsidP="007B78DD">
      <w:pPr>
        <w:suppressAutoHyphens w:val="0"/>
        <w:autoSpaceDE w:val="0"/>
        <w:autoSpaceDN w:val="0"/>
        <w:adjustRightInd w:val="0"/>
        <w:rPr>
          <w:rFonts w:cs="Times New Roman"/>
          <w:lang w:val="fi-FI" w:eastAsia="ko-KR" w:bidi="th-TH"/>
        </w:rPr>
      </w:pPr>
    </w:p>
    <w:p w14:paraId="2DB7C1DC"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.7</w:t>
      </w:r>
      <w:r w:rsidR="00D30F5B" w:rsidRPr="007B78DD">
        <w:rPr>
          <w:b/>
          <w:lang w:val="fi-FI" w:eastAsia="ko-KR" w:bidi="th-TH"/>
        </w:rPr>
        <w:tab/>
      </w:r>
      <w:r w:rsidR="00C56B85" w:rsidRPr="007B78DD">
        <w:rPr>
          <w:b/>
          <w:lang w:val="fi-FI" w:eastAsia="ko-KR" w:bidi="th-TH"/>
        </w:rPr>
        <w:t>Vaikutus ajokykyyn ja koneidenkäyttökykyyn</w:t>
      </w:r>
    </w:p>
    <w:p w14:paraId="7D94E34B" w14:textId="77777777" w:rsidR="0084721C" w:rsidRPr="007B78DD" w:rsidRDefault="0084721C" w:rsidP="007B78DD">
      <w:pPr>
        <w:pStyle w:val="NormalKeep"/>
        <w:rPr>
          <w:rFonts w:cs="Times New Roman"/>
          <w:lang w:val="fi-FI" w:eastAsia="ko-KR" w:bidi="th-TH"/>
        </w:rPr>
      </w:pPr>
    </w:p>
    <w:p w14:paraId="53E0B44C" w14:textId="77777777" w:rsidR="00C56B85" w:rsidRPr="007B78DD" w:rsidRDefault="00891068"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Tadalafiililla</w:t>
      </w:r>
      <w:r w:rsidR="00C56B85" w:rsidRPr="007B78DD">
        <w:rPr>
          <w:rFonts w:cs="Times New Roman"/>
          <w:lang w:val="fi-FI" w:eastAsia="ko-KR" w:bidi="th-TH"/>
        </w:rPr>
        <w:t xml:space="preserve"> ei ole haitallista vaikutusta ajokykyyn ja koneidenkäyttökykyyn. Vaikka huimauksen tunteen esiintyminen kliinisissä tutkimuksissa plasebo- ja tadalafiiliryhmissä on ilmoitusten mukaan samaa luokkaa, potilaiden tulee olla tietoisia siitä, kuinka he reagoivat </w:t>
      </w:r>
      <w:r w:rsidRPr="007B78DD">
        <w:rPr>
          <w:rFonts w:cs="Times New Roman"/>
          <w:lang w:val="fi-FI" w:eastAsia="ko-KR" w:bidi="th-TH"/>
        </w:rPr>
        <w:t>tadalafiiliin,</w:t>
      </w:r>
      <w:r w:rsidR="00C56B85" w:rsidRPr="007B78DD">
        <w:rPr>
          <w:rFonts w:cs="Times New Roman"/>
          <w:lang w:val="fi-FI" w:eastAsia="ko-KR" w:bidi="th-TH"/>
        </w:rPr>
        <w:t xml:space="preserve"> ennen kuin he ajavat autoa tai käyttävät koneita.</w:t>
      </w:r>
    </w:p>
    <w:p w14:paraId="6E71B1C8" w14:textId="77777777" w:rsidR="00C56B85" w:rsidRPr="007B78DD" w:rsidRDefault="00C56B85" w:rsidP="007B78DD">
      <w:pPr>
        <w:suppressAutoHyphens w:val="0"/>
        <w:autoSpaceDE w:val="0"/>
        <w:autoSpaceDN w:val="0"/>
        <w:adjustRightInd w:val="0"/>
        <w:rPr>
          <w:rFonts w:cs="Times New Roman"/>
          <w:lang w:val="fi-FI" w:eastAsia="ko-KR" w:bidi="th-TH"/>
        </w:rPr>
      </w:pPr>
    </w:p>
    <w:p w14:paraId="1ABE2E42" w14:textId="77777777" w:rsidR="00C56B85" w:rsidRPr="007B78DD" w:rsidRDefault="0066628F" w:rsidP="007B78DD">
      <w:pPr>
        <w:keepNext/>
        <w:keepLines/>
        <w:rPr>
          <w:b/>
          <w:lang w:val="fi-FI" w:eastAsia="ko-KR" w:bidi="th-TH"/>
        </w:rPr>
      </w:pPr>
      <w:r w:rsidRPr="007B78DD">
        <w:rPr>
          <w:b/>
          <w:lang w:val="fi-FI" w:eastAsia="ko-KR" w:bidi="th-TH"/>
        </w:rPr>
        <w:lastRenderedPageBreak/>
        <w:t>4</w:t>
      </w:r>
      <w:r w:rsidR="00D30F5B" w:rsidRPr="007B78DD">
        <w:rPr>
          <w:b/>
          <w:lang w:val="fi-FI" w:eastAsia="ko-KR" w:bidi="th-TH"/>
        </w:rPr>
        <w:t>.8</w:t>
      </w:r>
      <w:r w:rsidR="00D30F5B" w:rsidRPr="007B78DD">
        <w:rPr>
          <w:b/>
          <w:lang w:val="fi-FI" w:eastAsia="ko-KR" w:bidi="th-TH"/>
        </w:rPr>
        <w:tab/>
      </w:r>
      <w:r w:rsidR="00C56B85" w:rsidRPr="007B78DD">
        <w:rPr>
          <w:b/>
          <w:lang w:val="fi-FI" w:eastAsia="ko-KR" w:bidi="th-TH"/>
        </w:rPr>
        <w:t>Haittavaikutukset</w:t>
      </w:r>
    </w:p>
    <w:p w14:paraId="0D016356" w14:textId="77777777" w:rsidR="0084721C" w:rsidRPr="007B78DD" w:rsidRDefault="0084721C" w:rsidP="007B78DD">
      <w:pPr>
        <w:pStyle w:val="NormalKeep"/>
        <w:keepLines/>
        <w:rPr>
          <w:rFonts w:cs="Times New Roman"/>
          <w:lang w:val="fi-FI" w:eastAsia="ko-KR" w:bidi="th-TH"/>
        </w:rPr>
      </w:pPr>
    </w:p>
    <w:p w14:paraId="094C870E" w14:textId="77777777" w:rsidR="00C56B85" w:rsidRPr="007B78DD" w:rsidRDefault="00C56B85" w:rsidP="007B78DD">
      <w:pPr>
        <w:pStyle w:val="UnderlinedKeep"/>
        <w:keepLines/>
        <w:rPr>
          <w:rFonts w:cs="Times New Roman"/>
          <w:lang w:val="fi-FI" w:eastAsia="ko-KR" w:bidi="th-TH"/>
        </w:rPr>
      </w:pPr>
      <w:r w:rsidRPr="007B78DD">
        <w:rPr>
          <w:rFonts w:cs="Times New Roman"/>
          <w:lang w:val="fi-FI" w:eastAsia="ko-KR" w:bidi="th-TH"/>
        </w:rPr>
        <w:t>Turvallisuusprofiilin yhteenveto</w:t>
      </w:r>
    </w:p>
    <w:p w14:paraId="57E5C906" w14:textId="77777777" w:rsidR="00AF0CB2" w:rsidRPr="007B78DD" w:rsidRDefault="00AF0CB2" w:rsidP="007B78DD">
      <w:pPr>
        <w:pStyle w:val="UnderlinedKeep"/>
        <w:keepLines/>
        <w:rPr>
          <w:rFonts w:cs="Times New Roman"/>
          <w:lang w:val="fi-FI" w:eastAsia="ko-KR" w:bidi="th-TH"/>
        </w:rPr>
      </w:pPr>
    </w:p>
    <w:p w14:paraId="255DDA13" w14:textId="77777777" w:rsidR="00C56B85" w:rsidRPr="007B78DD" w:rsidRDefault="00C56B85" w:rsidP="007B78DD">
      <w:pPr>
        <w:keepNext/>
        <w:keepLines/>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Potilailla, jotka käyttivät </w:t>
      </w:r>
      <w:r w:rsidR="00891068" w:rsidRPr="007B78DD">
        <w:rPr>
          <w:rFonts w:cs="Times New Roman"/>
          <w:lang w:val="fi-FI" w:eastAsia="ko-KR" w:bidi="th-TH"/>
        </w:rPr>
        <w:t>tadalafiilia</w:t>
      </w:r>
      <w:r w:rsidRPr="007B78DD">
        <w:rPr>
          <w:rFonts w:cs="Times New Roman"/>
          <w:lang w:val="fi-FI" w:eastAsia="ko-KR" w:bidi="th-TH"/>
        </w:rPr>
        <w:t xml:space="preserve"> erektiohäiriön tai eturauhasen hyvänlaatuisen liikakasvun oireiden hoitoon, yleisimmin ilmoitetut haittavaikutukset olivat päänsärky, dyspepsia, selkäkipu ja myalgia. Näiden esiintyvyys oli suhteessa käytetyn annoksen suuruuteen. Ilmoitetut haittavaikutukset olivat ohimeneviä ja yleensä lieviä tai kohtalaisia. Suurin osa </w:t>
      </w:r>
      <w:r w:rsidR="00891068" w:rsidRPr="007B78DD">
        <w:rPr>
          <w:rFonts w:cs="Times New Roman"/>
          <w:lang w:val="fi-FI" w:eastAsia="ko-KR" w:bidi="th-TH"/>
        </w:rPr>
        <w:t>tadalafiilin</w:t>
      </w:r>
      <w:r w:rsidRPr="007B78DD">
        <w:rPr>
          <w:rFonts w:cs="Times New Roman"/>
          <w:lang w:val="fi-FI" w:eastAsia="ko-KR" w:bidi="th-TH"/>
        </w:rPr>
        <w:t xml:space="preserve"> päivittäisen käytön yhteydessä ilmoitetuista päänsäryistä ilmeni hoidon ensimmäisten 10</w:t>
      </w:r>
      <w:r w:rsidR="006C21FC" w:rsidRPr="007B78DD">
        <w:rPr>
          <w:rFonts w:cs="Times New Roman"/>
          <w:lang w:val="fi-FI" w:eastAsia="ko-KR" w:bidi="th-TH"/>
        </w:rPr>
        <w:t>–</w:t>
      </w:r>
      <w:r w:rsidRPr="007B78DD">
        <w:rPr>
          <w:rFonts w:cs="Times New Roman"/>
          <w:lang w:val="fi-FI" w:eastAsia="ko-KR" w:bidi="th-TH"/>
        </w:rPr>
        <w:t>30</w:t>
      </w:r>
      <w:r w:rsidR="006C21FC" w:rsidRPr="007B78DD">
        <w:rPr>
          <w:rFonts w:cs="Times New Roman"/>
          <w:lang w:val="fi-FI" w:eastAsia="ko-KR" w:bidi="th-TH"/>
        </w:rPr>
        <w:t> </w:t>
      </w:r>
      <w:r w:rsidRPr="007B78DD">
        <w:rPr>
          <w:rFonts w:cs="Times New Roman"/>
          <w:lang w:val="fi-FI" w:eastAsia="ko-KR" w:bidi="th-TH"/>
        </w:rPr>
        <w:t>päivän aikana.</w:t>
      </w:r>
    </w:p>
    <w:p w14:paraId="1C83DE26" w14:textId="77777777" w:rsidR="0084721C" w:rsidRPr="007B78DD" w:rsidRDefault="0084721C" w:rsidP="007B78DD">
      <w:pPr>
        <w:suppressAutoHyphens w:val="0"/>
        <w:autoSpaceDE w:val="0"/>
        <w:autoSpaceDN w:val="0"/>
        <w:adjustRightInd w:val="0"/>
        <w:rPr>
          <w:rFonts w:cs="Times New Roman"/>
          <w:lang w:val="fi-FI" w:eastAsia="ko-KR" w:bidi="th-TH"/>
        </w:rPr>
      </w:pPr>
    </w:p>
    <w:p w14:paraId="09EE2A14"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Haittavaikutustaulukko</w:t>
      </w:r>
    </w:p>
    <w:p w14:paraId="10D105AE" w14:textId="77777777" w:rsidR="00AF0CB2" w:rsidRPr="007B78DD" w:rsidRDefault="00AF0CB2" w:rsidP="007B78DD">
      <w:pPr>
        <w:pStyle w:val="UnderlinedKeep"/>
        <w:rPr>
          <w:rFonts w:cs="Times New Roman"/>
          <w:lang w:val="fi-FI" w:eastAsia="ko-KR" w:bidi="th-TH"/>
        </w:rPr>
      </w:pPr>
    </w:p>
    <w:p w14:paraId="3DD39178" w14:textId="77777777" w:rsidR="00C1165C" w:rsidRPr="007B78DD" w:rsidRDefault="00C1165C"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Seuraavassa taulukossa on esitetty spontaanisti sekä </w:t>
      </w:r>
      <w:r w:rsidR="00E503C3" w:rsidRPr="007B78DD">
        <w:rPr>
          <w:rFonts w:cs="Times New Roman"/>
          <w:lang w:val="fi-FI" w:eastAsia="ko-KR" w:bidi="th-TH"/>
        </w:rPr>
        <w:t>plasebo</w:t>
      </w:r>
      <w:r w:rsidRPr="007B78DD">
        <w:rPr>
          <w:rFonts w:cs="Times New Roman"/>
          <w:lang w:val="fi-FI" w:eastAsia="ko-KR" w:bidi="th-TH"/>
        </w:rPr>
        <w:t>kontrolloitujen kliinisten tutkimusten aikana ilmoitetut haittavaikutukset (tutkimuksissa 8 02</w:t>
      </w:r>
      <w:r w:rsidR="00D30F5B" w:rsidRPr="007B78DD">
        <w:rPr>
          <w:rFonts w:cs="Times New Roman"/>
          <w:lang w:val="fi-FI" w:eastAsia="ko-KR" w:bidi="th-TH"/>
        </w:rPr>
        <w:t>2 po</w:t>
      </w:r>
      <w:r w:rsidRPr="007B78DD">
        <w:rPr>
          <w:rFonts w:cs="Times New Roman"/>
          <w:lang w:val="fi-FI" w:eastAsia="ko-KR" w:bidi="th-TH"/>
        </w:rPr>
        <w:t>tilasta sai tadalafiilia ja 4 42</w:t>
      </w:r>
      <w:r w:rsidR="00D30F5B" w:rsidRPr="007B78DD">
        <w:rPr>
          <w:rFonts w:cs="Times New Roman"/>
          <w:lang w:val="fi-FI" w:eastAsia="ko-KR" w:bidi="th-TH"/>
        </w:rPr>
        <w:t>2 po</w:t>
      </w:r>
      <w:r w:rsidRPr="007B78DD">
        <w:rPr>
          <w:rFonts w:cs="Times New Roman"/>
          <w:lang w:val="fi-FI" w:eastAsia="ko-KR" w:bidi="th-TH"/>
        </w:rPr>
        <w:t xml:space="preserve">tilasta </w:t>
      </w:r>
      <w:r w:rsidR="00E503C3" w:rsidRPr="007B78DD">
        <w:rPr>
          <w:rFonts w:cs="Times New Roman"/>
          <w:lang w:val="fi-FI" w:eastAsia="ko-KR" w:bidi="th-TH"/>
        </w:rPr>
        <w:t>plaseboa</w:t>
      </w:r>
      <w:r w:rsidRPr="007B78DD">
        <w:rPr>
          <w:rFonts w:cs="Times New Roman"/>
          <w:lang w:val="fi-FI" w:eastAsia="ko-KR" w:bidi="th-TH"/>
        </w:rPr>
        <w:t>). Erektiohäiriön hoitoon potilaat ottivat tadalafiilia tarvittaessa tai kerran vuorokaudessa. Eturauhasen hyvänlaatuisen liikakasvun oireiden hoitoon tadalafiilia otettiin kerran vuorokaudessa.</w:t>
      </w:r>
    </w:p>
    <w:p w14:paraId="78807757" w14:textId="77777777" w:rsidR="0084721C" w:rsidRPr="007B78DD" w:rsidRDefault="0084721C" w:rsidP="007B78DD">
      <w:pPr>
        <w:suppressAutoHyphens w:val="0"/>
        <w:autoSpaceDE w:val="0"/>
        <w:autoSpaceDN w:val="0"/>
        <w:adjustRightInd w:val="0"/>
        <w:rPr>
          <w:rFonts w:cs="Times New Roman"/>
          <w:lang w:val="fi-FI" w:eastAsia="ko-KR" w:bidi="th-TH"/>
        </w:rPr>
      </w:pPr>
    </w:p>
    <w:p w14:paraId="736F412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Esiintyvyysluokitus: hyvin yleinen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/10), yleinen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 xml:space="preserve">/100, </w:t>
      </w:r>
      <w:r w:rsidR="00D30F5B" w:rsidRPr="007B78DD">
        <w:rPr>
          <w:rFonts w:cs="Times New Roman"/>
          <w:lang w:val="fi-FI" w:eastAsia="ko-KR" w:bidi="th-TH"/>
        </w:rPr>
        <w:t>&lt; 1</w:t>
      </w:r>
      <w:r w:rsidRPr="007B78DD">
        <w:rPr>
          <w:rFonts w:cs="Times New Roman"/>
          <w:lang w:val="fi-FI" w:eastAsia="ko-KR" w:bidi="th-TH"/>
        </w:rPr>
        <w:t>/10), melko harvinainen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w:t>
      </w:r>
      <w:r w:rsidR="004561F3" w:rsidRPr="007B78DD">
        <w:rPr>
          <w:rFonts w:cs="Times New Roman"/>
          <w:lang w:val="fi-FI" w:eastAsia="ko-KR" w:bidi="th-TH"/>
        </w:rPr>
        <w:t> </w:t>
      </w:r>
      <w:r w:rsidRPr="007B78DD">
        <w:rPr>
          <w:rFonts w:cs="Times New Roman"/>
          <w:lang w:val="fi-FI" w:eastAsia="ko-KR" w:bidi="th-TH"/>
        </w:rPr>
        <w:t xml:space="preserve">000, </w:t>
      </w:r>
      <w:r w:rsidR="00D30F5B" w:rsidRPr="007B78DD">
        <w:rPr>
          <w:rFonts w:cs="Times New Roman"/>
          <w:lang w:val="fi-FI" w:eastAsia="ko-KR" w:bidi="th-TH"/>
        </w:rPr>
        <w:t>&lt; 1</w:t>
      </w:r>
      <w:r w:rsidRPr="007B78DD">
        <w:rPr>
          <w:rFonts w:cs="Times New Roman"/>
          <w:lang w:val="fi-FI" w:eastAsia="ko-KR" w:bidi="th-TH"/>
        </w:rPr>
        <w:t>/100), harvinainen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/10</w:t>
      </w:r>
      <w:r w:rsidR="004561F3" w:rsidRPr="007B78DD">
        <w:rPr>
          <w:rFonts w:cs="Times New Roman"/>
          <w:lang w:val="fi-FI" w:eastAsia="ko-KR" w:bidi="th-TH"/>
        </w:rPr>
        <w:t> </w:t>
      </w:r>
      <w:r w:rsidRPr="007B78DD">
        <w:rPr>
          <w:rFonts w:cs="Times New Roman"/>
          <w:lang w:val="fi-FI" w:eastAsia="ko-KR" w:bidi="th-TH"/>
        </w:rPr>
        <w:t xml:space="preserve">000, </w:t>
      </w:r>
      <w:r w:rsidR="00D30F5B" w:rsidRPr="007B78DD">
        <w:rPr>
          <w:rFonts w:cs="Times New Roman"/>
          <w:lang w:val="fi-FI" w:eastAsia="ko-KR" w:bidi="th-TH"/>
        </w:rPr>
        <w:t>&lt; 1</w:t>
      </w:r>
      <w:r w:rsidRPr="007B78DD">
        <w:rPr>
          <w:rFonts w:cs="Times New Roman"/>
          <w:lang w:val="fi-FI" w:eastAsia="ko-KR" w:bidi="th-TH"/>
        </w:rPr>
        <w:t>/1</w:t>
      </w:r>
      <w:r w:rsidR="004561F3" w:rsidRPr="007B78DD">
        <w:rPr>
          <w:rFonts w:cs="Times New Roman"/>
          <w:lang w:val="fi-FI" w:eastAsia="ko-KR" w:bidi="th-TH"/>
        </w:rPr>
        <w:t> </w:t>
      </w:r>
      <w:r w:rsidRPr="007B78DD">
        <w:rPr>
          <w:rFonts w:cs="Times New Roman"/>
          <w:lang w:val="fi-FI" w:eastAsia="ko-KR" w:bidi="th-TH"/>
        </w:rPr>
        <w:t>000), hyvin harvinainen (</w:t>
      </w:r>
      <w:r w:rsidR="00D30F5B" w:rsidRPr="007B78DD">
        <w:rPr>
          <w:rFonts w:cs="Times New Roman"/>
          <w:lang w:val="fi-FI" w:eastAsia="ko-KR" w:bidi="th-TH"/>
        </w:rPr>
        <w:t>&lt; 1</w:t>
      </w:r>
      <w:r w:rsidRPr="007B78DD">
        <w:rPr>
          <w:rFonts w:cs="Times New Roman"/>
          <w:lang w:val="fi-FI" w:eastAsia="ko-KR" w:bidi="th-TH"/>
        </w:rPr>
        <w:t>/10</w:t>
      </w:r>
      <w:r w:rsidR="004561F3" w:rsidRPr="007B78DD">
        <w:rPr>
          <w:rFonts w:cs="Times New Roman"/>
          <w:lang w:val="fi-FI" w:eastAsia="ko-KR" w:bidi="th-TH"/>
        </w:rPr>
        <w:t> </w:t>
      </w:r>
      <w:r w:rsidRPr="007B78DD">
        <w:rPr>
          <w:rFonts w:cs="Times New Roman"/>
          <w:lang w:val="fi-FI" w:eastAsia="ko-KR" w:bidi="th-TH"/>
        </w:rPr>
        <w:t>000), tuntematon (koska saatavissa oleva tieto ei riitä arviointiin).</w:t>
      </w:r>
    </w:p>
    <w:p w14:paraId="0E22B15C" w14:textId="77777777" w:rsidR="00A85CC2" w:rsidRPr="007B78DD" w:rsidRDefault="00A85CC2" w:rsidP="007B78DD">
      <w:pPr>
        <w:suppressAutoHyphens w:val="0"/>
        <w:autoSpaceDE w:val="0"/>
        <w:autoSpaceDN w:val="0"/>
        <w:adjustRightInd w:val="0"/>
        <w:rPr>
          <w:rFonts w:cs="Times New Roman"/>
          <w:lang w:val="fi-FI" w:eastAsia="ko-KR"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354"/>
        <w:gridCol w:w="2059"/>
        <w:gridCol w:w="2443"/>
        <w:gridCol w:w="1684"/>
      </w:tblGrid>
      <w:tr w:rsidR="00623D19" w:rsidRPr="007B78DD" w14:paraId="175C5D73" w14:textId="77777777" w:rsidTr="005017B3">
        <w:tc>
          <w:tcPr>
            <w:tcW w:w="1618" w:type="dxa"/>
          </w:tcPr>
          <w:p w14:paraId="63FAE193" w14:textId="77777777" w:rsidR="00623D19" w:rsidRPr="007B78DD" w:rsidRDefault="00623D19" w:rsidP="007B78DD">
            <w:pPr>
              <w:keepNext/>
              <w:keepLines/>
              <w:autoSpaceDE w:val="0"/>
              <w:autoSpaceDN w:val="0"/>
              <w:adjustRightInd w:val="0"/>
              <w:rPr>
                <w:b/>
                <w:bCs/>
                <w:lang w:val="fi-FI" w:eastAsia="en-GB"/>
              </w:rPr>
            </w:pPr>
            <w:r w:rsidRPr="007B78DD">
              <w:rPr>
                <w:rFonts w:cs="Times New Roman"/>
                <w:b/>
                <w:bCs/>
                <w:lang w:val="fi-FI" w:eastAsia="ko-KR" w:bidi="th-TH"/>
              </w:rPr>
              <w:t>Hyvin yleinen</w:t>
            </w:r>
          </w:p>
        </w:tc>
        <w:tc>
          <w:tcPr>
            <w:tcW w:w="1377" w:type="dxa"/>
          </w:tcPr>
          <w:p w14:paraId="2AACA55C" w14:textId="77777777" w:rsidR="00623D19" w:rsidRPr="007B78DD" w:rsidRDefault="00623D19" w:rsidP="007B78DD">
            <w:pPr>
              <w:keepNext/>
              <w:keepLines/>
              <w:autoSpaceDE w:val="0"/>
              <w:autoSpaceDN w:val="0"/>
              <w:adjustRightInd w:val="0"/>
              <w:rPr>
                <w:noProof/>
                <w:lang w:val="fi-FI"/>
              </w:rPr>
            </w:pPr>
            <w:r w:rsidRPr="007B78DD">
              <w:rPr>
                <w:rFonts w:cs="Times New Roman"/>
                <w:b/>
                <w:bCs/>
                <w:lang w:val="fi-FI" w:eastAsia="ko-KR" w:bidi="th-TH"/>
              </w:rPr>
              <w:t>Yleinen</w:t>
            </w:r>
          </w:p>
        </w:tc>
        <w:tc>
          <w:tcPr>
            <w:tcW w:w="2114" w:type="dxa"/>
          </w:tcPr>
          <w:p w14:paraId="3C5095E9" w14:textId="77777777" w:rsidR="00623D19" w:rsidRPr="007B78DD" w:rsidRDefault="00623D19" w:rsidP="007B78DD">
            <w:pPr>
              <w:keepNext/>
              <w:keepLines/>
              <w:autoSpaceDE w:val="0"/>
              <w:autoSpaceDN w:val="0"/>
              <w:adjustRightInd w:val="0"/>
              <w:rPr>
                <w:noProof/>
                <w:lang w:val="fi-FI"/>
              </w:rPr>
            </w:pPr>
            <w:r w:rsidRPr="007B78DD">
              <w:rPr>
                <w:rFonts w:cs="Times New Roman"/>
                <w:b/>
                <w:bCs/>
                <w:lang w:val="fi-FI" w:eastAsia="ko-KR" w:bidi="th-TH"/>
              </w:rPr>
              <w:t>Melko harvinainen</w:t>
            </w:r>
          </w:p>
        </w:tc>
        <w:tc>
          <w:tcPr>
            <w:tcW w:w="2502" w:type="dxa"/>
          </w:tcPr>
          <w:p w14:paraId="7A93DD2A" w14:textId="77777777" w:rsidR="00623D19" w:rsidRPr="007B78DD" w:rsidRDefault="00623D19" w:rsidP="007B78DD">
            <w:pPr>
              <w:keepNext/>
              <w:keepLines/>
              <w:autoSpaceDE w:val="0"/>
              <w:autoSpaceDN w:val="0"/>
              <w:adjustRightInd w:val="0"/>
              <w:rPr>
                <w:noProof/>
                <w:lang w:val="fi-FI"/>
              </w:rPr>
            </w:pPr>
            <w:r w:rsidRPr="007B78DD">
              <w:rPr>
                <w:rFonts w:cs="Times New Roman"/>
                <w:b/>
                <w:bCs/>
                <w:lang w:val="fi-FI" w:eastAsia="ko-KR" w:bidi="th-TH"/>
              </w:rPr>
              <w:t>Harvinainen</w:t>
            </w:r>
          </w:p>
        </w:tc>
        <w:tc>
          <w:tcPr>
            <w:tcW w:w="1692" w:type="dxa"/>
          </w:tcPr>
          <w:p w14:paraId="15988614" w14:textId="77777777" w:rsidR="00623D19" w:rsidRPr="007B78DD" w:rsidRDefault="00623D19" w:rsidP="007B78DD">
            <w:pPr>
              <w:keepNext/>
              <w:keepLines/>
              <w:autoSpaceDE w:val="0"/>
              <w:autoSpaceDN w:val="0"/>
              <w:adjustRightInd w:val="0"/>
              <w:rPr>
                <w:rFonts w:cs="Times New Roman"/>
                <w:b/>
                <w:bCs/>
                <w:lang w:val="fi-FI" w:eastAsia="ko-KR" w:bidi="th-TH"/>
              </w:rPr>
            </w:pPr>
            <w:r w:rsidRPr="007B78DD">
              <w:rPr>
                <w:rFonts w:cs="Times New Roman"/>
                <w:b/>
                <w:bCs/>
                <w:lang w:val="fi-FI" w:eastAsia="ko-KR" w:bidi="th-TH"/>
              </w:rPr>
              <w:t>Tuntematon</w:t>
            </w:r>
          </w:p>
        </w:tc>
      </w:tr>
      <w:tr w:rsidR="00623D19" w:rsidRPr="007B78DD" w14:paraId="0A0BC665" w14:textId="77777777" w:rsidTr="005017B3">
        <w:tc>
          <w:tcPr>
            <w:tcW w:w="7611" w:type="dxa"/>
            <w:gridSpan w:val="4"/>
          </w:tcPr>
          <w:p w14:paraId="4D79B063" w14:textId="77777777" w:rsidR="00623D19" w:rsidRPr="007B78DD" w:rsidRDefault="00623D19" w:rsidP="007B78DD">
            <w:pPr>
              <w:keepNext/>
              <w:keepLines/>
              <w:autoSpaceDE w:val="0"/>
              <w:autoSpaceDN w:val="0"/>
              <w:adjustRightInd w:val="0"/>
              <w:rPr>
                <w:b/>
                <w:bCs/>
                <w:lang w:val="fi-FI" w:eastAsia="en-GB"/>
              </w:rPr>
            </w:pPr>
            <w:r w:rsidRPr="007B78DD">
              <w:rPr>
                <w:rFonts w:cs="Times New Roman"/>
                <w:i/>
                <w:iCs/>
                <w:lang w:val="fi-FI" w:eastAsia="ko-KR" w:bidi="th-TH"/>
              </w:rPr>
              <w:t>Immuuni</w:t>
            </w:r>
            <w:r w:rsidRPr="007B78DD">
              <w:rPr>
                <w:rFonts w:cs="Times New Roman"/>
                <w:i/>
                <w:iCs/>
                <w:lang w:val="fi-FI" w:eastAsia="ko-KR" w:bidi="th-TH"/>
              </w:rPr>
              <w:softHyphen/>
              <w:t>järjestelmä</w:t>
            </w:r>
          </w:p>
        </w:tc>
        <w:tc>
          <w:tcPr>
            <w:tcW w:w="1692" w:type="dxa"/>
          </w:tcPr>
          <w:p w14:paraId="507094DD" w14:textId="77777777" w:rsidR="00623D19" w:rsidRPr="007B78DD" w:rsidRDefault="00623D19" w:rsidP="007B78DD">
            <w:pPr>
              <w:keepNext/>
              <w:keepLines/>
              <w:autoSpaceDE w:val="0"/>
              <w:autoSpaceDN w:val="0"/>
              <w:adjustRightInd w:val="0"/>
              <w:rPr>
                <w:rFonts w:cs="Times New Roman"/>
                <w:i/>
                <w:iCs/>
                <w:lang w:val="fi-FI" w:eastAsia="ko-KR" w:bidi="th-TH"/>
              </w:rPr>
            </w:pPr>
          </w:p>
        </w:tc>
      </w:tr>
      <w:tr w:rsidR="00623D19" w:rsidRPr="007B78DD" w14:paraId="32A285CE" w14:textId="77777777" w:rsidTr="005017B3">
        <w:trPr>
          <w:trHeight w:val="530"/>
        </w:trPr>
        <w:tc>
          <w:tcPr>
            <w:tcW w:w="1618" w:type="dxa"/>
          </w:tcPr>
          <w:p w14:paraId="00C6B795" w14:textId="77777777" w:rsidR="00623D19" w:rsidRPr="007B78DD" w:rsidRDefault="00623D19" w:rsidP="007B78DD">
            <w:pPr>
              <w:autoSpaceDE w:val="0"/>
              <w:autoSpaceDN w:val="0"/>
              <w:adjustRightInd w:val="0"/>
              <w:rPr>
                <w:i/>
                <w:iCs/>
                <w:lang w:val="fi-FI" w:eastAsia="en-GB"/>
              </w:rPr>
            </w:pPr>
          </w:p>
        </w:tc>
        <w:tc>
          <w:tcPr>
            <w:tcW w:w="1377" w:type="dxa"/>
          </w:tcPr>
          <w:p w14:paraId="627D8D05" w14:textId="77777777" w:rsidR="00623D19" w:rsidRPr="007B78DD" w:rsidRDefault="00623D19" w:rsidP="007B78DD">
            <w:pPr>
              <w:autoSpaceDE w:val="0"/>
              <w:autoSpaceDN w:val="0"/>
              <w:adjustRightInd w:val="0"/>
              <w:rPr>
                <w:noProof/>
                <w:lang w:val="fi-FI"/>
              </w:rPr>
            </w:pPr>
          </w:p>
        </w:tc>
        <w:tc>
          <w:tcPr>
            <w:tcW w:w="2114" w:type="dxa"/>
          </w:tcPr>
          <w:p w14:paraId="0597D402"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yliherkkyys</w:t>
            </w:r>
            <w:r w:rsidRPr="007B78DD">
              <w:rPr>
                <w:rFonts w:cs="Times New Roman"/>
                <w:lang w:val="fi-FI" w:eastAsia="ko-KR" w:bidi="th-TH"/>
              </w:rPr>
              <w:softHyphen/>
              <w:t>reaktiot</w:t>
            </w:r>
          </w:p>
        </w:tc>
        <w:tc>
          <w:tcPr>
            <w:tcW w:w="2502" w:type="dxa"/>
          </w:tcPr>
          <w:p w14:paraId="2CAD11D7"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angioedeema</w:t>
            </w:r>
            <w:r w:rsidRPr="007B78DD">
              <w:rPr>
                <w:rStyle w:val="Superscript"/>
                <w:rFonts w:cs="Times New Roman"/>
                <w:lang w:val="fi-FI"/>
              </w:rPr>
              <w:t>2</w:t>
            </w:r>
          </w:p>
        </w:tc>
        <w:tc>
          <w:tcPr>
            <w:tcW w:w="1692" w:type="dxa"/>
          </w:tcPr>
          <w:p w14:paraId="06923907" w14:textId="77777777" w:rsidR="00623D19" w:rsidRPr="007B78DD" w:rsidRDefault="00623D19" w:rsidP="007B78DD">
            <w:pPr>
              <w:autoSpaceDE w:val="0"/>
              <w:autoSpaceDN w:val="0"/>
              <w:adjustRightInd w:val="0"/>
              <w:rPr>
                <w:rFonts w:cs="Times New Roman"/>
                <w:lang w:val="fi-FI" w:eastAsia="ko-KR" w:bidi="th-TH"/>
              </w:rPr>
            </w:pPr>
          </w:p>
        </w:tc>
      </w:tr>
      <w:tr w:rsidR="00623D19" w:rsidRPr="007B78DD" w14:paraId="50AA9A1E" w14:textId="77777777" w:rsidTr="005017B3">
        <w:trPr>
          <w:trHeight w:val="274"/>
        </w:trPr>
        <w:tc>
          <w:tcPr>
            <w:tcW w:w="7611" w:type="dxa"/>
            <w:gridSpan w:val="4"/>
          </w:tcPr>
          <w:p w14:paraId="1FF3F586" w14:textId="77777777" w:rsidR="00623D19" w:rsidRPr="007B78DD" w:rsidRDefault="00623D19" w:rsidP="007B78DD">
            <w:pPr>
              <w:autoSpaceDE w:val="0"/>
              <w:autoSpaceDN w:val="0"/>
              <w:adjustRightInd w:val="0"/>
              <w:rPr>
                <w:lang w:val="fi-FI" w:eastAsia="en-GB"/>
              </w:rPr>
            </w:pPr>
            <w:r w:rsidRPr="007B78DD">
              <w:rPr>
                <w:i/>
                <w:iCs/>
                <w:lang w:val="fi-FI" w:eastAsia="en-GB"/>
              </w:rPr>
              <w:t>Hermosto</w:t>
            </w:r>
          </w:p>
        </w:tc>
        <w:tc>
          <w:tcPr>
            <w:tcW w:w="1692" w:type="dxa"/>
          </w:tcPr>
          <w:p w14:paraId="6D1EC64E" w14:textId="77777777" w:rsidR="00623D19" w:rsidRPr="007B78DD" w:rsidRDefault="00623D19" w:rsidP="007B78DD">
            <w:pPr>
              <w:autoSpaceDE w:val="0"/>
              <w:autoSpaceDN w:val="0"/>
              <w:adjustRightInd w:val="0"/>
              <w:rPr>
                <w:i/>
                <w:iCs/>
                <w:lang w:val="fi-FI" w:eastAsia="en-GB"/>
              </w:rPr>
            </w:pPr>
          </w:p>
        </w:tc>
      </w:tr>
      <w:tr w:rsidR="00623D19" w:rsidRPr="007B78DD" w14:paraId="4327CCE7" w14:textId="77777777" w:rsidTr="005017B3">
        <w:trPr>
          <w:trHeight w:val="2358"/>
        </w:trPr>
        <w:tc>
          <w:tcPr>
            <w:tcW w:w="1618" w:type="dxa"/>
          </w:tcPr>
          <w:p w14:paraId="3BE74D6F" w14:textId="77777777" w:rsidR="00623D19" w:rsidRPr="007B78DD" w:rsidRDefault="00623D19" w:rsidP="007B78DD">
            <w:pPr>
              <w:autoSpaceDE w:val="0"/>
              <w:autoSpaceDN w:val="0"/>
              <w:adjustRightInd w:val="0"/>
              <w:rPr>
                <w:i/>
                <w:iCs/>
                <w:lang w:val="fi-FI" w:eastAsia="en-GB"/>
              </w:rPr>
            </w:pPr>
          </w:p>
        </w:tc>
        <w:tc>
          <w:tcPr>
            <w:tcW w:w="1377" w:type="dxa"/>
          </w:tcPr>
          <w:p w14:paraId="339281AD"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päänsärky</w:t>
            </w:r>
          </w:p>
        </w:tc>
        <w:tc>
          <w:tcPr>
            <w:tcW w:w="2114" w:type="dxa"/>
          </w:tcPr>
          <w:p w14:paraId="1685A856"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 xml:space="preserve">heitehuimaus </w:t>
            </w:r>
          </w:p>
        </w:tc>
        <w:tc>
          <w:tcPr>
            <w:tcW w:w="2502" w:type="dxa"/>
          </w:tcPr>
          <w:p w14:paraId="2097A098"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aivohalvaus</w:t>
            </w:r>
            <w:r w:rsidRPr="007B78DD">
              <w:rPr>
                <w:rStyle w:val="Superscript"/>
                <w:rFonts w:cs="Times New Roman"/>
                <w:lang w:val="fi-FI"/>
              </w:rPr>
              <w:t>1</w:t>
            </w:r>
          </w:p>
          <w:p w14:paraId="73F8A748"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(mukaan lukien aivoverenvuodot),</w:t>
            </w:r>
          </w:p>
          <w:p w14:paraId="25365A9C"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pyörtyminen,</w:t>
            </w:r>
          </w:p>
          <w:p w14:paraId="313EEA6A"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ohimenevä iskeeminen kohtaus</w:t>
            </w:r>
            <w:r w:rsidRPr="007B78DD">
              <w:rPr>
                <w:rStyle w:val="Superscript"/>
                <w:rFonts w:cs="Times New Roman"/>
                <w:lang w:val="fi-FI"/>
              </w:rPr>
              <w:t>1</w:t>
            </w:r>
            <w:r w:rsidRPr="007B78DD">
              <w:rPr>
                <w:rFonts w:cs="Times New Roman"/>
                <w:lang w:val="fi-FI" w:eastAsia="ko-KR" w:bidi="th-TH"/>
              </w:rPr>
              <w:t>,</w:t>
            </w:r>
          </w:p>
          <w:p w14:paraId="55B3B2E2"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migreeni</w:t>
            </w:r>
            <w:r w:rsidRPr="007B78DD">
              <w:rPr>
                <w:rStyle w:val="Superscript"/>
                <w:rFonts w:cs="Times New Roman"/>
                <w:lang w:val="fi-FI"/>
              </w:rPr>
              <w:t>2</w:t>
            </w:r>
            <w:r w:rsidRPr="007B78DD">
              <w:rPr>
                <w:rFonts w:cs="Times New Roman"/>
                <w:lang w:val="fi-FI" w:eastAsia="ko-KR" w:bidi="th-TH"/>
              </w:rPr>
              <w:t>,</w:t>
            </w:r>
          </w:p>
          <w:p w14:paraId="69E261CA"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kouristukset</w:t>
            </w:r>
            <w:r w:rsidRPr="007B78DD">
              <w:rPr>
                <w:rFonts w:cs="Times New Roman"/>
                <w:vertAlign w:val="superscript"/>
                <w:lang w:val="fi-FI" w:eastAsia="ko-KR" w:bidi="th-TH"/>
              </w:rPr>
              <w:t>2</w:t>
            </w:r>
            <w:r w:rsidRPr="007B78DD">
              <w:rPr>
                <w:rFonts w:cs="Times New Roman"/>
                <w:lang w:val="fi-FI" w:eastAsia="ko-KR" w:bidi="th-TH"/>
              </w:rPr>
              <w:t>,</w:t>
            </w:r>
          </w:p>
          <w:p w14:paraId="2CCE6C7C"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ohimenevä muistikatkos</w:t>
            </w:r>
          </w:p>
        </w:tc>
        <w:tc>
          <w:tcPr>
            <w:tcW w:w="1692" w:type="dxa"/>
          </w:tcPr>
          <w:p w14:paraId="06248C52"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7B78DD" w14:paraId="6A8DE878" w14:textId="77777777" w:rsidTr="005017B3">
        <w:trPr>
          <w:trHeight w:val="336"/>
        </w:trPr>
        <w:tc>
          <w:tcPr>
            <w:tcW w:w="7611" w:type="dxa"/>
            <w:gridSpan w:val="4"/>
          </w:tcPr>
          <w:p w14:paraId="68EC8CB6" w14:textId="77777777" w:rsidR="00623D19" w:rsidRPr="007B78DD" w:rsidRDefault="00623D19" w:rsidP="007B78DD">
            <w:pPr>
              <w:autoSpaceDE w:val="0"/>
              <w:autoSpaceDN w:val="0"/>
              <w:adjustRightInd w:val="0"/>
              <w:rPr>
                <w:lang w:val="fi-FI" w:eastAsia="en-GB"/>
              </w:rPr>
            </w:pPr>
            <w:r w:rsidRPr="007B78DD">
              <w:rPr>
                <w:i/>
                <w:iCs/>
                <w:lang w:val="fi-FI" w:eastAsia="en-GB"/>
              </w:rPr>
              <w:t>Silmät</w:t>
            </w:r>
          </w:p>
        </w:tc>
        <w:tc>
          <w:tcPr>
            <w:tcW w:w="1692" w:type="dxa"/>
          </w:tcPr>
          <w:p w14:paraId="55DF174E" w14:textId="77777777" w:rsidR="00623D19" w:rsidRPr="007B78DD" w:rsidRDefault="00623D19" w:rsidP="007B78DD">
            <w:pPr>
              <w:autoSpaceDE w:val="0"/>
              <w:autoSpaceDN w:val="0"/>
              <w:adjustRightInd w:val="0"/>
              <w:rPr>
                <w:i/>
                <w:iCs/>
                <w:lang w:val="fi-FI" w:eastAsia="en-GB"/>
              </w:rPr>
            </w:pPr>
          </w:p>
        </w:tc>
      </w:tr>
      <w:tr w:rsidR="00623D19" w:rsidRPr="007B78DD" w14:paraId="4D11338E" w14:textId="77777777" w:rsidTr="005017B3">
        <w:trPr>
          <w:trHeight w:val="2199"/>
        </w:trPr>
        <w:tc>
          <w:tcPr>
            <w:tcW w:w="1618" w:type="dxa"/>
          </w:tcPr>
          <w:p w14:paraId="611C3B54" w14:textId="77777777" w:rsidR="00623D19" w:rsidRPr="007B78DD" w:rsidRDefault="00623D19" w:rsidP="007B78DD">
            <w:pPr>
              <w:autoSpaceDE w:val="0"/>
              <w:autoSpaceDN w:val="0"/>
              <w:adjustRightInd w:val="0"/>
              <w:rPr>
                <w:i/>
                <w:iCs/>
                <w:lang w:val="fi-FI" w:eastAsia="en-GB"/>
              </w:rPr>
            </w:pPr>
          </w:p>
        </w:tc>
        <w:tc>
          <w:tcPr>
            <w:tcW w:w="1377" w:type="dxa"/>
          </w:tcPr>
          <w:p w14:paraId="131CE966" w14:textId="77777777" w:rsidR="00623D19" w:rsidRPr="007B78DD" w:rsidRDefault="00623D19" w:rsidP="007B78DD">
            <w:pPr>
              <w:autoSpaceDE w:val="0"/>
              <w:autoSpaceDN w:val="0"/>
              <w:adjustRightInd w:val="0"/>
              <w:rPr>
                <w:noProof/>
                <w:lang w:val="fi-FI"/>
              </w:rPr>
            </w:pPr>
          </w:p>
        </w:tc>
        <w:tc>
          <w:tcPr>
            <w:tcW w:w="2114" w:type="dxa"/>
          </w:tcPr>
          <w:p w14:paraId="5732A666"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näön hämärtyminen,</w:t>
            </w:r>
          </w:p>
          <w:p w14:paraId="4D2687AC"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tuntemus kivusta silmässä</w:t>
            </w:r>
          </w:p>
        </w:tc>
        <w:tc>
          <w:tcPr>
            <w:tcW w:w="2502" w:type="dxa"/>
          </w:tcPr>
          <w:p w14:paraId="5A2FAB8C"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näkökenttäpuutos,</w:t>
            </w:r>
          </w:p>
          <w:p w14:paraId="71D5006F"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silmäluomien turvotus,</w:t>
            </w:r>
          </w:p>
          <w:p w14:paraId="137E95B8"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sidekalvojen verestys,</w:t>
            </w:r>
          </w:p>
          <w:p w14:paraId="7A425CD4"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ei-arteriittinen näköhermon etuosan iskeeminen vaurio (NAION)</w:t>
            </w:r>
            <w:r w:rsidRPr="007B78DD">
              <w:rPr>
                <w:rStyle w:val="Superscript"/>
                <w:rFonts w:cs="Times New Roman"/>
                <w:lang w:val="fi-FI"/>
              </w:rPr>
              <w:t>2</w:t>
            </w:r>
            <w:r w:rsidRPr="007B78DD">
              <w:rPr>
                <w:rFonts w:cs="Times New Roman"/>
                <w:lang w:val="fi-FI" w:eastAsia="ko-KR" w:bidi="th-TH"/>
              </w:rPr>
              <w:t>,</w:t>
            </w:r>
          </w:p>
          <w:p w14:paraId="5EF01891"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verkkokalvon verisuonitukos</w:t>
            </w:r>
            <w:r w:rsidRPr="007B78DD">
              <w:rPr>
                <w:rStyle w:val="Superscript"/>
                <w:rFonts w:cs="Times New Roman"/>
                <w:lang w:val="fi-FI"/>
              </w:rPr>
              <w:t>2</w:t>
            </w:r>
          </w:p>
        </w:tc>
        <w:tc>
          <w:tcPr>
            <w:tcW w:w="1692" w:type="dxa"/>
          </w:tcPr>
          <w:p w14:paraId="3BEB4DB7"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color w:val="000000"/>
                <w:lang w:val="fi-FI"/>
              </w:rPr>
              <w:t>sentraalinen seroosi korioretinopatia</w:t>
            </w:r>
          </w:p>
        </w:tc>
      </w:tr>
      <w:tr w:rsidR="00623D19" w:rsidRPr="007B78DD" w14:paraId="53C4585E" w14:textId="77777777" w:rsidTr="005017B3">
        <w:trPr>
          <w:trHeight w:val="356"/>
        </w:trPr>
        <w:tc>
          <w:tcPr>
            <w:tcW w:w="7611" w:type="dxa"/>
            <w:gridSpan w:val="4"/>
          </w:tcPr>
          <w:p w14:paraId="27F3B2C4" w14:textId="77777777" w:rsidR="00623D19" w:rsidRPr="007B78DD" w:rsidRDefault="00623D19" w:rsidP="007B78DD">
            <w:pPr>
              <w:autoSpaceDE w:val="0"/>
              <w:autoSpaceDN w:val="0"/>
              <w:adjustRightInd w:val="0"/>
              <w:rPr>
                <w:lang w:val="fi-FI" w:eastAsia="en-GB"/>
              </w:rPr>
            </w:pPr>
            <w:r w:rsidRPr="007B78DD">
              <w:rPr>
                <w:i/>
                <w:iCs/>
                <w:lang w:val="fi-FI" w:eastAsia="en-GB"/>
              </w:rPr>
              <w:t>Kuulo ja tasapainoelin</w:t>
            </w:r>
          </w:p>
        </w:tc>
        <w:tc>
          <w:tcPr>
            <w:tcW w:w="1692" w:type="dxa"/>
          </w:tcPr>
          <w:p w14:paraId="4B1DDD6C" w14:textId="77777777" w:rsidR="00623D19" w:rsidRPr="007B78DD" w:rsidRDefault="00623D19" w:rsidP="007B78DD">
            <w:pPr>
              <w:autoSpaceDE w:val="0"/>
              <w:autoSpaceDN w:val="0"/>
              <w:adjustRightInd w:val="0"/>
              <w:rPr>
                <w:i/>
                <w:iCs/>
                <w:lang w:val="fi-FI" w:eastAsia="en-GB"/>
              </w:rPr>
            </w:pPr>
          </w:p>
        </w:tc>
      </w:tr>
      <w:tr w:rsidR="00623D19" w:rsidRPr="007B78DD" w14:paraId="075F68F3" w14:textId="77777777" w:rsidTr="005017B3">
        <w:trPr>
          <w:trHeight w:val="577"/>
        </w:trPr>
        <w:tc>
          <w:tcPr>
            <w:tcW w:w="1618" w:type="dxa"/>
          </w:tcPr>
          <w:p w14:paraId="2E7EE9B6" w14:textId="77777777" w:rsidR="00623D19" w:rsidRPr="007B78DD" w:rsidRDefault="00623D19" w:rsidP="007B78DD">
            <w:pPr>
              <w:autoSpaceDE w:val="0"/>
              <w:autoSpaceDN w:val="0"/>
              <w:adjustRightInd w:val="0"/>
              <w:rPr>
                <w:i/>
                <w:iCs/>
                <w:lang w:val="fi-FI" w:eastAsia="en-GB"/>
              </w:rPr>
            </w:pPr>
          </w:p>
        </w:tc>
        <w:tc>
          <w:tcPr>
            <w:tcW w:w="1377" w:type="dxa"/>
          </w:tcPr>
          <w:p w14:paraId="55D8C39B" w14:textId="77777777" w:rsidR="00623D19" w:rsidRPr="007B78DD" w:rsidRDefault="00623D19" w:rsidP="007B78DD">
            <w:pPr>
              <w:autoSpaceDE w:val="0"/>
              <w:autoSpaceDN w:val="0"/>
              <w:adjustRightInd w:val="0"/>
              <w:rPr>
                <w:noProof/>
                <w:lang w:val="fi-FI"/>
              </w:rPr>
            </w:pPr>
          </w:p>
        </w:tc>
        <w:tc>
          <w:tcPr>
            <w:tcW w:w="2114" w:type="dxa"/>
          </w:tcPr>
          <w:p w14:paraId="77D4FF00"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tinnitus</w:t>
            </w:r>
          </w:p>
        </w:tc>
        <w:tc>
          <w:tcPr>
            <w:tcW w:w="2502" w:type="dxa"/>
          </w:tcPr>
          <w:p w14:paraId="4147A035"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äkillinen kuulonmenetys</w:t>
            </w:r>
          </w:p>
        </w:tc>
        <w:tc>
          <w:tcPr>
            <w:tcW w:w="1692" w:type="dxa"/>
          </w:tcPr>
          <w:p w14:paraId="73D9D8CF" w14:textId="77777777" w:rsidR="00623D19" w:rsidRPr="007B78DD" w:rsidRDefault="00623D19" w:rsidP="007B78DD">
            <w:pPr>
              <w:autoSpaceDE w:val="0"/>
              <w:autoSpaceDN w:val="0"/>
              <w:adjustRightInd w:val="0"/>
              <w:rPr>
                <w:rFonts w:cs="Times New Roman"/>
                <w:lang w:val="fi-FI" w:eastAsia="ko-KR" w:bidi="th-TH"/>
              </w:rPr>
            </w:pPr>
          </w:p>
        </w:tc>
      </w:tr>
      <w:tr w:rsidR="00623D19" w:rsidRPr="007B78DD" w14:paraId="1D137331" w14:textId="77777777" w:rsidTr="005017B3">
        <w:trPr>
          <w:trHeight w:val="202"/>
        </w:trPr>
        <w:tc>
          <w:tcPr>
            <w:tcW w:w="7611" w:type="dxa"/>
            <w:gridSpan w:val="4"/>
          </w:tcPr>
          <w:p w14:paraId="7249ED8B" w14:textId="77777777" w:rsidR="00623D19" w:rsidRPr="007B78DD" w:rsidRDefault="00623D19" w:rsidP="007B78DD">
            <w:pPr>
              <w:autoSpaceDE w:val="0"/>
              <w:autoSpaceDN w:val="0"/>
              <w:adjustRightInd w:val="0"/>
              <w:rPr>
                <w:lang w:val="fi-FI" w:eastAsia="en-GB"/>
              </w:rPr>
            </w:pPr>
            <w:r w:rsidRPr="007B78DD">
              <w:rPr>
                <w:i/>
                <w:iCs/>
                <w:lang w:val="fi-FI" w:eastAsia="en-GB"/>
              </w:rPr>
              <w:t>Sydän</w:t>
            </w:r>
            <w:r w:rsidRPr="007B78DD">
              <w:rPr>
                <w:i/>
                <w:iCs/>
                <w:szCs w:val="14"/>
                <w:vertAlign w:val="superscript"/>
                <w:lang w:val="fi-FI" w:eastAsia="en-GB"/>
              </w:rPr>
              <w:t>1</w:t>
            </w:r>
          </w:p>
        </w:tc>
        <w:tc>
          <w:tcPr>
            <w:tcW w:w="1692" w:type="dxa"/>
          </w:tcPr>
          <w:p w14:paraId="192AE157" w14:textId="77777777" w:rsidR="00623D19" w:rsidRPr="007B78DD" w:rsidRDefault="00623D19" w:rsidP="007B78DD">
            <w:pPr>
              <w:autoSpaceDE w:val="0"/>
              <w:autoSpaceDN w:val="0"/>
              <w:adjustRightInd w:val="0"/>
              <w:rPr>
                <w:i/>
                <w:iCs/>
                <w:lang w:val="fi-FI" w:eastAsia="en-GB"/>
              </w:rPr>
            </w:pPr>
          </w:p>
        </w:tc>
      </w:tr>
      <w:tr w:rsidR="00623D19" w:rsidRPr="00DC0163" w14:paraId="09C6ED32" w14:textId="77777777" w:rsidTr="005017B3">
        <w:trPr>
          <w:trHeight w:val="1603"/>
        </w:trPr>
        <w:tc>
          <w:tcPr>
            <w:tcW w:w="1618" w:type="dxa"/>
          </w:tcPr>
          <w:p w14:paraId="0E36D534" w14:textId="77777777" w:rsidR="00623D19" w:rsidRPr="007B78DD" w:rsidRDefault="00623D19" w:rsidP="007B78DD">
            <w:pPr>
              <w:autoSpaceDE w:val="0"/>
              <w:autoSpaceDN w:val="0"/>
              <w:adjustRightInd w:val="0"/>
              <w:rPr>
                <w:i/>
                <w:iCs/>
                <w:lang w:val="fi-FI" w:eastAsia="en-GB"/>
              </w:rPr>
            </w:pPr>
          </w:p>
        </w:tc>
        <w:tc>
          <w:tcPr>
            <w:tcW w:w="1377" w:type="dxa"/>
          </w:tcPr>
          <w:p w14:paraId="689DDA6B" w14:textId="77777777" w:rsidR="00623D19" w:rsidRPr="007B78DD" w:rsidRDefault="00623D19" w:rsidP="007B78DD">
            <w:pPr>
              <w:autoSpaceDE w:val="0"/>
              <w:autoSpaceDN w:val="0"/>
              <w:adjustRightInd w:val="0"/>
              <w:rPr>
                <w:noProof/>
                <w:lang w:val="fi-FI"/>
              </w:rPr>
            </w:pPr>
          </w:p>
        </w:tc>
        <w:tc>
          <w:tcPr>
            <w:tcW w:w="2114" w:type="dxa"/>
          </w:tcPr>
          <w:p w14:paraId="0AD1335C"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takykardia,</w:t>
            </w:r>
          </w:p>
          <w:p w14:paraId="16AC06E6"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sydämen tykytys</w:t>
            </w:r>
          </w:p>
        </w:tc>
        <w:tc>
          <w:tcPr>
            <w:tcW w:w="2502" w:type="dxa"/>
          </w:tcPr>
          <w:p w14:paraId="60915B0D"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sydäninfarkti,</w:t>
            </w:r>
          </w:p>
          <w:p w14:paraId="435EF616"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epästabiili angina pectoris</w:t>
            </w:r>
            <w:r w:rsidRPr="007B78DD">
              <w:rPr>
                <w:rStyle w:val="Superscript"/>
                <w:rFonts w:cs="Times New Roman"/>
                <w:lang w:val="fi-FI"/>
              </w:rPr>
              <w:t>2</w:t>
            </w:r>
            <w:r w:rsidRPr="007B78DD">
              <w:rPr>
                <w:rFonts w:cs="Times New Roman"/>
                <w:lang w:val="fi-FI" w:eastAsia="ko-KR" w:bidi="th-TH"/>
              </w:rPr>
              <w:t>,</w:t>
            </w:r>
          </w:p>
          <w:p w14:paraId="2D138734"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kammioperäinen rytmihäiriö</w:t>
            </w:r>
            <w:r w:rsidRPr="007B78DD">
              <w:rPr>
                <w:rStyle w:val="Superscript"/>
                <w:rFonts w:cs="Times New Roman"/>
                <w:lang w:val="fi-FI"/>
              </w:rPr>
              <w:t>2</w:t>
            </w:r>
          </w:p>
        </w:tc>
        <w:tc>
          <w:tcPr>
            <w:tcW w:w="1692" w:type="dxa"/>
          </w:tcPr>
          <w:p w14:paraId="6136AE3B"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7B78DD" w14:paraId="56FD2FFC" w14:textId="77777777" w:rsidTr="005017B3">
        <w:trPr>
          <w:trHeight w:val="273"/>
        </w:trPr>
        <w:tc>
          <w:tcPr>
            <w:tcW w:w="7611" w:type="dxa"/>
            <w:gridSpan w:val="4"/>
          </w:tcPr>
          <w:p w14:paraId="2F864FE3" w14:textId="77777777" w:rsidR="00623D19" w:rsidRPr="007B78DD" w:rsidRDefault="00623D19" w:rsidP="007B78DD">
            <w:pPr>
              <w:autoSpaceDE w:val="0"/>
              <w:autoSpaceDN w:val="0"/>
              <w:adjustRightInd w:val="0"/>
              <w:rPr>
                <w:lang w:val="fi-FI" w:eastAsia="en-GB"/>
              </w:rPr>
            </w:pPr>
            <w:r w:rsidRPr="007B78DD">
              <w:rPr>
                <w:i/>
                <w:iCs/>
                <w:lang w:val="fi-FI" w:eastAsia="en-GB"/>
              </w:rPr>
              <w:t>Verisuonisto</w:t>
            </w:r>
          </w:p>
        </w:tc>
        <w:tc>
          <w:tcPr>
            <w:tcW w:w="1692" w:type="dxa"/>
          </w:tcPr>
          <w:p w14:paraId="4EB37E32" w14:textId="77777777" w:rsidR="00623D19" w:rsidRPr="007B78DD" w:rsidRDefault="00623D19" w:rsidP="007B78DD">
            <w:pPr>
              <w:autoSpaceDE w:val="0"/>
              <w:autoSpaceDN w:val="0"/>
              <w:adjustRightInd w:val="0"/>
              <w:rPr>
                <w:i/>
                <w:iCs/>
                <w:lang w:val="fi-FI" w:eastAsia="en-GB"/>
              </w:rPr>
            </w:pPr>
          </w:p>
        </w:tc>
      </w:tr>
      <w:tr w:rsidR="00623D19" w:rsidRPr="007B78DD" w14:paraId="21281009" w14:textId="77777777" w:rsidTr="005017B3">
        <w:trPr>
          <w:trHeight w:val="530"/>
        </w:trPr>
        <w:tc>
          <w:tcPr>
            <w:tcW w:w="1618" w:type="dxa"/>
          </w:tcPr>
          <w:p w14:paraId="4A26BEFF" w14:textId="77777777" w:rsidR="00623D19" w:rsidRPr="007B78DD" w:rsidRDefault="00623D19" w:rsidP="007B78DD">
            <w:pPr>
              <w:autoSpaceDE w:val="0"/>
              <w:autoSpaceDN w:val="0"/>
              <w:adjustRightInd w:val="0"/>
              <w:rPr>
                <w:i/>
                <w:iCs/>
                <w:lang w:val="fi-FI" w:eastAsia="en-GB"/>
              </w:rPr>
            </w:pPr>
          </w:p>
        </w:tc>
        <w:tc>
          <w:tcPr>
            <w:tcW w:w="1377" w:type="dxa"/>
          </w:tcPr>
          <w:p w14:paraId="4B7A1E6B"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ihon punoitus</w:t>
            </w:r>
          </w:p>
        </w:tc>
        <w:tc>
          <w:tcPr>
            <w:tcW w:w="2114" w:type="dxa"/>
          </w:tcPr>
          <w:p w14:paraId="26EDCA49"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verenpaineen lasku</w:t>
            </w:r>
            <w:r w:rsidRPr="007B78DD">
              <w:rPr>
                <w:rStyle w:val="Superscript"/>
                <w:rFonts w:cs="Times New Roman"/>
                <w:lang w:val="fi-FI"/>
              </w:rPr>
              <w:t>3</w:t>
            </w:r>
            <w:r w:rsidRPr="007B78DD">
              <w:rPr>
                <w:rFonts w:cs="Times New Roman"/>
                <w:lang w:val="fi-FI" w:eastAsia="ko-KR" w:bidi="th-TH"/>
              </w:rPr>
              <w:t>,</w:t>
            </w:r>
          </w:p>
          <w:p w14:paraId="0B761D14"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verenpaineen nousu</w:t>
            </w:r>
          </w:p>
        </w:tc>
        <w:tc>
          <w:tcPr>
            <w:tcW w:w="2502" w:type="dxa"/>
          </w:tcPr>
          <w:p w14:paraId="4D46317A" w14:textId="77777777" w:rsidR="00623D19" w:rsidRPr="007B78DD" w:rsidRDefault="00623D19" w:rsidP="007B78DD">
            <w:pPr>
              <w:autoSpaceDE w:val="0"/>
              <w:autoSpaceDN w:val="0"/>
              <w:adjustRightInd w:val="0"/>
              <w:rPr>
                <w:noProof/>
                <w:lang w:val="fi-FI"/>
              </w:rPr>
            </w:pPr>
          </w:p>
        </w:tc>
        <w:tc>
          <w:tcPr>
            <w:tcW w:w="1692" w:type="dxa"/>
          </w:tcPr>
          <w:p w14:paraId="18E4EB6A" w14:textId="77777777" w:rsidR="00623D19" w:rsidRPr="007B78DD" w:rsidRDefault="00623D19" w:rsidP="007B78DD">
            <w:pPr>
              <w:autoSpaceDE w:val="0"/>
              <w:autoSpaceDN w:val="0"/>
              <w:adjustRightInd w:val="0"/>
              <w:rPr>
                <w:noProof/>
                <w:lang w:val="fi-FI"/>
              </w:rPr>
            </w:pPr>
          </w:p>
        </w:tc>
      </w:tr>
      <w:tr w:rsidR="00623D19" w:rsidRPr="007B78DD" w14:paraId="15AAFDB9" w14:textId="77777777" w:rsidTr="005017B3">
        <w:trPr>
          <w:trHeight w:val="415"/>
        </w:trPr>
        <w:tc>
          <w:tcPr>
            <w:tcW w:w="7611" w:type="dxa"/>
            <w:gridSpan w:val="4"/>
          </w:tcPr>
          <w:p w14:paraId="18FBEA89"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Hengityselimet, rintakehä ja välikarsina</w:t>
            </w:r>
          </w:p>
        </w:tc>
        <w:tc>
          <w:tcPr>
            <w:tcW w:w="1692" w:type="dxa"/>
          </w:tcPr>
          <w:p w14:paraId="13614544"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4B331DD1" w14:textId="77777777" w:rsidTr="005017B3">
        <w:trPr>
          <w:trHeight w:val="1040"/>
        </w:trPr>
        <w:tc>
          <w:tcPr>
            <w:tcW w:w="1618" w:type="dxa"/>
          </w:tcPr>
          <w:p w14:paraId="5BD468A3" w14:textId="77777777" w:rsidR="00623D19" w:rsidRPr="007B78DD" w:rsidRDefault="00623D19" w:rsidP="007B78DD">
            <w:pPr>
              <w:autoSpaceDE w:val="0"/>
              <w:autoSpaceDN w:val="0"/>
              <w:adjustRightInd w:val="0"/>
              <w:rPr>
                <w:i/>
                <w:iCs/>
                <w:lang w:val="fi-FI" w:eastAsia="en-GB"/>
              </w:rPr>
            </w:pPr>
          </w:p>
        </w:tc>
        <w:tc>
          <w:tcPr>
            <w:tcW w:w="1377" w:type="dxa"/>
          </w:tcPr>
          <w:p w14:paraId="7EBF2B86"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nenän tukkoisuus</w:t>
            </w:r>
          </w:p>
        </w:tc>
        <w:tc>
          <w:tcPr>
            <w:tcW w:w="2114" w:type="dxa"/>
          </w:tcPr>
          <w:p w14:paraId="06F5AC9E"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dyspnea,</w:t>
            </w:r>
          </w:p>
          <w:p w14:paraId="19EBE378"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nenäverenvuoto</w:t>
            </w:r>
          </w:p>
        </w:tc>
        <w:tc>
          <w:tcPr>
            <w:tcW w:w="2502" w:type="dxa"/>
          </w:tcPr>
          <w:p w14:paraId="098243AB" w14:textId="77777777" w:rsidR="00623D19" w:rsidRPr="007B78DD" w:rsidRDefault="00623D19" w:rsidP="007B78DD">
            <w:pPr>
              <w:autoSpaceDE w:val="0"/>
              <w:autoSpaceDN w:val="0"/>
              <w:adjustRightInd w:val="0"/>
              <w:rPr>
                <w:noProof/>
                <w:lang w:val="fi-FI"/>
              </w:rPr>
            </w:pPr>
          </w:p>
        </w:tc>
        <w:tc>
          <w:tcPr>
            <w:tcW w:w="1692" w:type="dxa"/>
          </w:tcPr>
          <w:p w14:paraId="656ABF20" w14:textId="77777777" w:rsidR="00623D19" w:rsidRPr="007B78DD" w:rsidRDefault="00623D19" w:rsidP="007B78DD">
            <w:pPr>
              <w:autoSpaceDE w:val="0"/>
              <w:autoSpaceDN w:val="0"/>
              <w:adjustRightInd w:val="0"/>
              <w:rPr>
                <w:noProof/>
                <w:lang w:val="fi-FI"/>
              </w:rPr>
            </w:pPr>
          </w:p>
        </w:tc>
      </w:tr>
      <w:tr w:rsidR="00623D19" w:rsidRPr="007B78DD" w14:paraId="66D3A7B7" w14:textId="77777777" w:rsidTr="005017B3">
        <w:trPr>
          <w:trHeight w:val="221"/>
        </w:trPr>
        <w:tc>
          <w:tcPr>
            <w:tcW w:w="7611" w:type="dxa"/>
            <w:gridSpan w:val="4"/>
          </w:tcPr>
          <w:p w14:paraId="030BCA0C"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Ruoansulatus</w:t>
            </w:r>
            <w:r w:rsidRPr="007B78DD">
              <w:rPr>
                <w:rFonts w:cs="Times New Roman"/>
                <w:i/>
                <w:iCs/>
                <w:lang w:val="fi-FI" w:eastAsia="ko-KR" w:bidi="th-TH"/>
              </w:rPr>
              <w:softHyphen/>
              <w:t>elimistö</w:t>
            </w:r>
          </w:p>
        </w:tc>
        <w:tc>
          <w:tcPr>
            <w:tcW w:w="1692" w:type="dxa"/>
          </w:tcPr>
          <w:p w14:paraId="7652F025"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5662B3" w14:paraId="26C1FE8D" w14:textId="77777777" w:rsidTr="005017B3">
        <w:trPr>
          <w:trHeight w:val="766"/>
        </w:trPr>
        <w:tc>
          <w:tcPr>
            <w:tcW w:w="1618" w:type="dxa"/>
          </w:tcPr>
          <w:p w14:paraId="60D5F404" w14:textId="77777777" w:rsidR="00623D19" w:rsidRPr="007B78DD" w:rsidRDefault="00623D19" w:rsidP="007B78DD">
            <w:pPr>
              <w:autoSpaceDE w:val="0"/>
              <w:autoSpaceDN w:val="0"/>
              <w:adjustRightInd w:val="0"/>
              <w:rPr>
                <w:i/>
                <w:iCs/>
                <w:lang w:val="fi-FI" w:eastAsia="en-GB"/>
              </w:rPr>
            </w:pPr>
          </w:p>
        </w:tc>
        <w:tc>
          <w:tcPr>
            <w:tcW w:w="1377" w:type="dxa"/>
          </w:tcPr>
          <w:p w14:paraId="0AFF23CF"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dyspepsia</w:t>
            </w:r>
          </w:p>
        </w:tc>
        <w:tc>
          <w:tcPr>
            <w:tcW w:w="2114" w:type="dxa"/>
          </w:tcPr>
          <w:p w14:paraId="790D7451"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vatsakipu, oksentelu, pahoinvointi, gastroesofage</w:t>
            </w:r>
            <w:r w:rsidRPr="007B78DD">
              <w:rPr>
                <w:rFonts w:cs="Times New Roman"/>
                <w:lang w:val="fi-FI" w:eastAsia="ko-KR" w:bidi="th-TH"/>
              </w:rPr>
              <w:softHyphen/>
              <w:t>aalinen refluksi</w:t>
            </w:r>
          </w:p>
        </w:tc>
        <w:tc>
          <w:tcPr>
            <w:tcW w:w="2502" w:type="dxa"/>
          </w:tcPr>
          <w:p w14:paraId="14344981" w14:textId="77777777" w:rsidR="00623D19" w:rsidRPr="007B78DD" w:rsidRDefault="00623D19" w:rsidP="007B78DD">
            <w:pPr>
              <w:autoSpaceDE w:val="0"/>
              <w:autoSpaceDN w:val="0"/>
              <w:adjustRightInd w:val="0"/>
              <w:rPr>
                <w:noProof/>
                <w:lang w:val="fi-FI"/>
              </w:rPr>
            </w:pPr>
          </w:p>
        </w:tc>
        <w:tc>
          <w:tcPr>
            <w:tcW w:w="1692" w:type="dxa"/>
          </w:tcPr>
          <w:p w14:paraId="34F499EE" w14:textId="77777777" w:rsidR="00623D19" w:rsidRPr="007B78DD" w:rsidRDefault="00623D19" w:rsidP="007B78DD">
            <w:pPr>
              <w:autoSpaceDE w:val="0"/>
              <w:autoSpaceDN w:val="0"/>
              <w:adjustRightInd w:val="0"/>
              <w:rPr>
                <w:noProof/>
                <w:lang w:val="fi-FI"/>
              </w:rPr>
            </w:pPr>
          </w:p>
        </w:tc>
      </w:tr>
      <w:tr w:rsidR="00623D19" w:rsidRPr="007B78DD" w14:paraId="18C709B8" w14:textId="77777777" w:rsidTr="005017B3">
        <w:trPr>
          <w:trHeight w:val="311"/>
        </w:trPr>
        <w:tc>
          <w:tcPr>
            <w:tcW w:w="7611" w:type="dxa"/>
            <w:gridSpan w:val="4"/>
          </w:tcPr>
          <w:p w14:paraId="7B4F3ECF"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Iho ja ihonalainen kudos</w:t>
            </w:r>
          </w:p>
        </w:tc>
        <w:tc>
          <w:tcPr>
            <w:tcW w:w="1692" w:type="dxa"/>
          </w:tcPr>
          <w:p w14:paraId="2A29985E"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7ADB6324" w14:textId="77777777" w:rsidTr="005017B3">
        <w:trPr>
          <w:trHeight w:val="1265"/>
        </w:trPr>
        <w:tc>
          <w:tcPr>
            <w:tcW w:w="1618" w:type="dxa"/>
          </w:tcPr>
          <w:p w14:paraId="26CC9AD5" w14:textId="77777777" w:rsidR="00623D19" w:rsidRPr="007B78DD" w:rsidRDefault="00623D19" w:rsidP="007B78DD">
            <w:pPr>
              <w:autoSpaceDE w:val="0"/>
              <w:autoSpaceDN w:val="0"/>
              <w:adjustRightInd w:val="0"/>
              <w:rPr>
                <w:i/>
                <w:iCs/>
                <w:lang w:val="fi-FI" w:eastAsia="en-GB"/>
              </w:rPr>
            </w:pPr>
          </w:p>
        </w:tc>
        <w:tc>
          <w:tcPr>
            <w:tcW w:w="1377" w:type="dxa"/>
          </w:tcPr>
          <w:p w14:paraId="125C9FB2" w14:textId="77777777" w:rsidR="00623D19" w:rsidRPr="007B78DD" w:rsidRDefault="00623D19" w:rsidP="007B78DD">
            <w:pPr>
              <w:autoSpaceDE w:val="0"/>
              <w:autoSpaceDN w:val="0"/>
              <w:adjustRightInd w:val="0"/>
              <w:rPr>
                <w:noProof/>
                <w:lang w:val="fi-FI"/>
              </w:rPr>
            </w:pPr>
          </w:p>
        </w:tc>
        <w:tc>
          <w:tcPr>
            <w:tcW w:w="2114" w:type="dxa"/>
          </w:tcPr>
          <w:p w14:paraId="066719A1"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ihottuma</w:t>
            </w:r>
          </w:p>
        </w:tc>
        <w:tc>
          <w:tcPr>
            <w:tcW w:w="2502" w:type="dxa"/>
          </w:tcPr>
          <w:p w14:paraId="3C4EDE2D"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nokkosihottuma,</w:t>
            </w:r>
          </w:p>
          <w:p w14:paraId="38AE3007"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Stevens–Johnsonin oireyhtymä</w:t>
            </w:r>
            <w:r w:rsidRPr="007B78DD">
              <w:rPr>
                <w:rStyle w:val="Superscript"/>
                <w:rFonts w:cs="Times New Roman"/>
                <w:lang w:val="fi-FI"/>
              </w:rPr>
              <w:t>2</w:t>
            </w:r>
            <w:r w:rsidRPr="007B78DD">
              <w:rPr>
                <w:rFonts w:cs="Times New Roman"/>
                <w:lang w:val="fi-FI" w:eastAsia="ko-KR" w:bidi="th-TH"/>
              </w:rPr>
              <w:t>,</w:t>
            </w:r>
          </w:p>
          <w:p w14:paraId="0D75418E" w14:textId="77777777" w:rsidR="00623D19" w:rsidRPr="007B78DD" w:rsidRDefault="00623D19" w:rsidP="007B78DD">
            <w:pPr>
              <w:autoSpaceDE w:val="0"/>
              <w:autoSpaceDN w:val="0"/>
              <w:adjustRightInd w:val="0"/>
              <w:rPr>
                <w:rStyle w:val="Superscript"/>
                <w:rFonts w:cs="Times New Roman"/>
                <w:vertAlign w:val="baseline"/>
                <w:lang w:val="fi-FI"/>
              </w:rPr>
            </w:pPr>
            <w:r w:rsidRPr="007B78DD">
              <w:rPr>
                <w:rFonts w:cs="Times New Roman"/>
                <w:lang w:val="fi-FI" w:eastAsia="ko-KR" w:bidi="th-TH"/>
              </w:rPr>
              <w:t>eksfoliatiivinen dermatiitti</w:t>
            </w:r>
            <w:r w:rsidRPr="007B78DD">
              <w:rPr>
                <w:rStyle w:val="Superscript"/>
                <w:rFonts w:cs="Times New Roman"/>
                <w:lang w:val="fi-FI"/>
              </w:rPr>
              <w:t>2</w:t>
            </w:r>
            <w:r w:rsidRPr="007B78DD">
              <w:rPr>
                <w:rStyle w:val="Superscript"/>
                <w:rFonts w:cs="Times New Roman"/>
                <w:vertAlign w:val="baseline"/>
                <w:lang w:val="fi-FI"/>
              </w:rPr>
              <w:t>,</w:t>
            </w:r>
          </w:p>
          <w:p w14:paraId="6660A339"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hyperhidroosi (hikoilu)</w:t>
            </w:r>
          </w:p>
        </w:tc>
        <w:tc>
          <w:tcPr>
            <w:tcW w:w="1692" w:type="dxa"/>
          </w:tcPr>
          <w:p w14:paraId="2462BC37"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7B78DD" w14:paraId="22DC4CC0" w14:textId="77777777" w:rsidTr="005017B3">
        <w:trPr>
          <w:trHeight w:val="199"/>
        </w:trPr>
        <w:tc>
          <w:tcPr>
            <w:tcW w:w="7611" w:type="dxa"/>
            <w:gridSpan w:val="4"/>
          </w:tcPr>
          <w:p w14:paraId="4D776220" w14:textId="77777777" w:rsidR="00623D19" w:rsidRPr="007B78DD" w:rsidRDefault="00623D19" w:rsidP="007B78DD">
            <w:pPr>
              <w:autoSpaceDE w:val="0"/>
              <w:autoSpaceDN w:val="0"/>
              <w:adjustRightInd w:val="0"/>
              <w:rPr>
                <w:lang w:val="fi-FI" w:eastAsia="en-GB"/>
              </w:rPr>
            </w:pPr>
            <w:r w:rsidRPr="007B78DD">
              <w:rPr>
                <w:rFonts w:cs="Times New Roman"/>
                <w:i/>
                <w:iCs/>
                <w:lang w:val="fi-FI" w:eastAsia="ko-KR" w:bidi="th-TH"/>
              </w:rPr>
              <w:t>Luusto, lihakset ja sidekudos</w:t>
            </w:r>
          </w:p>
        </w:tc>
        <w:tc>
          <w:tcPr>
            <w:tcW w:w="1692" w:type="dxa"/>
          </w:tcPr>
          <w:p w14:paraId="77FC3DD0"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66F6DF43" w14:textId="77777777" w:rsidTr="005017B3">
        <w:trPr>
          <w:trHeight w:val="841"/>
        </w:trPr>
        <w:tc>
          <w:tcPr>
            <w:tcW w:w="1618" w:type="dxa"/>
          </w:tcPr>
          <w:p w14:paraId="787922B6" w14:textId="77777777" w:rsidR="00623D19" w:rsidRPr="007B78DD" w:rsidRDefault="00623D19" w:rsidP="007B78DD">
            <w:pPr>
              <w:autoSpaceDE w:val="0"/>
              <w:autoSpaceDN w:val="0"/>
              <w:adjustRightInd w:val="0"/>
              <w:rPr>
                <w:i/>
                <w:iCs/>
                <w:lang w:val="fi-FI" w:eastAsia="en-GB"/>
              </w:rPr>
            </w:pPr>
          </w:p>
        </w:tc>
        <w:tc>
          <w:tcPr>
            <w:tcW w:w="1377" w:type="dxa"/>
          </w:tcPr>
          <w:p w14:paraId="5A358C76"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selkäkipu, myalgia, raajojen kipu</w:t>
            </w:r>
          </w:p>
        </w:tc>
        <w:tc>
          <w:tcPr>
            <w:tcW w:w="2114" w:type="dxa"/>
          </w:tcPr>
          <w:p w14:paraId="535A7DE2" w14:textId="77777777" w:rsidR="00623D19" w:rsidRPr="007B78DD" w:rsidRDefault="00623D19" w:rsidP="007B78DD">
            <w:pPr>
              <w:autoSpaceDE w:val="0"/>
              <w:autoSpaceDN w:val="0"/>
              <w:adjustRightInd w:val="0"/>
              <w:rPr>
                <w:noProof/>
                <w:lang w:val="fi-FI"/>
              </w:rPr>
            </w:pPr>
          </w:p>
        </w:tc>
        <w:tc>
          <w:tcPr>
            <w:tcW w:w="2502" w:type="dxa"/>
          </w:tcPr>
          <w:p w14:paraId="519C19F9" w14:textId="77777777" w:rsidR="00623D19" w:rsidRPr="007B78DD" w:rsidRDefault="00623D19" w:rsidP="007B78DD">
            <w:pPr>
              <w:autoSpaceDE w:val="0"/>
              <w:autoSpaceDN w:val="0"/>
              <w:adjustRightInd w:val="0"/>
              <w:rPr>
                <w:noProof/>
                <w:lang w:val="fi-FI"/>
              </w:rPr>
            </w:pPr>
          </w:p>
        </w:tc>
        <w:tc>
          <w:tcPr>
            <w:tcW w:w="1692" w:type="dxa"/>
          </w:tcPr>
          <w:p w14:paraId="6C9D3B3F" w14:textId="77777777" w:rsidR="00623D19" w:rsidRPr="007B78DD" w:rsidRDefault="00623D19" w:rsidP="007B78DD">
            <w:pPr>
              <w:autoSpaceDE w:val="0"/>
              <w:autoSpaceDN w:val="0"/>
              <w:adjustRightInd w:val="0"/>
              <w:rPr>
                <w:noProof/>
                <w:lang w:val="fi-FI"/>
              </w:rPr>
            </w:pPr>
          </w:p>
        </w:tc>
      </w:tr>
      <w:tr w:rsidR="00623D19" w:rsidRPr="007B78DD" w14:paraId="5ABF21D1" w14:textId="77777777" w:rsidTr="005017B3">
        <w:trPr>
          <w:trHeight w:val="343"/>
        </w:trPr>
        <w:tc>
          <w:tcPr>
            <w:tcW w:w="7611" w:type="dxa"/>
            <w:gridSpan w:val="4"/>
          </w:tcPr>
          <w:p w14:paraId="27E00574"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Munuaiset ja virtsatiet</w:t>
            </w:r>
          </w:p>
        </w:tc>
        <w:tc>
          <w:tcPr>
            <w:tcW w:w="1692" w:type="dxa"/>
          </w:tcPr>
          <w:p w14:paraId="583DED22"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53CEEEF4" w14:textId="77777777" w:rsidTr="005017B3">
        <w:trPr>
          <w:trHeight w:val="780"/>
        </w:trPr>
        <w:tc>
          <w:tcPr>
            <w:tcW w:w="1618" w:type="dxa"/>
          </w:tcPr>
          <w:p w14:paraId="7181416A" w14:textId="77777777" w:rsidR="00623D19" w:rsidRPr="007B78DD" w:rsidRDefault="00623D19" w:rsidP="007B78DD">
            <w:pPr>
              <w:autoSpaceDE w:val="0"/>
              <w:autoSpaceDN w:val="0"/>
              <w:adjustRightInd w:val="0"/>
              <w:rPr>
                <w:i/>
                <w:iCs/>
                <w:lang w:val="fi-FI" w:eastAsia="en-GB"/>
              </w:rPr>
            </w:pPr>
          </w:p>
        </w:tc>
        <w:tc>
          <w:tcPr>
            <w:tcW w:w="1377" w:type="dxa"/>
          </w:tcPr>
          <w:p w14:paraId="06B76E55" w14:textId="77777777" w:rsidR="00623D19" w:rsidRPr="007B78DD" w:rsidRDefault="00623D19" w:rsidP="007B78DD">
            <w:pPr>
              <w:autoSpaceDE w:val="0"/>
              <w:autoSpaceDN w:val="0"/>
              <w:adjustRightInd w:val="0"/>
              <w:rPr>
                <w:noProof/>
                <w:lang w:val="fi-FI"/>
              </w:rPr>
            </w:pPr>
          </w:p>
        </w:tc>
        <w:tc>
          <w:tcPr>
            <w:tcW w:w="2114" w:type="dxa"/>
          </w:tcPr>
          <w:p w14:paraId="461058DE" w14:textId="77777777" w:rsidR="00623D19" w:rsidRPr="007B78DD" w:rsidRDefault="00623D19" w:rsidP="007B78DD">
            <w:pPr>
              <w:autoSpaceDE w:val="0"/>
              <w:autoSpaceDN w:val="0"/>
              <w:adjustRightInd w:val="0"/>
              <w:rPr>
                <w:noProof/>
                <w:lang w:val="fi-FI"/>
              </w:rPr>
            </w:pPr>
            <w:r w:rsidRPr="007B78DD">
              <w:rPr>
                <w:lang w:val="fi-FI" w:eastAsia="en-GB"/>
              </w:rPr>
              <w:t>haematuria</w:t>
            </w:r>
          </w:p>
        </w:tc>
        <w:tc>
          <w:tcPr>
            <w:tcW w:w="2502" w:type="dxa"/>
          </w:tcPr>
          <w:p w14:paraId="7C2E1A01" w14:textId="77777777" w:rsidR="00623D19" w:rsidRPr="007B78DD" w:rsidRDefault="00623D19" w:rsidP="007B78DD">
            <w:pPr>
              <w:autoSpaceDE w:val="0"/>
              <w:autoSpaceDN w:val="0"/>
              <w:adjustRightInd w:val="0"/>
              <w:rPr>
                <w:noProof/>
                <w:lang w:val="fi-FI"/>
              </w:rPr>
            </w:pPr>
          </w:p>
        </w:tc>
        <w:tc>
          <w:tcPr>
            <w:tcW w:w="1692" w:type="dxa"/>
          </w:tcPr>
          <w:p w14:paraId="0FA8A502" w14:textId="77777777" w:rsidR="00623D19" w:rsidRPr="007B78DD" w:rsidRDefault="00623D19" w:rsidP="007B78DD">
            <w:pPr>
              <w:autoSpaceDE w:val="0"/>
              <w:autoSpaceDN w:val="0"/>
              <w:adjustRightInd w:val="0"/>
              <w:rPr>
                <w:noProof/>
                <w:lang w:val="fi-FI"/>
              </w:rPr>
            </w:pPr>
          </w:p>
        </w:tc>
      </w:tr>
      <w:tr w:rsidR="00623D19" w:rsidRPr="007B78DD" w14:paraId="00932B89" w14:textId="77777777" w:rsidTr="005017B3">
        <w:trPr>
          <w:trHeight w:val="203"/>
        </w:trPr>
        <w:tc>
          <w:tcPr>
            <w:tcW w:w="7611" w:type="dxa"/>
            <w:gridSpan w:val="4"/>
          </w:tcPr>
          <w:p w14:paraId="44B1ED71"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Sukupuolielimet ja rinnat</w:t>
            </w:r>
          </w:p>
        </w:tc>
        <w:tc>
          <w:tcPr>
            <w:tcW w:w="1692" w:type="dxa"/>
          </w:tcPr>
          <w:p w14:paraId="78EEE9FB"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65F03A5D" w14:textId="77777777" w:rsidTr="005017B3">
        <w:trPr>
          <w:trHeight w:val="852"/>
        </w:trPr>
        <w:tc>
          <w:tcPr>
            <w:tcW w:w="1618" w:type="dxa"/>
          </w:tcPr>
          <w:p w14:paraId="28F9E93C" w14:textId="77777777" w:rsidR="00623D19" w:rsidRPr="007B78DD" w:rsidRDefault="00623D19" w:rsidP="007B78DD">
            <w:pPr>
              <w:autoSpaceDE w:val="0"/>
              <w:autoSpaceDN w:val="0"/>
              <w:adjustRightInd w:val="0"/>
              <w:rPr>
                <w:i/>
                <w:iCs/>
                <w:lang w:val="fi-FI" w:eastAsia="en-GB"/>
              </w:rPr>
            </w:pPr>
          </w:p>
        </w:tc>
        <w:tc>
          <w:tcPr>
            <w:tcW w:w="1377" w:type="dxa"/>
          </w:tcPr>
          <w:p w14:paraId="16755AB3" w14:textId="77777777" w:rsidR="00623D19" w:rsidRPr="007B78DD" w:rsidRDefault="00623D19" w:rsidP="007B78DD">
            <w:pPr>
              <w:autoSpaceDE w:val="0"/>
              <w:autoSpaceDN w:val="0"/>
              <w:adjustRightInd w:val="0"/>
              <w:rPr>
                <w:noProof/>
                <w:lang w:val="fi-FI"/>
              </w:rPr>
            </w:pPr>
          </w:p>
        </w:tc>
        <w:tc>
          <w:tcPr>
            <w:tcW w:w="2114" w:type="dxa"/>
          </w:tcPr>
          <w:p w14:paraId="2F2530F9" w14:textId="77777777" w:rsidR="00623D19" w:rsidRPr="007B78DD" w:rsidRDefault="00623D19" w:rsidP="007B78DD">
            <w:pPr>
              <w:suppressAutoHyphens w:val="0"/>
              <w:autoSpaceDE w:val="0"/>
              <w:autoSpaceDN w:val="0"/>
              <w:adjustRightInd w:val="0"/>
              <w:rPr>
                <w:noProof/>
                <w:lang w:val="fi-FI"/>
              </w:rPr>
            </w:pPr>
            <w:r w:rsidRPr="007B78DD">
              <w:rPr>
                <w:rFonts w:cs="Times New Roman"/>
                <w:lang w:val="fi-FI" w:eastAsia="ko-KR" w:bidi="th-TH"/>
              </w:rPr>
              <w:t xml:space="preserve">pitkittynyt erektio </w:t>
            </w:r>
          </w:p>
        </w:tc>
        <w:tc>
          <w:tcPr>
            <w:tcW w:w="2502" w:type="dxa"/>
          </w:tcPr>
          <w:p w14:paraId="40D49B88"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priapismi</w:t>
            </w:r>
            <w:r w:rsidRPr="007B78DD">
              <w:rPr>
                <w:rStyle w:val="Superscript"/>
                <w:vertAlign w:val="baseline"/>
                <w:lang w:val="fi-FI"/>
              </w:rPr>
              <w:t xml:space="preserve">, </w:t>
            </w:r>
            <w:r w:rsidRPr="007B78DD">
              <w:rPr>
                <w:rFonts w:cs="Times New Roman"/>
                <w:lang w:val="fi-FI" w:eastAsia="ko-KR" w:bidi="th-TH"/>
              </w:rPr>
              <w:t>verenpurkauma peniksessä,</w:t>
            </w:r>
          </w:p>
          <w:p w14:paraId="375F9526"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hematospermia</w:t>
            </w:r>
          </w:p>
        </w:tc>
        <w:tc>
          <w:tcPr>
            <w:tcW w:w="1692" w:type="dxa"/>
          </w:tcPr>
          <w:p w14:paraId="68E9A1C7"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DC0163" w14:paraId="6996A7E6" w14:textId="77777777" w:rsidTr="005017B3">
        <w:trPr>
          <w:trHeight w:val="307"/>
        </w:trPr>
        <w:tc>
          <w:tcPr>
            <w:tcW w:w="7611" w:type="dxa"/>
            <w:gridSpan w:val="4"/>
          </w:tcPr>
          <w:p w14:paraId="4BFBF147" w14:textId="77777777" w:rsidR="00623D19" w:rsidRPr="007B78DD" w:rsidDel="00F03075" w:rsidRDefault="00623D19" w:rsidP="007B78DD">
            <w:pPr>
              <w:autoSpaceDE w:val="0"/>
              <w:autoSpaceDN w:val="0"/>
              <w:adjustRightInd w:val="0"/>
              <w:rPr>
                <w:lang w:val="fi-FI" w:eastAsia="en-GB"/>
              </w:rPr>
            </w:pPr>
            <w:r w:rsidRPr="007B78DD">
              <w:rPr>
                <w:rFonts w:cs="Times New Roman"/>
                <w:i/>
                <w:iCs/>
                <w:lang w:val="fi-FI" w:eastAsia="ko-KR" w:bidi="th-TH"/>
              </w:rPr>
              <w:t>Yleisoireet ja antopaikassa todettavat haitat</w:t>
            </w:r>
          </w:p>
        </w:tc>
        <w:tc>
          <w:tcPr>
            <w:tcW w:w="1692" w:type="dxa"/>
          </w:tcPr>
          <w:p w14:paraId="1B64156D"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15816733" w14:textId="77777777" w:rsidTr="005017B3">
        <w:trPr>
          <w:trHeight w:val="1040"/>
        </w:trPr>
        <w:tc>
          <w:tcPr>
            <w:tcW w:w="1618" w:type="dxa"/>
          </w:tcPr>
          <w:p w14:paraId="53B41053" w14:textId="77777777" w:rsidR="00623D19" w:rsidRPr="007B78DD" w:rsidRDefault="00623D19" w:rsidP="007B78DD">
            <w:pPr>
              <w:autoSpaceDE w:val="0"/>
              <w:autoSpaceDN w:val="0"/>
              <w:adjustRightInd w:val="0"/>
              <w:rPr>
                <w:i/>
                <w:iCs/>
                <w:lang w:val="fi-FI" w:eastAsia="en-GB"/>
              </w:rPr>
            </w:pPr>
          </w:p>
        </w:tc>
        <w:tc>
          <w:tcPr>
            <w:tcW w:w="1377" w:type="dxa"/>
          </w:tcPr>
          <w:p w14:paraId="3DE31DF7" w14:textId="77777777" w:rsidR="00623D19" w:rsidRPr="007B78DD" w:rsidRDefault="00623D19" w:rsidP="007B78DD">
            <w:pPr>
              <w:autoSpaceDE w:val="0"/>
              <w:autoSpaceDN w:val="0"/>
              <w:adjustRightInd w:val="0"/>
              <w:rPr>
                <w:noProof/>
                <w:lang w:val="fi-FI"/>
              </w:rPr>
            </w:pPr>
          </w:p>
        </w:tc>
        <w:tc>
          <w:tcPr>
            <w:tcW w:w="2114" w:type="dxa"/>
          </w:tcPr>
          <w:p w14:paraId="4D015017"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rintakipu</w:t>
            </w:r>
            <w:r w:rsidRPr="007B78DD">
              <w:rPr>
                <w:rStyle w:val="Superscript"/>
                <w:rFonts w:cs="Times New Roman"/>
                <w:lang w:val="fi-FI"/>
              </w:rPr>
              <w:t>1</w:t>
            </w:r>
            <w:r w:rsidRPr="007B78DD">
              <w:rPr>
                <w:rStyle w:val="Superscript"/>
                <w:rFonts w:cs="Times New Roman"/>
                <w:vertAlign w:val="baseline"/>
                <w:lang w:val="fi-FI"/>
              </w:rPr>
              <w:t>, perifeerinen edeema, väsymys</w:t>
            </w:r>
          </w:p>
        </w:tc>
        <w:tc>
          <w:tcPr>
            <w:tcW w:w="2502" w:type="dxa"/>
          </w:tcPr>
          <w:p w14:paraId="466A6782"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kasvojen turvotus</w:t>
            </w:r>
            <w:r w:rsidRPr="007B78DD">
              <w:rPr>
                <w:rStyle w:val="Superscript"/>
                <w:rFonts w:cs="Times New Roman"/>
                <w:lang w:val="fi-FI"/>
              </w:rPr>
              <w:t>2</w:t>
            </w:r>
            <w:r w:rsidRPr="007B78DD">
              <w:rPr>
                <w:rFonts w:cs="Times New Roman"/>
                <w:lang w:val="fi-FI" w:eastAsia="ko-KR" w:bidi="th-TH"/>
              </w:rPr>
              <w:t>,</w:t>
            </w:r>
          </w:p>
          <w:p w14:paraId="7B11C84E"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sydänäkkikuolema</w:t>
            </w:r>
            <w:r w:rsidRPr="007B78DD">
              <w:rPr>
                <w:rStyle w:val="Superscript"/>
                <w:rFonts w:cs="Times New Roman"/>
                <w:lang w:val="fi-FI"/>
              </w:rPr>
              <w:t>1, 2</w:t>
            </w:r>
          </w:p>
        </w:tc>
        <w:tc>
          <w:tcPr>
            <w:tcW w:w="1692" w:type="dxa"/>
          </w:tcPr>
          <w:p w14:paraId="743E4F9E" w14:textId="77777777" w:rsidR="00623D19" w:rsidRPr="007B78DD" w:rsidRDefault="00623D19" w:rsidP="007B78DD">
            <w:pPr>
              <w:suppressAutoHyphens w:val="0"/>
              <w:autoSpaceDE w:val="0"/>
              <w:autoSpaceDN w:val="0"/>
              <w:adjustRightInd w:val="0"/>
              <w:rPr>
                <w:rFonts w:cs="Times New Roman"/>
                <w:lang w:val="fi-FI" w:eastAsia="ko-KR" w:bidi="th-TH"/>
              </w:rPr>
            </w:pPr>
          </w:p>
        </w:tc>
      </w:tr>
    </w:tbl>
    <w:p w14:paraId="2060BA5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1</w:t>
      </w:r>
      <w:r w:rsidRPr="007B78DD">
        <w:rPr>
          <w:rFonts w:cs="Times New Roman"/>
          <w:lang w:val="fi-FI" w:eastAsia="ko-KR" w:bidi="th-TH"/>
        </w:rPr>
        <w:t>Useimmilla potilailla oli ennestään sydän- ja verisuonitautien riskitekijöitä (katso kohta 4.4).</w:t>
      </w:r>
    </w:p>
    <w:p w14:paraId="39D85E0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2</w:t>
      </w:r>
      <w:r w:rsidRPr="007B78DD">
        <w:rPr>
          <w:rFonts w:cs="Times New Roman"/>
          <w:lang w:val="fi-FI" w:eastAsia="ko-KR" w:bidi="th-TH"/>
        </w:rPr>
        <w:t>Kauppaantulon jälkeen ilmoitettuja haittavaikutuksia, joita ei havaittu kliinisissä tutkimuksissa.</w:t>
      </w:r>
    </w:p>
    <w:p w14:paraId="3C9C6A5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3</w:t>
      </w:r>
      <w:r w:rsidRPr="007B78DD">
        <w:rPr>
          <w:rFonts w:cs="Times New Roman"/>
          <w:lang w:val="fi-FI" w:eastAsia="ko-KR" w:bidi="th-TH"/>
        </w:rPr>
        <w:t>Ilmoitettu useimmiten silloin, kun tadalafiilia on annettu potilaille, jotka käyttävät jo verenpainetta alentavia lääkkeitä.</w:t>
      </w:r>
    </w:p>
    <w:p w14:paraId="57A87B19" w14:textId="77777777" w:rsidR="00B17382" w:rsidRPr="007B78DD" w:rsidRDefault="00B17382" w:rsidP="007B78DD">
      <w:pPr>
        <w:suppressAutoHyphens w:val="0"/>
        <w:autoSpaceDE w:val="0"/>
        <w:autoSpaceDN w:val="0"/>
        <w:adjustRightInd w:val="0"/>
        <w:rPr>
          <w:rFonts w:cs="Times New Roman"/>
          <w:lang w:val="fi-FI" w:eastAsia="ko-KR" w:bidi="th-TH"/>
        </w:rPr>
      </w:pPr>
    </w:p>
    <w:p w14:paraId="758752B5"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lastRenderedPageBreak/>
        <w:t>Valikoitujen haittavaikutusten kuvaus</w:t>
      </w:r>
    </w:p>
    <w:p w14:paraId="637CE7C8" w14:textId="77777777" w:rsidR="00AF0CB2" w:rsidRPr="007B78DD" w:rsidRDefault="00AF0CB2" w:rsidP="007B78DD">
      <w:pPr>
        <w:pStyle w:val="UnderlinedKeep"/>
        <w:rPr>
          <w:rFonts w:cs="Times New Roman"/>
          <w:lang w:val="fi-FI" w:eastAsia="ko-KR" w:bidi="th-TH"/>
        </w:rPr>
      </w:pPr>
    </w:p>
    <w:p w14:paraId="49D4D19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Kerran vuorokaudessa tadalafiilia käyttäneillä potilailla ilmoitettiin hieman useammin EKG-muutoksia (lähinnä sinusbradykardiaa) kuin plaseboa käyttäneillä potilailla. Useimmiten näihin EKG-muutoksiin ei liittynyt haittavaikutuksia.</w:t>
      </w:r>
    </w:p>
    <w:p w14:paraId="0478E027" w14:textId="77777777" w:rsidR="00B17382" w:rsidRPr="007B78DD" w:rsidRDefault="00B17382" w:rsidP="007B78DD">
      <w:pPr>
        <w:suppressAutoHyphens w:val="0"/>
        <w:autoSpaceDE w:val="0"/>
        <w:autoSpaceDN w:val="0"/>
        <w:adjustRightInd w:val="0"/>
        <w:rPr>
          <w:rFonts w:cs="Times New Roman"/>
          <w:lang w:val="fi-FI" w:eastAsia="ko-KR" w:bidi="th-TH"/>
        </w:rPr>
      </w:pPr>
    </w:p>
    <w:p w14:paraId="2C3BF34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Muut erityisryhmät</w:t>
      </w:r>
    </w:p>
    <w:p w14:paraId="12F11D6D" w14:textId="77777777" w:rsidR="00AF0CB2" w:rsidRPr="007B78DD" w:rsidRDefault="00AF0CB2" w:rsidP="007B78DD">
      <w:pPr>
        <w:pStyle w:val="UnderlinedKeep"/>
        <w:rPr>
          <w:rFonts w:cs="Times New Roman"/>
          <w:lang w:val="fi-FI" w:eastAsia="ko-KR" w:bidi="th-TH"/>
        </w:rPr>
      </w:pPr>
    </w:p>
    <w:p w14:paraId="4702934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Kliinistä tutkimustietoa tadalafiilin käytöstä yli 65-vuotiailla joko erektiohäiriön tai eturauhasen hyvänlaatuisen liikakasvun oireiden hoitoon on niukasti. </w:t>
      </w:r>
      <w:r w:rsidR="000B5847" w:rsidRPr="007B78DD">
        <w:rPr>
          <w:rFonts w:cs="Times New Roman"/>
          <w:lang w:val="fi-FI" w:eastAsia="ko-KR" w:bidi="th-TH"/>
        </w:rPr>
        <w:t>Kliinisissä tutkimuksissa, joissa tadalafiilia on otettu tarvittaessa erektiohäiriön hoitoon, ripulia on ilmoitettu useammin yli 65-vuotiailla potilailla kuin sitä nuoremmilla.</w:t>
      </w:r>
      <w:r w:rsidR="00E503C3" w:rsidRPr="007B78DD">
        <w:rPr>
          <w:rFonts w:cs="Times New Roman"/>
          <w:lang w:val="fi-FI" w:eastAsia="ko-KR" w:bidi="th-TH"/>
        </w:rPr>
        <w:t xml:space="preserve"> </w:t>
      </w:r>
      <w:r w:rsidRPr="007B78DD">
        <w:rPr>
          <w:rFonts w:cs="Times New Roman"/>
          <w:lang w:val="fi-FI" w:eastAsia="ko-KR" w:bidi="th-TH"/>
        </w:rPr>
        <w:t>Kliinisissä, eturauhasen hyvänlaatuisen liikakasvun oireiden hoitotutkimuksissa tadalafiiliannoksella 5</w:t>
      </w:r>
      <w:r w:rsidR="00A51347" w:rsidRPr="007B78DD">
        <w:rPr>
          <w:rFonts w:cs="Times New Roman"/>
          <w:lang w:val="fi-FI" w:eastAsia="ko-KR" w:bidi="th-TH"/>
        </w:rPr>
        <w:t> mg</w:t>
      </w:r>
      <w:r w:rsidRPr="007B78DD">
        <w:rPr>
          <w:rFonts w:cs="Times New Roman"/>
          <w:lang w:val="fi-FI" w:eastAsia="ko-KR" w:bidi="th-TH"/>
        </w:rPr>
        <w:t xml:space="preserve"> kerran vuorokaudessa ilmoitettiin heitehuimausta ja ripulia useammin yli 75-vuotiailla kuin sitä nuoremmilla.</w:t>
      </w:r>
    </w:p>
    <w:p w14:paraId="48D8B281" w14:textId="77777777" w:rsidR="00B40D67" w:rsidRPr="007B78DD" w:rsidRDefault="00B40D67" w:rsidP="007B78DD">
      <w:pPr>
        <w:suppressAutoHyphens w:val="0"/>
        <w:autoSpaceDE w:val="0"/>
        <w:autoSpaceDN w:val="0"/>
        <w:adjustRightInd w:val="0"/>
        <w:rPr>
          <w:rFonts w:cs="Times New Roman"/>
          <w:lang w:val="fi-FI" w:eastAsia="ko-KR" w:bidi="th-TH"/>
        </w:rPr>
      </w:pPr>
    </w:p>
    <w:p w14:paraId="3C44E30B" w14:textId="77777777" w:rsidR="00B40D67" w:rsidRPr="007B78DD" w:rsidRDefault="00B40D67" w:rsidP="007B78DD">
      <w:pPr>
        <w:suppressAutoHyphens w:val="0"/>
        <w:autoSpaceDE w:val="0"/>
        <w:autoSpaceDN w:val="0"/>
        <w:adjustRightInd w:val="0"/>
        <w:rPr>
          <w:rFonts w:cs="Times New Roman"/>
          <w:u w:val="single"/>
          <w:lang w:val="fi-FI"/>
        </w:rPr>
      </w:pPr>
      <w:r w:rsidRPr="007B78DD">
        <w:rPr>
          <w:rFonts w:cs="Times New Roman"/>
          <w:u w:val="single"/>
          <w:lang w:val="fi-FI"/>
        </w:rPr>
        <w:t>Epäillyistä haittavaikutuksista ilmoittaminen</w:t>
      </w:r>
    </w:p>
    <w:p w14:paraId="39C6F137" w14:textId="77777777" w:rsidR="00AF0CB2" w:rsidRPr="007B78DD" w:rsidRDefault="00AF0CB2" w:rsidP="007B78DD">
      <w:pPr>
        <w:suppressAutoHyphens w:val="0"/>
        <w:autoSpaceDE w:val="0"/>
        <w:autoSpaceDN w:val="0"/>
        <w:adjustRightInd w:val="0"/>
        <w:rPr>
          <w:rFonts w:cs="Times New Roman"/>
          <w:u w:val="single"/>
          <w:lang w:val="fi-FI"/>
        </w:rPr>
      </w:pPr>
    </w:p>
    <w:p w14:paraId="2EE8B790" w14:textId="41E0A77E" w:rsidR="00B40D67" w:rsidRPr="007B78DD" w:rsidRDefault="00B40D67" w:rsidP="00990490">
      <w:pPr>
        <w:suppressAutoHyphens w:val="0"/>
        <w:autoSpaceDE w:val="0"/>
        <w:autoSpaceDN w:val="0"/>
        <w:adjustRightInd w:val="0"/>
        <w:rPr>
          <w:rFonts w:cs="Times New Roman"/>
          <w:lang w:val="fi-FI" w:eastAsia="ko-KR" w:bidi="th-TH"/>
        </w:rPr>
      </w:pPr>
      <w:r w:rsidRPr="007B78DD">
        <w:rPr>
          <w:rFonts w:cs="Times New Roman"/>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990490">
        <w:fldChar w:fldCharType="begin"/>
      </w:r>
      <w:r w:rsidR="00990490" w:rsidRPr="00DC0163">
        <w:rPr>
          <w:lang w:val="fi-FI"/>
        </w:rPr>
        <w:instrText>HYPERLINK "http://www.ema.europa.eu/docs/en_GB/document_library/Template_or_form/2013/03/WC500139752.doc"</w:instrText>
      </w:r>
      <w:r w:rsidR="00990490">
        <w:fldChar w:fldCharType="separate"/>
      </w:r>
      <w:r w:rsidR="00990490" w:rsidRPr="009E24F9">
        <w:rPr>
          <w:rStyle w:val="Hyperlink"/>
          <w:lang w:val="fi-FI"/>
        </w:rPr>
        <w:t>liitteessä V</w:t>
      </w:r>
      <w:r w:rsidR="00990490">
        <w:fldChar w:fldCharType="end"/>
      </w:r>
      <w:r w:rsidR="00990490" w:rsidRPr="009E24F9">
        <w:rPr>
          <w:rStyle w:val="Hyperlink"/>
          <w:lang w:val="fi-FI"/>
        </w:rPr>
        <w:t xml:space="preserve"> </w:t>
      </w:r>
      <w:r w:rsidR="00990490" w:rsidRPr="009E24F9">
        <w:rPr>
          <w:highlight w:val="lightGray"/>
          <w:lang w:val="fi-FI"/>
        </w:rPr>
        <w:t>luetellun kansallisen ilmoitusjärjestelmän kautta</w:t>
      </w:r>
      <w:r w:rsidR="00990490">
        <w:rPr>
          <w:lang w:val="fi-FI"/>
        </w:rPr>
        <w:t>.</w:t>
      </w:r>
      <w:r w:rsidR="00990490" w:rsidRPr="007B78DD">
        <w:rPr>
          <w:lang w:val="fi-FI"/>
        </w:rPr>
        <w:t xml:space="preserve"> </w:t>
      </w:r>
    </w:p>
    <w:p w14:paraId="30D6CDBB" w14:textId="77777777" w:rsidR="00B17382" w:rsidRPr="007B78DD" w:rsidRDefault="00B17382" w:rsidP="007B78DD">
      <w:pPr>
        <w:suppressAutoHyphens w:val="0"/>
        <w:autoSpaceDE w:val="0"/>
        <w:autoSpaceDN w:val="0"/>
        <w:adjustRightInd w:val="0"/>
        <w:rPr>
          <w:rFonts w:cs="Times New Roman"/>
          <w:lang w:val="fi-FI" w:eastAsia="ko-KR" w:bidi="th-TH"/>
        </w:rPr>
      </w:pPr>
    </w:p>
    <w:p w14:paraId="3B9F3E2C"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.9</w:t>
      </w:r>
      <w:r w:rsidR="00D30F5B" w:rsidRPr="007B78DD">
        <w:rPr>
          <w:b/>
          <w:lang w:val="fi-FI" w:eastAsia="ko-KR" w:bidi="th-TH"/>
        </w:rPr>
        <w:tab/>
      </w:r>
      <w:r w:rsidR="00C56B85" w:rsidRPr="007B78DD">
        <w:rPr>
          <w:b/>
          <w:lang w:val="fi-FI" w:eastAsia="ko-KR" w:bidi="th-TH"/>
        </w:rPr>
        <w:t>Yliannostus</w:t>
      </w:r>
    </w:p>
    <w:p w14:paraId="67210383" w14:textId="77777777" w:rsidR="00B17382" w:rsidRPr="007B78DD" w:rsidRDefault="00B17382" w:rsidP="007B78DD">
      <w:pPr>
        <w:pStyle w:val="NormalKeep"/>
        <w:rPr>
          <w:rFonts w:cs="Times New Roman"/>
          <w:lang w:val="fi-FI" w:eastAsia="ko-KR" w:bidi="th-TH"/>
        </w:rPr>
      </w:pPr>
    </w:p>
    <w:p w14:paraId="7890972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Terveille koehenkilöille on annettu enimmillään 500</w:t>
      </w:r>
      <w:r w:rsidR="00A51347" w:rsidRPr="007B78DD">
        <w:rPr>
          <w:rFonts w:cs="Times New Roman"/>
          <w:lang w:val="fi-FI" w:eastAsia="ko-KR" w:bidi="th-TH"/>
        </w:rPr>
        <w:t> mg</w:t>
      </w:r>
      <w:r w:rsidRPr="007B78DD">
        <w:rPr>
          <w:rFonts w:cs="Times New Roman"/>
          <w:lang w:val="fi-FI" w:eastAsia="ko-KR" w:bidi="th-TH"/>
        </w:rPr>
        <w:t>:n kerta-annoksia, ja potilaille on annettu useita enimmillään 100</w:t>
      </w:r>
      <w:r w:rsidR="00A51347" w:rsidRPr="007B78DD">
        <w:rPr>
          <w:rFonts w:cs="Times New Roman"/>
          <w:lang w:val="fi-FI" w:eastAsia="ko-KR" w:bidi="th-TH"/>
        </w:rPr>
        <w:t> mg</w:t>
      </w:r>
      <w:r w:rsidRPr="007B78DD">
        <w:rPr>
          <w:rFonts w:cs="Times New Roman"/>
          <w:lang w:val="fi-FI" w:eastAsia="ko-KR" w:bidi="th-TH"/>
        </w:rPr>
        <w:t>:n vuorokausiannoksia. Haittatapahtumat olivat samanlaisia kuin pienempiä annoksia käytettäessä. Yliannostustapauksissa on tarvittaessa ryhdyttävä tavanomaisiin tukitoimenpiteisiin. Hemodialyysi ei sanottavasti auta tadalafiilin eliminaatiota.</w:t>
      </w:r>
    </w:p>
    <w:p w14:paraId="5E036F7C" w14:textId="77777777" w:rsidR="00B17382" w:rsidRPr="007B78DD" w:rsidRDefault="00B17382" w:rsidP="007B78DD">
      <w:pPr>
        <w:suppressAutoHyphens w:val="0"/>
        <w:autoSpaceDE w:val="0"/>
        <w:autoSpaceDN w:val="0"/>
        <w:adjustRightInd w:val="0"/>
        <w:rPr>
          <w:rFonts w:cs="Times New Roman"/>
          <w:lang w:val="fi-FI" w:eastAsia="ko-KR" w:bidi="th-TH"/>
        </w:rPr>
      </w:pPr>
    </w:p>
    <w:p w14:paraId="44D8CA6E" w14:textId="77777777" w:rsidR="00B17382" w:rsidRPr="007B78DD" w:rsidRDefault="00B17382" w:rsidP="007B78DD">
      <w:pPr>
        <w:suppressAutoHyphens w:val="0"/>
        <w:autoSpaceDE w:val="0"/>
        <w:autoSpaceDN w:val="0"/>
        <w:adjustRightInd w:val="0"/>
        <w:rPr>
          <w:rFonts w:cs="Times New Roman"/>
          <w:lang w:val="fi-FI" w:eastAsia="ko-KR" w:bidi="th-TH"/>
        </w:rPr>
      </w:pPr>
    </w:p>
    <w:p w14:paraId="4BDAA465" w14:textId="77777777" w:rsidR="00C56B85" w:rsidRPr="007B78DD" w:rsidRDefault="005E659E" w:rsidP="005E659E">
      <w:pPr>
        <w:ind w:left="567" w:hanging="567"/>
        <w:rPr>
          <w:b/>
          <w:lang w:val="fi-FI" w:eastAsia="ko-KR" w:bidi="th-TH"/>
        </w:rPr>
      </w:pPr>
      <w:r w:rsidRPr="00DF7626">
        <w:rPr>
          <w:b/>
          <w:noProof/>
          <w:lang w:val="fi-FI"/>
        </w:rPr>
        <w:t>5.</w:t>
      </w:r>
      <w:r w:rsidRPr="00DF7626">
        <w:rPr>
          <w:b/>
          <w:noProof/>
          <w:lang w:val="fi-FI"/>
        </w:rPr>
        <w:tab/>
      </w:r>
      <w:r w:rsidR="00C56B85" w:rsidRPr="007B78DD">
        <w:rPr>
          <w:b/>
          <w:lang w:val="fi-FI" w:eastAsia="ko-KR" w:bidi="th-TH"/>
        </w:rPr>
        <w:t>FARMAKOLOGISET OMINAISUUDET</w:t>
      </w:r>
    </w:p>
    <w:p w14:paraId="1DE186A4" w14:textId="77777777" w:rsidR="00B17382" w:rsidRPr="007B78DD" w:rsidRDefault="00B17382" w:rsidP="007B78DD">
      <w:pPr>
        <w:pStyle w:val="NormalKeep"/>
        <w:rPr>
          <w:rFonts w:cs="Times New Roman"/>
          <w:lang w:val="fi-FI" w:eastAsia="ko-KR" w:bidi="th-TH"/>
        </w:rPr>
      </w:pPr>
    </w:p>
    <w:p w14:paraId="6FF71426" w14:textId="77777777" w:rsidR="00C56B85" w:rsidRPr="007B78DD" w:rsidRDefault="0066628F" w:rsidP="007B78DD">
      <w:pPr>
        <w:rPr>
          <w:b/>
          <w:lang w:val="fi-FI" w:eastAsia="ko-KR" w:bidi="th-TH"/>
        </w:rPr>
      </w:pPr>
      <w:r w:rsidRPr="007B78DD">
        <w:rPr>
          <w:b/>
          <w:lang w:val="fi-FI" w:eastAsia="ko-KR" w:bidi="th-TH"/>
        </w:rPr>
        <w:t>5</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Farmakodynamiikka</w:t>
      </w:r>
    </w:p>
    <w:p w14:paraId="74CCD616" w14:textId="77777777" w:rsidR="00B17382" w:rsidRPr="007B78DD" w:rsidRDefault="00B17382" w:rsidP="007B78DD">
      <w:pPr>
        <w:pStyle w:val="NormalKeep"/>
        <w:rPr>
          <w:rFonts w:cs="Times New Roman"/>
          <w:lang w:val="fi-FI" w:eastAsia="ko-KR" w:bidi="th-TH"/>
        </w:rPr>
      </w:pPr>
    </w:p>
    <w:p w14:paraId="713DF39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Farmakoterapeuttinen ryhmä: Virtsaelinten sairauksien lääkkeet. Erektiohäiriöiden hoitoon tarkoitetut lääkkeet, ATC-koodi G04BE08.</w:t>
      </w:r>
    </w:p>
    <w:p w14:paraId="70B5D8F7" w14:textId="77777777" w:rsidR="00B17382" w:rsidRPr="007B78DD" w:rsidRDefault="00B17382" w:rsidP="007B78DD">
      <w:pPr>
        <w:suppressAutoHyphens w:val="0"/>
        <w:autoSpaceDE w:val="0"/>
        <w:autoSpaceDN w:val="0"/>
        <w:adjustRightInd w:val="0"/>
        <w:rPr>
          <w:rFonts w:cs="Times New Roman"/>
          <w:lang w:val="fi-FI" w:eastAsia="ko-KR" w:bidi="th-TH"/>
        </w:rPr>
      </w:pPr>
    </w:p>
    <w:p w14:paraId="0B516D1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Vaikutusmekanismi</w:t>
      </w:r>
    </w:p>
    <w:p w14:paraId="4DD32B2D" w14:textId="77777777" w:rsidR="00AF0CB2" w:rsidRPr="007B78DD" w:rsidRDefault="00AF0CB2" w:rsidP="007B78DD">
      <w:pPr>
        <w:pStyle w:val="UnderlinedKeep"/>
        <w:rPr>
          <w:rFonts w:cs="Times New Roman"/>
          <w:lang w:val="fi-FI" w:eastAsia="ko-KR" w:bidi="th-TH"/>
        </w:rPr>
      </w:pPr>
    </w:p>
    <w:p w14:paraId="392C480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on selektiivinen syklisen guanosiinimonofosfaatin (cGMP) spesifisen fosfodiesteraasi-tyyppi-5:n (PDE5) reversiibeli estäjä. Kun seksuaalinen stimulaatio aiheuttaa paikallisen typpioksidin vapautumisen, tadalafiili estää PDE5:ttä, mikä suurentaa cGMP-pitoisuuksia siittimen paisuvaisessa. Tämä aiheuttaa sileälihaskudoksen rentoutumisen ja verenvirtauksen siitinkudoksiin, mistä seuraa erektio. Tadalafiililla ei ole vaikutusta ilman seksuaalista stimulaatiota.</w:t>
      </w:r>
    </w:p>
    <w:p w14:paraId="72D4C102" w14:textId="77777777" w:rsidR="00B17382" w:rsidRPr="007B78DD" w:rsidRDefault="00B17382" w:rsidP="007B78DD">
      <w:pPr>
        <w:suppressAutoHyphens w:val="0"/>
        <w:autoSpaceDE w:val="0"/>
        <w:autoSpaceDN w:val="0"/>
        <w:adjustRightInd w:val="0"/>
        <w:rPr>
          <w:rFonts w:cs="Times New Roman"/>
          <w:lang w:val="fi-FI" w:eastAsia="ko-KR" w:bidi="th-TH"/>
        </w:rPr>
      </w:pPr>
    </w:p>
    <w:p w14:paraId="66FD62F5"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Farmakodynaamiset vaikutukset</w:t>
      </w:r>
    </w:p>
    <w:p w14:paraId="21CA4D50" w14:textId="77777777" w:rsidR="00AF0CB2" w:rsidRPr="007B78DD" w:rsidRDefault="00AF0CB2" w:rsidP="007B78DD">
      <w:pPr>
        <w:pStyle w:val="UnderlinedKeep"/>
        <w:rPr>
          <w:rFonts w:cs="Times New Roman"/>
          <w:lang w:val="fi-FI" w:eastAsia="ko-KR" w:bidi="th-TH"/>
        </w:rPr>
      </w:pPr>
    </w:p>
    <w:p w14:paraId="6904B6A6" w14:textId="77777777" w:rsidR="00D45426"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i/>
          <w:iCs/>
          <w:lang w:val="fi-FI" w:eastAsia="ko-KR" w:bidi="th-TH"/>
        </w:rPr>
        <w:t xml:space="preserve">In vitro </w:t>
      </w:r>
      <w:r w:rsidRPr="007B78DD">
        <w:rPr>
          <w:rFonts w:cs="Times New Roman"/>
          <w:lang w:val="fi-FI" w:eastAsia="ko-KR" w:bidi="th-TH"/>
        </w:rPr>
        <w:t xml:space="preserve">-tutkimukset ovat osoittaneet tadalafiilin olevan PDE5:n selektiivinen estäjä. PDE5 on entsyymi, jota esiintyy siittimen paisuvaisen sileälihaskudoksessa, verisuonten ja sisäelinten sileälihaskudoksessa, luustolihaksissa, verihiutaleissa, munuaisissa, keuhkoissa ja pikkuaivoissa. Tadalafiilin PDE5:een kohdistuva vaikutus on voimakkaampi kuin muihin fosfodiesteraaseihin kohdistuva vaikutus. Tadalafiilin vaikutus on </w:t>
      </w:r>
      <w:r w:rsidR="00D30F5B" w:rsidRPr="007B78DD">
        <w:rPr>
          <w:rFonts w:cs="Times New Roman"/>
          <w:lang w:val="fi-FI" w:eastAsia="ko-KR" w:bidi="th-TH"/>
        </w:rPr>
        <w:t>&gt; 1</w:t>
      </w:r>
      <w:r w:rsidRPr="007B78DD">
        <w:rPr>
          <w:rFonts w:cs="Times New Roman"/>
          <w:lang w:val="fi-FI" w:eastAsia="ko-KR" w:bidi="th-TH"/>
        </w:rPr>
        <w:t xml:space="preserve">0 000 kertaa voimakkaampi PDE5- kuin PDE1-, PDE2- ja PDE4- entsyymeihin, joita esiintyy sydämessä, aivoissa, verisuonissa, maksassa ja muissa elimissä. Tadalafiilin vaikutus on </w:t>
      </w:r>
      <w:r w:rsidR="00D30F5B" w:rsidRPr="007B78DD">
        <w:rPr>
          <w:rFonts w:cs="Times New Roman"/>
          <w:lang w:val="fi-FI" w:eastAsia="ko-KR" w:bidi="th-TH"/>
        </w:rPr>
        <w:t>&gt; 1</w:t>
      </w:r>
      <w:r w:rsidRPr="007B78DD">
        <w:rPr>
          <w:rFonts w:cs="Times New Roman"/>
          <w:lang w:val="fi-FI" w:eastAsia="ko-KR" w:bidi="th-TH"/>
        </w:rPr>
        <w:t>0 000 kertaa voimakkaampi PDE5- kuin PDE3-entsyymiin, jota esiintyy sydämessä ja verisuonissa.</w:t>
      </w:r>
    </w:p>
    <w:p w14:paraId="74DFEE2B" w14:textId="77777777" w:rsidR="00D45426" w:rsidRPr="007B78DD" w:rsidRDefault="00D45426" w:rsidP="007B78DD">
      <w:pPr>
        <w:suppressAutoHyphens w:val="0"/>
        <w:autoSpaceDE w:val="0"/>
        <w:autoSpaceDN w:val="0"/>
        <w:adjustRightInd w:val="0"/>
        <w:rPr>
          <w:rFonts w:cs="Times New Roman"/>
          <w:lang w:val="fi-FI" w:eastAsia="ko-KR" w:bidi="th-TH"/>
        </w:rPr>
      </w:pPr>
    </w:p>
    <w:p w14:paraId="4DC0EF1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PDE5:een kohdistuva selektiivisyys PDE3:een verrattuna on tärkeä, koska PDE3 on entsyymi, joka osallistuu sydämen kontraktiliteettiin. Tadalafiilin vaikutus on lisäksi noin 700 kertaa voimakkaampi PDE5:een kuin PDE6:een nähden. PDE6 on entsyymi, jota esiintyy verkkokalvossa, ja joka vastaa fototransduktiosta. Lisäksi tadalafiilin PDE5:een kohdistuva vaikutus on &gt;</w:t>
      </w:r>
      <w:r w:rsidR="00D45426" w:rsidRPr="007B78DD">
        <w:rPr>
          <w:rFonts w:cs="Times New Roman"/>
          <w:lang w:val="fi-FI" w:eastAsia="ko-KR" w:bidi="th-TH"/>
        </w:rPr>
        <w:t> </w:t>
      </w:r>
      <w:r w:rsidRPr="007B78DD">
        <w:rPr>
          <w:rFonts w:cs="Times New Roman"/>
          <w:lang w:val="fi-FI" w:eastAsia="ko-KR" w:bidi="th-TH"/>
        </w:rPr>
        <w:t>10</w:t>
      </w:r>
      <w:r w:rsidR="00D45426" w:rsidRPr="007B78DD">
        <w:rPr>
          <w:rFonts w:cs="Times New Roman"/>
          <w:lang w:val="fi-FI" w:eastAsia="ko-KR" w:bidi="th-TH"/>
        </w:rPr>
        <w:t> </w:t>
      </w:r>
      <w:r w:rsidRPr="007B78DD">
        <w:rPr>
          <w:rFonts w:cs="Times New Roman"/>
          <w:lang w:val="fi-FI" w:eastAsia="ko-KR" w:bidi="th-TH"/>
        </w:rPr>
        <w:t>000</w:t>
      </w:r>
      <w:r w:rsidR="00D45426" w:rsidRPr="007B78DD">
        <w:rPr>
          <w:rFonts w:cs="Times New Roman"/>
          <w:lang w:val="fi-FI" w:eastAsia="ko-KR" w:bidi="th-TH"/>
        </w:rPr>
        <w:t> </w:t>
      </w:r>
      <w:r w:rsidRPr="007B78DD">
        <w:rPr>
          <w:rFonts w:cs="Times New Roman"/>
          <w:lang w:val="fi-FI" w:eastAsia="ko-KR" w:bidi="th-TH"/>
        </w:rPr>
        <w:t xml:space="preserve">kertaa voimakkaampi kuin </w:t>
      </w:r>
      <w:r w:rsidR="00D45426" w:rsidRPr="007B78DD">
        <w:rPr>
          <w:rFonts w:cs="Times New Roman"/>
          <w:lang w:val="fi-FI" w:eastAsia="ko-KR" w:bidi="th-TH"/>
        </w:rPr>
        <w:t xml:space="preserve">entsyymeihin </w:t>
      </w:r>
      <w:r w:rsidRPr="007B78DD">
        <w:rPr>
          <w:rFonts w:cs="Times New Roman"/>
          <w:lang w:val="fi-FI" w:eastAsia="ko-KR" w:bidi="th-TH"/>
        </w:rPr>
        <w:t>PDE7</w:t>
      </w:r>
      <w:r w:rsidR="00D45426" w:rsidRPr="007B78DD">
        <w:rPr>
          <w:rFonts w:cs="Times New Roman"/>
          <w:lang w:val="fi-FI" w:eastAsia="ko-KR" w:bidi="th-TH"/>
        </w:rPr>
        <w:t>–</w:t>
      </w:r>
      <w:r w:rsidRPr="007B78DD">
        <w:rPr>
          <w:rFonts w:cs="Times New Roman"/>
          <w:lang w:val="fi-FI" w:eastAsia="ko-KR" w:bidi="th-TH"/>
        </w:rPr>
        <w:t>PDE1</w:t>
      </w:r>
      <w:r w:rsidR="00D30F5B" w:rsidRPr="007B78DD">
        <w:rPr>
          <w:rFonts w:cs="Times New Roman"/>
          <w:lang w:val="fi-FI" w:eastAsia="ko-KR" w:bidi="th-TH"/>
        </w:rPr>
        <w:t>0 ko</w:t>
      </w:r>
      <w:r w:rsidRPr="007B78DD">
        <w:rPr>
          <w:rFonts w:cs="Times New Roman"/>
          <w:lang w:val="fi-FI" w:eastAsia="ko-KR" w:bidi="th-TH"/>
        </w:rPr>
        <w:t>hdistuva vaikutus.</w:t>
      </w:r>
    </w:p>
    <w:p w14:paraId="7DA12EC7" w14:textId="77777777" w:rsidR="00B17382" w:rsidRPr="007B78DD" w:rsidRDefault="00B17382" w:rsidP="007B78DD">
      <w:pPr>
        <w:suppressAutoHyphens w:val="0"/>
        <w:autoSpaceDE w:val="0"/>
        <w:autoSpaceDN w:val="0"/>
        <w:adjustRightInd w:val="0"/>
        <w:rPr>
          <w:rFonts w:cs="Times New Roman"/>
          <w:lang w:val="fi-FI" w:eastAsia="ko-KR" w:bidi="th-TH"/>
        </w:rPr>
      </w:pPr>
    </w:p>
    <w:p w14:paraId="2B8C77F0"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Kliininen teho ja turvallisuus</w:t>
      </w:r>
    </w:p>
    <w:p w14:paraId="46E1FE8A" w14:textId="77777777" w:rsidR="00AF0CB2" w:rsidRPr="007B78DD" w:rsidRDefault="00AF0CB2" w:rsidP="007B78DD">
      <w:pPr>
        <w:pStyle w:val="UnderlinedKeep"/>
        <w:rPr>
          <w:rFonts w:cs="Times New Roman"/>
          <w:lang w:val="fi-FI" w:eastAsia="ko-KR" w:bidi="th-TH"/>
        </w:rPr>
      </w:pPr>
    </w:p>
    <w:p w14:paraId="66EED17E" w14:textId="77777777" w:rsidR="00C56B85" w:rsidRPr="007B78DD" w:rsidRDefault="00D4542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vasteajan määrittämiseksi tehtiin kolme plasebokontrolloitua kliinistä tutkimusta, joihin osallistui 1</w:t>
      </w:r>
      <w:r w:rsidR="005E5F54" w:rsidRPr="007B78DD">
        <w:rPr>
          <w:rFonts w:cs="Times New Roman"/>
          <w:lang w:val="fi-FI" w:eastAsia="ko-KR" w:bidi="th-TH"/>
        </w:rPr>
        <w:t> </w:t>
      </w:r>
      <w:r w:rsidR="00C56B85" w:rsidRPr="007B78DD">
        <w:rPr>
          <w:rFonts w:cs="Times New Roman"/>
          <w:lang w:val="fi-FI" w:eastAsia="ko-KR" w:bidi="th-TH"/>
        </w:rPr>
        <w:t>054</w:t>
      </w:r>
      <w:r w:rsidR="005E5F54" w:rsidRPr="007B78DD">
        <w:rPr>
          <w:rFonts w:cs="Times New Roman"/>
          <w:lang w:val="fi-FI" w:eastAsia="ko-KR" w:bidi="th-TH"/>
        </w:rPr>
        <w:t> </w:t>
      </w:r>
      <w:r w:rsidR="00C56B85" w:rsidRPr="007B78DD">
        <w:rPr>
          <w:rFonts w:cs="Times New Roman"/>
          <w:lang w:val="fi-FI" w:eastAsia="ko-KR" w:bidi="th-TH"/>
        </w:rPr>
        <w:t>potilasta kotiolosuhteissa. Tadalafiililla saatiin tilastollisesti merkitsevä parannus erektioon ja onnistuneeseen sukupuoliyhdyntään. Tadalafiilin vaikutus alkoi jopa 16 minuutin kuluttua lääkkeen ottamisesta ja lääkityksellä voitiin saavuttaa onnistuneeseen yhdyntään riittävä erektio aina 36 tuntiin saakka.</w:t>
      </w:r>
    </w:p>
    <w:p w14:paraId="72E7B50C" w14:textId="77777777" w:rsidR="00B17382" w:rsidRPr="007B78DD" w:rsidRDefault="00B17382" w:rsidP="007B78DD">
      <w:pPr>
        <w:suppressAutoHyphens w:val="0"/>
        <w:autoSpaceDE w:val="0"/>
        <w:autoSpaceDN w:val="0"/>
        <w:adjustRightInd w:val="0"/>
        <w:rPr>
          <w:rFonts w:cs="Times New Roman"/>
          <w:lang w:val="fi-FI" w:eastAsia="ko-KR" w:bidi="th-TH"/>
        </w:rPr>
      </w:pPr>
    </w:p>
    <w:p w14:paraId="3E198B3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antaminen terveille koehenkilöille ei aiheuttanut merkitsevää eroa plaseboon verrattuna selinmakuulla mitatussa systolisessa ja diastolisessa verenpaineessa (enimmäislaskun keskiarvo 1,6 ja 0,8</w:t>
      </w:r>
      <w:r w:rsidR="00A51347" w:rsidRPr="007B78DD">
        <w:rPr>
          <w:rFonts w:cs="Times New Roman"/>
          <w:lang w:val="fi-FI" w:eastAsia="ko-KR" w:bidi="th-TH"/>
        </w:rPr>
        <w:t> mm</w:t>
      </w:r>
      <w:r w:rsidRPr="007B78DD">
        <w:rPr>
          <w:rFonts w:cs="Times New Roman"/>
          <w:lang w:val="fi-FI" w:eastAsia="ko-KR" w:bidi="th-TH"/>
        </w:rPr>
        <w:t>Hg), seisten mitatussa systolisessa ja diastolisessa verenpaineessa (enimmäislaskun keskiarvo 0,2 ja 4,6</w:t>
      </w:r>
      <w:r w:rsidR="00A51347" w:rsidRPr="007B78DD">
        <w:rPr>
          <w:rFonts w:cs="Times New Roman"/>
          <w:lang w:val="fi-FI" w:eastAsia="ko-KR" w:bidi="th-TH"/>
        </w:rPr>
        <w:t> mm</w:t>
      </w:r>
      <w:r w:rsidRPr="007B78DD">
        <w:rPr>
          <w:rFonts w:cs="Times New Roman"/>
          <w:lang w:val="fi-FI" w:eastAsia="ko-KR" w:bidi="th-TH"/>
        </w:rPr>
        <w:t>Hg) eikä merkitsevää muutosta sykkeessä.</w:t>
      </w:r>
    </w:p>
    <w:p w14:paraId="74FF82FE" w14:textId="77777777" w:rsidR="00B17382" w:rsidRPr="007B78DD" w:rsidRDefault="00B17382" w:rsidP="007B78DD">
      <w:pPr>
        <w:suppressAutoHyphens w:val="0"/>
        <w:autoSpaceDE w:val="0"/>
        <w:autoSpaceDN w:val="0"/>
        <w:adjustRightInd w:val="0"/>
        <w:rPr>
          <w:rFonts w:cs="Times New Roman"/>
          <w:lang w:val="fi-FI" w:eastAsia="ko-KR" w:bidi="th-TH"/>
        </w:rPr>
      </w:pPr>
    </w:p>
    <w:p w14:paraId="0951305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Tutkimuksessa, jossa tarkasteltiin tadalafiilin vaikutusta näköaistiin, värien erottamisessa (sininen/vihreä) ei havaittu heikentymistä Farnsworth</w:t>
      </w:r>
      <w:r w:rsidR="005E5F54" w:rsidRPr="007B78DD">
        <w:rPr>
          <w:rFonts w:cs="Times New Roman"/>
          <w:lang w:val="fi-FI" w:eastAsia="ko-KR" w:bidi="th-TH"/>
        </w:rPr>
        <w:t>–</w:t>
      </w:r>
      <w:r w:rsidRPr="007B78DD">
        <w:rPr>
          <w:rFonts w:cs="Times New Roman"/>
          <w:lang w:val="fi-FI" w:eastAsia="ko-KR" w:bidi="th-TH"/>
        </w:rPr>
        <w:t>Munsellin 100</w:t>
      </w:r>
      <w:r w:rsidR="005E5F54" w:rsidRPr="007B78DD">
        <w:rPr>
          <w:rFonts w:cs="Times New Roman"/>
          <w:lang w:val="fi-FI" w:eastAsia="ko-KR" w:bidi="th-TH"/>
        </w:rPr>
        <w:t> </w:t>
      </w:r>
      <w:r w:rsidRPr="007B78DD">
        <w:rPr>
          <w:rFonts w:cs="Times New Roman"/>
          <w:lang w:val="fi-FI" w:eastAsia="ko-KR" w:bidi="th-TH"/>
        </w:rPr>
        <w:t>sävyn testissä. Tämä havainto on johdonmukainen siihen seikkaan nähden, että tadalafiililla on vähäinen affiniteetti PDE6-entsyymiin PDE5-entsyymiin verrattuna. Värinäön muutoksia koskevat ilmoitukset olivat harvinaisia (</w:t>
      </w:r>
      <w:r w:rsidR="00D30F5B" w:rsidRPr="007B78DD">
        <w:rPr>
          <w:rFonts w:cs="Times New Roman"/>
          <w:lang w:val="fi-FI" w:eastAsia="ko-KR" w:bidi="th-TH"/>
        </w:rPr>
        <w:t>&lt; 0</w:t>
      </w:r>
      <w:r w:rsidRPr="007B78DD">
        <w:rPr>
          <w:rFonts w:cs="Times New Roman"/>
          <w:lang w:val="fi-FI" w:eastAsia="ko-KR" w:bidi="th-TH"/>
        </w:rPr>
        <w:t>,1 %) kaikissa kliinisissä tutkimuksissa.</w:t>
      </w:r>
    </w:p>
    <w:p w14:paraId="0AB7C948" w14:textId="77777777" w:rsidR="00B17382" w:rsidRPr="007B78DD" w:rsidRDefault="00B17382" w:rsidP="007B78DD">
      <w:pPr>
        <w:suppressAutoHyphens w:val="0"/>
        <w:autoSpaceDE w:val="0"/>
        <w:autoSpaceDN w:val="0"/>
        <w:adjustRightInd w:val="0"/>
        <w:rPr>
          <w:rFonts w:cs="Times New Roman"/>
          <w:lang w:val="fi-FI" w:eastAsia="ko-KR" w:bidi="th-TH"/>
        </w:rPr>
      </w:pPr>
    </w:p>
    <w:p w14:paraId="47B17C9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Miehille tehtiin kolme eri tutkimusta, joissa tutkittiin </w:t>
      </w:r>
      <w:r w:rsidR="005E5F54" w:rsidRPr="007B78DD">
        <w:rPr>
          <w:rFonts w:cs="Times New Roman"/>
          <w:lang w:val="fi-FI" w:eastAsia="ko-KR" w:bidi="th-TH"/>
        </w:rPr>
        <w:t xml:space="preserve">tadalafiilin </w:t>
      </w:r>
      <w:r w:rsidRPr="007B78DD">
        <w:rPr>
          <w:rFonts w:cs="Times New Roman"/>
          <w:lang w:val="fi-FI" w:eastAsia="ko-KR" w:bidi="th-TH"/>
        </w:rPr>
        <w:t>mahdollista vaikutusta spermatogeneesiin (10</w:t>
      </w:r>
      <w:r w:rsidR="00A51347" w:rsidRPr="007B78DD">
        <w:rPr>
          <w:rFonts w:cs="Times New Roman"/>
          <w:lang w:val="fi-FI" w:eastAsia="ko-KR" w:bidi="th-TH"/>
        </w:rPr>
        <w:t> mg</w:t>
      </w:r>
      <w:r w:rsidRPr="007B78DD">
        <w:rPr>
          <w:rFonts w:cs="Times New Roman"/>
          <w:lang w:val="fi-FI" w:eastAsia="ko-KR" w:bidi="th-TH"/>
        </w:rPr>
        <w:t xml:space="preserve"> yksi kuuden kuukauden tutkimus ja 20</w:t>
      </w:r>
      <w:r w:rsidR="00A51347" w:rsidRPr="007B78DD">
        <w:rPr>
          <w:rFonts w:cs="Times New Roman"/>
          <w:lang w:val="fi-FI" w:eastAsia="ko-KR" w:bidi="th-TH"/>
        </w:rPr>
        <w:t> mg</w:t>
      </w:r>
      <w:r w:rsidRPr="007B78DD">
        <w:rPr>
          <w:rFonts w:cs="Times New Roman"/>
          <w:lang w:val="fi-FI" w:eastAsia="ko-KR" w:bidi="th-TH"/>
        </w:rPr>
        <w:t xml:space="preserve"> yksi kuuden ja yksi yhdeksän kuukauden tutkimus). </w:t>
      </w:r>
      <w:r w:rsidR="0086203E" w:rsidRPr="007B78DD">
        <w:rPr>
          <w:rFonts w:cs="Times New Roman"/>
          <w:lang w:val="fi-FI" w:eastAsia="ko-KR" w:bidi="th-TH"/>
        </w:rPr>
        <w:t xml:space="preserve">Tadalafiili </w:t>
      </w:r>
      <w:r w:rsidRPr="007B78DD">
        <w:rPr>
          <w:rFonts w:cs="Times New Roman"/>
          <w:lang w:val="fi-FI" w:eastAsia="ko-KR" w:bidi="th-TH"/>
        </w:rPr>
        <w:t>otettiin päivittäin. Näistä kahdessa tutkimuksessa havaittiin siittiöiden määrän vähenemistä sekä ejakulaatiota että moolia kohti. Väheneminen liitettiin tadalafiilihoitoon, luultavasti kliinisesti merkityksettömänä. Näitä vaikutuksia ei liitetty muutoksiin muissa parametreiss</w:t>
      </w:r>
      <w:r w:rsidR="003D5BCF" w:rsidRPr="007B78DD">
        <w:rPr>
          <w:rFonts w:cs="Times New Roman"/>
          <w:lang w:val="fi-FI" w:eastAsia="ko-KR" w:bidi="th-TH"/>
        </w:rPr>
        <w:t>a</w:t>
      </w:r>
      <w:r w:rsidRPr="007B78DD">
        <w:rPr>
          <w:rFonts w:cs="Times New Roman"/>
          <w:lang w:val="fi-FI" w:eastAsia="ko-KR" w:bidi="th-TH"/>
        </w:rPr>
        <w:t xml:space="preserve"> kuten siittiöiden liikkuvuus, muoto tai follikkelia stimuloiva hormoni.</w:t>
      </w:r>
    </w:p>
    <w:p w14:paraId="7F047CFF" w14:textId="77777777" w:rsidR="00B17382" w:rsidRPr="007B78DD" w:rsidRDefault="00B17382" w:rsidP="007B78DD">
      <w:pPr>
        <w:suppressAutoHyphens w:val="0"/>
        <w:autoSpaceDE w:val="0"/>
        <w:autoSpaceDN w:val="0"/>
        <w:adjustRightInd w:val="0"/>
        <w:rPr>
          <w:rFonts w:cs="Times New Roman"/>
          <w:lang w:val="fi-FI" w:eastAsia="ko-KR" w:bidi="th-TH"/>
        </w:rPr>
      </w:pPr>
    </w:p>
    <w:p w14:paraId="6A3C36E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tehoa päiväannoksella 2,5</w:t>
      </w:r>
      <w:r w:rsidR="00A51347" w:rsidRPr="007B78DD">
        <w:rPr>
          <w:rFonts w:cs="Times New Roman"/>
          <w:lang w:val="fi-FI" w:eastAsia="ko-KR" w:bidi="th-TH"/>
        </w:rPr>
        <w:t> mg</w:t>
      </w:r>
      <w:r w:rsidRPr="007B78DD">
        <w:rPr>
          <w:rFonts w:cs="Times New Roman"/>
          <w:lang w:val="fi-FI" w:eastAsia="ko-KR" w:bidi="th-TH"/>
        </w:rPr>
        <w:t>, 5</w:t>
      </w:r>
      <w:r w:rsidR="00A51347" w:rsidRPr="007B78DD">
        <w:rPr>
          <w:rFonts w:cs="Times New Roman"/>
          <w:lang w:val="fi-FI" w:eastAsia="ko-KR" w:bidi="th-TH"/>
        </w:rPr>
        <w:t> mg</w:t>
      </w:r>
      <w:r w:rsidRPr="007B78DD">
        <w:rPr>
          <w:rFonts w:cs="Times New Roman"/>
          <w:lang w:val="fi-FI" w:eastAsia="ko-KR" w:bidi="th-TH"/>
        </w:rPr>
        <w:t xml:space="preserve"> ja 10</w:t>
      </w:r>
      <w:r w:rsidR="00A51347" w:rsidRPr="007B78DD">
        <w:rPr>
          <w:rFonts w:cs="Times New Roman"/>
          <w:lang w:val="fi-FI" w:eastAsia="ko-KR" w:bidi="th-TH"/>
        </w:rPr>
        <w:t> mg</w:t>
      </w:r>
      <w:r w:rsidRPr="007B78DD">
        <w:rPr>
          <w:rFonts w:cs="Times New Roman"/>
          <w:lang w:val="fi-FI" w:eastAsia="ko-KR" w:bidi="th-TH"/>
        </w:rPr>
        <w:t xml:space="preserve"> arvioitiin alun</w:t>
      </w:r>
      <w:r w:rsidR="003D5BCF" w:rsidRPr="007B78DD">
        <w:rPr>
          <w:rFonts w:cs="Times New Roman"/>
          <w:lang w:val="fi-FI" w:eastAsia="ko-KR" w:bidi="th-TH"/>
        </w:rPr>
        <w:t xml:space="preserve"> </w:t>
      </w:r>
      <w:r w:rsidRPr="007B78DD">
        <w:rPr>
          <w:rFonts w:cs="Times New Roman"/>
          <w:lang w:val="fi-FI" w:eastAsia="ko-KR" w:bidi="th-TH"/>
        </w:rPr>
        <w:t>perin kolmessa kliinisessä tutkimuksessa, joihin osallistui 85</w:t>
      </w:r>
      <w:r w:rsidR="00D30F5B" w:rsidRPr="007B78DD">
        <w:rPr>
          <w:rFonts w:cs="Times New Roman"/>
          <w:lang w:val="fi-FI" w:eastAsia="ko-KR" w:bidi="th-TH"/>
        </w:rPr>
        <w:t>3 po</w:t>
      </w:r>
      <w:r w:rsidRPr="007B78DD">
        <w:rPr>
          <w:rFonts w:cs="Times New Roman"/>
          <w:lang w:val="fi-FI" w:eastAsia="ko-KR" w:bidi="th-TH"/>
        </w:rPr>
        <w:t>tilasta, joilla erektiohäiriö oli vaikeusasteeltaan (lievä, keskivaikea, vaikea) ja etiologialtaan vaihteleva. Potilaiden ikä vaihteli välillä 21–82 vuotta ja he edustivat erilaisia etnisiä ryhmiä.</w:t>
      </w:r>
      <w:r w:rsidR="005E5F54" w:rsidRPr="007B78DD">
        <w:rPr>
          <w:rFonts w:cs="Times New Roman"/>
          <w:lang w:val="fi-FI" w:eastAsia="ko-KR" w:bidi="th-TH"/>
        </w:rPr>
        <w:t xml:space="preserve"> </w:t>
      </w:r>
      <w:r w:rsidRPr="007B78DD">
        <w:rPr>
          <w:rFonts w:cs="Times New Roman"/>
          <w:lang w:val="fi-FI" w:eastAsia="ko-KR" w:bidi="th-TH"/>
        </w:rPr>
        <w:t xml:space="preserve">Kahdessa tehoa mittaavassa tutkimuksessa 57 % ja 67 % yhdyntäyrityksistä onnistui </w:t>
      </w:r>
      <w:r w:rsidR="005E5F54" w:rsidRPr="007B78DD">
        <w:rPr>
          <w:rFonts w:cs="Times New Roman"/>
          <w:lang w:val="fi-FI" w:eastAsia="ko-KR" w:bidi="th-TH"/>
        </w:rPr>
        <w:t>tadalafiili</w:t>
      </w:r>
      <w:r w:rsidRPr="007B78DD">
        <w:rPr>
          <w:rFonts w:cs="Times New Roman"/>
          <w:lang w:val="fi-FI" w:eastAsia="ko-KR" w:bidi="th-TH"/>
        </w:rPr>
        <w:t>annoksella 5</w:t>
      </w:r>
      <w:r w:rsidR="00A51347" w:rsidRPr="007B78DD">
        <w:rPr>
          <w:rFonts w:cs="Times New Roman"/>
          <w:lang w:val="fi-FI" w:eastAsia="ko-KR" w:bidi="th-TH"/>
        </w:rPr>
        <w:t> mg</w:t>
      </w:r>
      <w:r w:rsidRPr="007B78DD">
        <w:rPr>
          <w:rFonts w:cs="Times New Roman"/>
          <w:lang w:val="fi-FI" w:eastAsia="ko-KR" w:bidi="th-TH"/>
        </w:rPr>
        <w:t xml:space="preserve">/vrk ja </w:t>
      </w:r>
      <w:r w:rsidR="005E5F54" w:rsidRPr="007B78DD">
        <w:rPr>
          <w:rFonts w:cs="Times New Roman"/>
          <w:lang w:val="fi-FI" w:eastAsia="ko-KR" w:bidi="th-TH"/>
        </w:rPr>
        <w:t xml:space="preserve">tadalafiilin </w:t>
      </w:r>
      <w:r w:rsidRPr="007B78DD">
        <w:rPr>
          <w:rFonts w:cs="Times New Roman"/>
          <w:lang w:val="fi-FI" w:eastAsia="ko-KR" w:bidi="th-TH"/>
        </w:rPr>
        <w:t>2,5</w:t>
      </w:r>
      <w:r w:rsidR="00A51347" w:rsidRPr="007B78DD">
        <w:rPr>
          <w:rFonts w:cs="Times New Roman"/>
          <w:lang w:val="fi-FI" w:eastAsia="ko-KR" w:bidi="th-TH"/>
        </w:rPr>
        <w:t> mg</w:t>
      </w:r>
      <w:r w:rsidRPr="007B78DD">
        <w:rPr>
          <w:rFonts w:cs="Times New Roman"/>
          <w:lang w:val="fi-FI" w:eastAsia="ko-KR" w:bidi="th-TH"/>
        </w:rPr>
        <w:t>:n vuorokausiannoksella 50 %:lla, kun taas plasebolla vastaava luku oli 31</w:t>
      </w:r>
      <w:r w:rsidR="0002149B" w:rsidRPr="007B78DD">
        <w:rPr>
          <w:rFonts w:cs="Times New Roman"/>
          <w:lang w:val="fi-FI" w:eastAsia="ko-KR" w:bidi="th-TH"/>
        </w:rPr>
        <w:t> </w:t>
      </w:r>
      <w:r w:rsidRPr="007B78DD">
        <w:rPr>
          <w:rFonts w:cs="Times New Roman"/>
          <w:lang w:val="fi-FI" w:eastAsia="ko-KR" w:bidi="th-TH"/>
        </w:rPr>
        <w:t>% ja 37 %. Tutkimuksessa, johon osallistuvilla potilailla erektiohäiriö johtui diabeteksesta, 41 % ja 46</w:t>
      </w:r>
      <w:r w:rsidR="00993370" w:rsidRPr="007B78DD">
        <w:rPr>
          <w:rFonts w:cs="Times New Roman"/>
          <w:lang w:val="fi-FI" w:eastAsia="ko-KR" w:bidi="th-TH"/>
        </w:rPr>
        <w:t> </w:t>
      </w:r>
      <w:r w:rsidRPr="007B78DD">
        <w:rPr>
          <w:rFonts w:cs="Times New Roman"/>
          <w:lang w:val="fi-FI" w:eastAsia="ko-KR" w:bidi="th-TH"/>
        </w:rPr>
        <w:t>%</w:t>
      </w:r>
      <w:r w:rsidR="00B17382" w:rsidRPr="007B78DD">
        <w:rPr>
          <w:rFonts w:cs="Times New Roman"/>
          <w:lang w:val="fi-FI" w:eastAsia="ko-KR" w:bidi="th-TH"/>
        </w:rPr>
        <w:t xml:space="preserve"> </w:t>
      </w:r>
      <w:r w:rsidRPr="007B78DD">
        <w:rPr>
          <w:rFonts w:cs="Times New Roman"/>
          <w:lang w:val="fi-FI" w:eastAsia="ko-KR" w:bidi="th-TH"/>
        </w:rPr>
        <w:t xml:space="preserve">yhdyntäyrityksistä onnistui potilailla, jotka saivat </w:t>
      </w:r>
      <w:r w:rsidR="005E5F54" w:rsidRPr="007B78DD">
        <w:rPr>
          <w:rFonts w:cs="Times New Roman"/>
          <w:lang w:val="fi-FI" w:eastAsia="ko-KR" w:bidi="th-TH"/>
        </w:rPr>
        <w:t>tadalafiilia</w:t>
      </w:r>
      <w:r w:rsidRPr="007B78DD">
        <w:rPr>
          <w:rFonts w:cs="Times New Roman"/>
          <w:lang w:val="fi-FI" w:eastAsia="ko-KR" w:bidi="th-TH"/>
        </w:rPr>
        <w:t xml:space="preserve"> 5</w:t>
      </w:r>
      <w:r w:rsidR="00A51347" w:rsidRPr="007B78DD">
        <w:rPr>
          <w:rFonts w:cs="Times New Roman"/>
          <w:lang w:val="fi-FI" w:eastAsia="ko-KR" w:bidi="th-TH"/>
        </w:rPr>
        <w:t> mg</w:t>
      </w:r>
      <w:r w:rsidRPr="007B78DD">
        <w:rPr>
          <w:rFonts w:cs="Times New Roman"/>
          <w:lang w:val="fi-FI" w:eastAsia="ko-KR" w:bidi="th-TH"/>
        </w:rPr>
        <w:t>/vrk ja 2,5</w:t>
      </w:r>
      <w:r w:rsidR="00A51347" w:rsidRPr="007B78DD">
        <w:rPr>
          <w:rFonts w:cs="Times New Roman"/>
          <w:lang w:val="fi-FI" w:eastAsia="ko-KR" w:bidi="th-TH"/>
        </w:rPr>
        <w:t> mg</w:t>
      </w:r>
      <w:r w:rsidRPr="007B78DD">
        <w:rPr>
          <w:rFonts w:cs="Times New Roman"/>
          <w:lang w:val="fi-FI" w:eastAsia="ko-KR" w:bidi="th-TH"/>
        </w:rPr>
        <w:t>/vrk, kun taas plasebolla luku oli 28 %. Useimmat näihin kolmeen tutkimukseen osallistuneista potilaista olivat aikaisemmin käyttäneet PDE5-estäjiä ja saaneet vasteen hoidosta. Myöhemmin tehdyssä tutkimuksessa, johon osallistui 21</w:t>
      </w:r>
      <w:r w:rsidR="00D30F5B" w:rsidRPr="007B78DD">
        <w:rPr>
          <w:rFonts w:cs="Times New Roman"/>
          <w:lang w:val="fi-FI" w:eastAsia="ko-KR" w:bidi="th-TH"/>
        </w:rPr>
        <w:t>7 po</w:t>
      </w:r>
      <w:r w:rsidRPr="007B78DD">
        <w:rPr>
          <w:rFonts w:cs="Times New Roman"/>
          <w:lang w:val="fi-FI" w:eastAsia="ko-KR" w:bidi="th-TH"/>
        </w:rPr>
        <w:t xml:space="preserve">tilasta ja jotka eivät olleet aikaisemmin käyttäneet PDE5-estäjiä, potilaat satunnaistettiin käyttämään joko </w:t>
      </w:r>
      <w:r w:rsidR="005E5F54" w:rsidRPr="007B78DD">
        <w:rPr>
          <w:rFonts w:cs="Times New Roman"/>
          <w:lang w:val="fi-FI" w:eastAsia="ko-KR" w:bidi="th-TH"/>
        </w:rPr>
        <w:t>tadalafiilia</w:t>
      </w:r>
      <w:r w:rsidRPr="007B78DD">
        <w:rPr>
          <w:rFonts w:cs="Times New Roman"/>
          <w:lang w:val="fi-FI" w:eastAsia="ko-KR" w:bidi="th-TH"/>
        </w:rPr>
        <w:t xml:space="preserve"> 5</w:t>
      </w:r>
      <w:r w:rsidR="00A51347" w:rsidRPr="007B78DD">
        <w:rPr>
          <w:rFonts w:cs="Times New Roman"/>
          <w:lang w:val="fi-FI" w:eastAsia="ko-KR" w:bidi="th-TH"/>
        </w:rPr>
        <w:t> mg</w:t>
      </w:r>
      <w:r w:rsidRPr="007B78DD">
        <w:rPr>
          <w:rFonts w:cs="Times New Roman"/>
          <w:lang w:val="fi-FI" w:eastAsia="ko-KR" w:bidi="th-TH"/>
        </w:rPr>
        <w:t xml:space="preserve"> kerran päivässä tai plaseboa. Keskimääräinen onnistuneiden yhdyntöjen osuus oli 68</w:t>
      </w:r>
      <w:r w:rsidR="0002149B" w:rsidRPr="007B78DD">
        <w:rPr>
          <w:rFonts w:cs="Times New Roman"/>
          <w:lang w:val="fi-FI" w:eastAsia="ko-KR" w:bidi="th-TH"/>
        </w:rPr>
        <w:t> </w:t>
      </w:r>
      <w:r w:rsidRPr="007B78DD">
        <w:rPr>
          <w:rFonts w:cs="Times New Roman"/>
          <w:lang w:val="fi-FI" w:eastAsia="ko-KR" w:bidi="th-TH"/>
        </w:rPr>
        <w:t xml:space="preserve">% potilasta kohti </w:t>
      </w:r>
      <w:r w:rsidR="005E5F54" w:rsidRPr="007B78DD">
        <w:rPr>
          <w:rFonts w:cs="Times New Roman"/>
          <w:lang w:val="fi-FI" w:eastAsia="ko-KR" w:bidi="th-TH"/>
        </w:rPr>
        <w:t xml:space="preserve">tadalafiilia </w:t>
      </w:r>
      <w:r w:rsidRPr="007B78DD">
        <w:rPr>
          <w:rFonts w:cs="Times New Roman"/>
          <w:lang w:val="fi-FI" w:eastAsia="ko-KR" w:bidi="th-TH"/>
        </w:rPr>
        <w:t>saaneilla, vastaava luku plasebolla oli 52 %.</w:t>
      </w:r>
    </w:p>
    <w:p w14:paraId="2313F858" w14:textId="77777777" w:rsidR="00B17382" w:rsidRPr="007B78DD" w:rsidRDefault="00B17382" w:rsidP="007B78DD">
      <w:pPr>
        <w:suppressAutoHyphens w:val="0"/>
        <w:autoSpaceDE w:val="0"/>
        <w:autoSpaceDN w:val="0"/>
        <w:adjustRightInd w:val="0"/>
        <w:rPr>
          <w:rFonts w:cs="Times New Roman"/>
          <w:lang w:val="fi-FI" w:eastAsia="ko-KR" w:bidi="th-TH"/>
        </w:rPr>
      </w:pPr>
    </w:p>
    <w:p w14:paraId="502AFE11" w14:textId="77777777" w:rsidR="00B17382"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Potilailla, joilla oli selkäydinvammasta johtuva erektiohäiriö, tehtiin tutkimus, joka kesti 12 viikkoa. Tutkimukseen osallistui 18</w:t>
      </w:r>
      <w:r w:rsidR="00D30F5B" w:rsidRPr="007B78DD">
        <w:rPr>
          <w:rFonts w:cs="Times New Roman"/>
          <w:lang w:val="fi-FI" w:eastAsia="ko-KR" w:bidi="th-TH"/>
        </w:rPr>
        <w:t>6 po</w:t>
      </w:r>
      <w:r w:rsidRPr="007B78DD">
        <w:rPr>
          <w:rFonts w:cs="Times New Roman"/>
          <w:lang w:val="fi-FI" w:eastAsia="ko-KR" w:bidi="th-TH"/>
        </w:rPr>
        <w:t>tilasta (142 sai tadalafiilia ja 4</w:t>
      </w:r>
      <w:r w:rsidR="00D30F5B" w:rsidRPr="007B78DD">
        <w:rPr>
          <w:rFonts w:cs="Times New Roman"/>
          <w:lang w:val="fi-FI" w:eastAsia="ko-KR" w:bidi="th-TH"/>
        </w:rPr>
        <w:t>4 pl</w:t>
      </w:r>
      <w:r w:rsidRPr="007B78DD">
        <w:rPr>
          <w:rFonts w:cs="Times New Roman"/>
          <w:lang w:val="fi-FI" w:eastAsia="ko-KR" w:bidi="th-TH"/>
        </w:rPr>
        <w:t>aseboa). Tadalafiili paransi merkitsevästi erektiokykyä, onnistuneiden yritysten keskimääräinen potilaskohtainen vaste oli tadalafiiliryhmässä (10 tai 20</w:t>
      </w:r>
      <w:r w:rsidR="00A51347" w:rsidRPr="007B78DD">
        <w:rPr>
          <w:rFonts w:cs="Times New Roman"/>
          <w:lang w:val="fi-FI" w:eastAsia="ko-KR" w:bidi="th-TH"/>
        </w:rPr>
        <w:t> mg</w:t>
      </w:r>
      <w:r w:rsidRPr="007B78DD">
        <w:rPr>
          <w:rFonts w:cs="Times New Roman"/>
          <w:lang w:val="fi-FI" w:eastAsia="ko-KR" w:bidi="th-TH"/>
        </w:rPr>
        <w:t>:n annos, jota sai muuttaa tarpeen mukaan) 48 % ja vastaavasti plasebolla 17 %.</w:t>
      </w:r>
    </w:p>
    <w:p w14:paraId="1C61B190" w14:textId="77777777" w:rsidR="00B17382" w:rsidRPr="007B78DD" w:rsidRDefault="00B17382" w:rsidP="007B78DD">
      <w:pPr>
        <w:suppressAutoHyphens w:val="0"/>
        <w:autoSpaceDE w:val="0"/>
        <w:autoSpaceDN w:val="0"/>
        <w:adjustRightInd w:val="0"/>
        <w:rPr>
          <w:rFonts w:cs="Times New Roman"/>
          <w:lang w:val="fi-FI" w:eastAsia="ko-KR" w:bidi="th-TH"/>
        </w:rPr>
      </w:pPr>
    </w:p>
    <w:p w14:paraId="6AE59D8D"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lastRenderedPageBreak/>
        <w:t>Pediatriset potilaat</w:t>
      </w:r>
    </w:p>
    <w:p w14:paraId="05DA2BED" w14:textId="77777777" w:rsidR="00AF0CB2" w:rsidRPr="007B78DD" w:rsidRDefault="00AF0CB2" w:rsidP="007B78DD">
      <w:pPr>
        <w:pStyle w:val="UnderlinedKeep"/>
        <w:rPr>
          <w:rFonts w:cs="Times New Roman"/>
          <w:lang w:val="fi-FI" w:eastAsia="ko-KR" w:bidi="th-TH"/>
        </w:rPr>
      </w:pPr>
    </w:p>
    <w:p w14:paraId="1DD3E6C3" w14:textId="77777777" w:rsidR="00877F3A" w:rsidRPr="007B78DD" w:rsidRDefault="007469E6" w:rsidP="007B78DD">
      <w:pPr>
        <w:pStyle w:val="UnderlinedKeep"/>
        <w:rPr>
          <w:rFonts w:cs="Times New Roman"/>
          <w:u w:val="none"/>
          <w:lang w:val="fi-FI" w:eastAsia="ko-KR" w:bidi="th-TH"/>
        </w:rPr>
      </w:pPr>
      <w:r w:rsidRPr="007B78DD">
        <w:rPr>
          <w:rFonts w:eastAsia="Times New Roman"/>
          <w:u w:val="none"/>
          <w:lang w:val="fi-FI" w:eastAsia="fi-FI"/>
        </w:rPr>
        <w:t>Pediatrisilla potilailla, joilla on Duchennen lihasdystrofia (DMD), on tehty yksi tutkimus, jossa ei saatu näyttöä tehosta. Randomoitu kaksoissokkoutettu plasebokontrolloitu kolmihaarainen rinnakkaistutkimus tadalafiililla tehtiin 331 pojalla, joiden ikä oli 7</w:t>
      </w:r>
      <w:r w:rsidRPr="007B78DD">
        <w:rPr>
          <w:rFonts w:eastAsia="Times New Roman" w:cs="Times New Roman"/>
          <w:u w:val="none"/>
          <w:cs/>
          <w:lang w:val="fi-FI" w:eastAsia="fi-FI"/>
        </w:rPr>
        <w:t>–</w:t>
      </w:r>
      <w:r w:rsidRPr="007B78DD">
        <w:rPr>
          <w:rFonts w:eastAsia="Times New Roman"/>
          <w:u w:val="none"/>
          <w:lang w:val="fi-FI" w:eastAsia="fi-FI"/>
        </w:rPr>
        <w:t>14 vuotta ja joilla oli DMD, ja jotka saivat samanaikaista kortikosteroidihoitoa. Tutkimus sisälsi 48 viikon kaksoissokkoutetun jakson, jossa potilaat satunnaistettiin saamaan tadalafiilia 0,3 mg/kg, tadalafiilia 0,6 mg/kg tai plaseboa päivittäin. Tadalafiili ei hidastanut liikkumiskyvyn alenemista, kun sitä mitattiin 6 minuutin kävelymatkana (6MWD), joka oli ensisijainen päätetapahtuma. Pienimmän neliösumman (LS) keskimääräinen muutos 6MWD:ssä 48 viikon kohdalla oli 51,0 metriä (m) plaseboryhmässä, verrattuna 64,7 metriin tadalafiilia 0,3 mg/kg käyttäneessä ryhmässä (p = 0,307) ja 59,1 metriin tadalafiilia 0,6 mg/kg käyttäneessä ryhmässä (p = 0,538). Lisäksi tehoa ei pystytty osoittamaan missään tästä tutkimuksesta tehdyssä sekundaarianalyysissä. Kaiken kaikkiaan tämän tutkimuksen haittaprofiili oli yhdenmukainen tadalafiilin tunnetun haittaprofiilin kanssa, ja haittavaikutukset odotetunlaisia pediatrisessa DMD-potilasryhmässä, jossa potilaat saavat kortikosteroideja.</w:t>
      </w:r>
    </w:p>
    <w:p w14:paraId="65487B23" w14:textId="77777777" w:rsidR="00877F3A" w:rsidRPr="007B78DD" w:rsidRDefault="00877F3A" w:rsidP="007B78DD">
      <w:pPr>
        <w:pStyle w:val="UnderlinedKeep"/>
        <w:rPr>
          <w:rFonts w:cs="Times New Roman"/>
          <w:lang w:val="fi-FI" w:eastAsia="ko-KR" w:bidi="th-TH"/>
        </w:rPr>
      </w:pPr>
    </w:p>
    <w:p w14:paraId="28A8E5A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Euroopan lääkevirasto on myöntänyt vapautuksen velvoitteesta toimittaa tutkimustulokset </w:t>
      </w:r>
      <w:r w:rsidR="009661CA" w:rsidRPr="007B78DD">
        <w:rPr>
          <w:rFonts w:cs="Times New Roman"/>
          <w:lang w:val="fi-FI" w:eastAsia="ko-KR" w:bidi="th-TH"/>
        </w:rPr>
        <w:t xml:space="preserve">Tadalafil Mylan </w:t>
      </w:r>
      <w:r w:rsidRPr="007B78DD">
        <w:rPr>
          <w:rFonts w:cs="Times New Roman"/>
          <w:lang w:val="fi-FI" w:eastAsia="ko-KR" w:bidi="th-TH"/>
        </w:rPr>
        <w:t>-valmisteen käytöstä kaikkien pediatristen potilasryhmien erektiohäiriön hoidossa. Katso koh</w:t>
      </w:r>
      <w:r w:rsidR="00993370" w:rsidRPr="007B78DD">
        <w:rPr>
          <w:rFonts w:cs="Times New Roman"/>
          <w:lang w:val="fi-FI" w:eastAsia="ko-KR" w:bidi="th-TH"/>
        </w:rPr>
        <w:t>das</w:t>
      </w:r>
      <w:r w:rsidRPr="007B78DD">
        <w:rPr>
          <w:rFonts w:cs="Times New Roman"/>
          <w:lang w:val="fi-FI" w:eastAsia="ko-KR" w:bidi="th-TH"/>
        </w:rPr>
        <w:t>ta 4.2 ohjeet käytöstä pediatristen potilaiden hoidossa.</w:t>
      </w:r>
    </w:p>
    <w:p w14:paraId="727FF044" w14:textId="77777777" w:rsidR="00B17382" w:rsidRPr="007B78DD" w:rsidRDefault="00B17382" w:rsidP="007B78DD">
      <w:pPr>
        <w:suppressAutoHyphens w:val="0"/>
        <w:autoSpaceDE w:val="0"/>
        <w:autoSpaceDN w:val="0"/>
        <w:adjustRightInd w:val="0"/>
        <w:rPr>
          <w:rFonts w:cs="Times New Roman"/>
          <w:lang w:val="fi-FI" w:eastAsia="ko-KR" w:bidi="th-TH"/>
        </w:rPr>
      </w:pPr>
    </w:p>
    <w:p w14:paraId="3131596A" w14:textId="77777777" w:rsidR="00C56B85" w:rsidRPr="007B78DD" w:rsidRDefault="0066628F" w:rsidP="007B78DD">
      <w:pPr>
        <w:rPr>
          <w:b/>
          <w:lang w:val="fi-FI" w:eastAsia="ko-KR" w:bidi="th-TH"/>
        </w:rPr>
      </w:pPr>
      <w:r w:rsidRPr="007B78DD">
        <w:rPr>
          <w:b/>
          <w:lang w:val="fi-FI" w:eastAsia="ko-KR" w:bidi="th-TH"/>
        </w:rPr>
        <w:t>5</w:t>
      </w:r>
      <w:r w:rsidR="00D30F5B" w:rsidRPr="007B78DD">
        <w:rPr>
          <w:b/>
          <w:lang w:val="fi-FI" w:eastAsia="ko-KR" w:bidi="th-TH"/>
        </w:rPr>
        <w:t>.2</w:t>
      </w:r>
      <w:r w:rsidR="00D30F5B" w:rsidRPr="007B78DD">
        <w:rPr>
          <w:b/>
          <w:lang w:val="fi-FI" w:eastAsia="ko-KR" w:bidi="th-TH"/>
        </w:rPr>
        <w:tab/>
      </w:r>
      <w:r w:rsidR="00C56B85" w:rsidRPr="007B78DD">
        <w:rPr>
          <w:b/>
          <w:lang w:val="fi-FI" w:eastAsia="ko-KR" w:bidi="th-TH"/>
        </w:rPr>
        <w:t>Farmakokinetiikka</w:t>
      </w:r>
    </w:p>
    <w:p w14:paraId="4D4002F6" w14:textId="77777777" w:rsidR="00B17382" w:rsidRPr="007B78DD" w:rsidRDefault="00B17382" w:rsidP="007B78DD">
      <w:pPr>
        <w:pStyle w:val="NormalKeep"/>
        <w:rPr>
          <w:rFonts w:cs="Times New Roman"/>
          <w:lang w:val="fi-FI" w:eastAsia="ko-KR" w:bidi="th-TH"/>
        </w:rPr>
      </w:pPr>
    </w:p>
    <w:p w14:paraId="2BBE6DD6"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Imeytyminen</w:t>
      </w:r>
    </w:p>
    <w:p w14:paraId="438875BF" w14:textId="77777777" w:rsidR="00AF0CB2" w:rsidRPr="007B78DD" w:rsidRDefault="00AF0CB2" w:rsidP="007B78DD">
      <w:pPr>
        <w:pStyle w:val="UnderlinedKeep"/>
        <w:rPr>
          <w:rFonts w:cs="Times New Roman"/>
          <w:lang w:val="fi-FI" w:eastAsia="ko-KR" w:bidi="th-TH"/>
        </w:rPr>
      </w:pPr>
    </w:p>
    <w:p w14:paraId="6519F36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imeytyy hyvin suun kautta otettuna ja havaittu plasman keskihuippupitoisuus (C</w:t>
      </w:r>
      <w:r w:rsidR="001468CC" w:rsidRPr="007B78DD">
        <w:rPr>
          <w:rFonts w:cs="Times New Roman"/>
          <w:vertAlign w:val="subscript"/>
          <w:lang w:val="fi-FI" w:eastAsia="ko-KR" w:bidi="th-TH"/>
        </w:rPr>
        <w:t>max</w:t>
      </w:r>
      <w:r w:rsidRPr="007B78DD">
        <w:rPr>
          <w:rFonts w:cs="Times New Roman"/>
          <w:lang w:val="fi-FI" w:eastAsia="ko-KR" w:bidi="th-TH"/>
        </w:rPr>
        <w:t>) saavutetaan keskimäärin 2 tunnissa annoksen ottamisesta. Suun kautta otetun tadalafiilin absoluuttista hyötyosuutta ei ole määritetty.</w:t>
      </w:r>
    </w:p>
    <w:p w14:paraId="2F9BC083" w14:textId="77777777" w:rsidR="00B17382" w:rsidRPr="007B78DD" w:rsidRDefault="00B17382" w:rsidP="007B78DD">
      <w:pPr>
        <w:suppressAutoHyphens w:val="0"/>
        <w:autoSpaceDE w:val="0"/>
        <w:autoSpaceDN w:val="0"/>
        <w:adjustRightInd w:val="0"/>
        <w:rPr>
          <w:rFonts w:cs="Times New Roman"/>
          <w:lang w:val="fi-FI" w:eastAsia="ko-KR" w:bidi="th-TH"/>
        </w:rPr>
      </w:pPr>
    </w:p>
    <w:p w14:paraId="0535325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Ruoan nauttiminen ei vaikuta tadalafiilin imeytymisnopeuteen eikä imeytyneen tadalafiilin osuuteen, joten </w:t>
      </w:r>
      <w:r w:rsidR="003365F8" w:rsidRPr="007B78DD">
        <w:rPr>
          <w:rFonts w:cs="Times New Roman"/>
          <w:lang w:val="fi-FI" w:eastAsia="ko-KR" w:bidi="th-TH"/>
        </w:rPr>
        <w:t>tadalafiili</w:t>
      </w:r>
      <w:r w:rsidRPr="007B78DD">
        <w:rPr>
          <w:rFonts w:cs="Times New Roman"/>
          <w:lang w:val="fi-FI" w:eastAsia="ko-KR" w:bidi="th-TH"/>
        </w:rPr>
        <w:t xml:space="preserve"> voidaan ottaa ruoan kanssa tai tyhjään mahaan. Annoksen ottamisaika (aamu tai ilta) ei vaikuttanut kliinisesti merkitsevästi imeytymisnopeuteen eikä imeytyneen aineen osuuteen.</w:t>
      </w:r>
    </w:p>
    <w:p w14:paraId="64D9EC47" w14:textId="77777777" w:rsidR="00B17382" w:rsidRPr="007B78DD" w:rsidRDefault="00B17382" w:rsidP="007B78DD">
      <w:pPr>
        <w:suppressAutoHyphens w:val="0"/>
        <w:autoSpaceDE w:val="0"/>
        <w:autoSpaceDN w:val="0"/>
        <w:adjustRightInd w:val="0"/>
        <w:rPr>
          <w:rFonts w:cs="Times New Roman"/>
          <w:lang w:val="fi-FI" w:eastAsia="ko-KR" w:bidi="th-TH"/>
        </w:rPr>
      </w:pPr>
    </w:p>
    <w:p w14:paraId="174A5F79"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Jakautuminen</w:t>
      </w:r>
    </w:p>
    <w:p w14:paraId="1B3D6C37" w14:textId="77777777" w:rsidR="00AF0CB2" w:rsidRPr="007B78DD" w:rsidRDefault="00AF0CB2" w:rsidP="007B78DD">
      <w:pPr>
        <w:pStyle w:val="UnderlinedKeep"/>
        <w:rPr>
          <w:rFonts w:cs="Times New Roman"/>
          <w:lang w:val="fi-FI" w:eastAsia="ko-KR" w:bidi="th-TH"/>
        </w:rPr>
      </w:pPr>
    </w:p>
    <w:p w14:paraId="1E6D49D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Jakautumistilavuuden keskiarvo on noin 6</w:t>
      </w:r>
      <w:r w:rsidR="00D30F5B" w:rsidRPr="007B78DD">
        <w:rPr>
          <w:rFonts w:cs="Times New Roman"/>
          <w:lang w:val="fi-FI" w:eastAsia="ko-KR" w:bidi="th-TH"/>
        </w:rPr>
        <w:t>3 l</w:t>
      </w:r>
      <w:r w:rsidRPr="007B78DD">
        <w:rPr>
          <w:rFonts w:cs="Times New Roman"/>
          <w:lang w:val="fi-FI" w:eastAsia="ko-KR" w:bidi="th-TH"/>
        </w:rPr>
        <w:t>, mikä osoittaa, että tadalafiili jakautuu kudoksiin. Terapeuttisella pitoisuudella 94 % plasman tadalafiilista sitoutuu proteiineihin. Heikentynyt munuaistoiminta ei vaikuta proteiineihin sitoutumiseen.</w:t>
      </w:r>
    </w:p>
    <w:p w14:paraId="61B7222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Alle 0,0005 % annetusta annoksesta erittyi terveiden koehenkilöiden spermaan.</w:t>
      </w:r>
    </w:p>
    <w:p w14:paraId="49A6634C" w14:textId="77777777" w:rsidR="00B17382" w:rsidRPr="007B78DD" w:rsidRDefault="00B17382" w:rsidP="007B78DD">
      <w:pPr>
        <w:suppressAutoHyphens w:val="0"/>
        <w:autoSpaceDE w:val="0"/>
        <w:autoSpaceDN w:val="0"/>
        <w:adjustRightInd w:val="0"/>
        <w:rPr>
          <w:rFonts w:cs="Times New Roman"/>
          <w:lang w:val="fi-FI" w:eastAsia="ko-KR" w:bidi="th-TH"/>
        </w:rPr>
      </w:pPr>
    </w:p>
    <w:p w14:paraId="0F3C43BD"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Biotransformaatio</w:t>
      </w:r>
    </w:p>
    <w:p w14:paraId="15FF5712" w14:textId="77777777" w:rsidR="00AF0CB2" w:rsidRPr="007B78DD" w:rsidRDefault="00AF0CB2" w:rsidP="007B78DD">
      <w:pPr>
        <w:pStyle w:val="UnderlinedKeep"/>
        <w:rPr>
          <w:rFonts w:cs="Times New Roman"/>
          <w:lang w:val="fi-FI" w:eastAsia="ko-KR" w:bidi="th-TH"/>
        </w:rPr>
      </w:pPr>
    </w:p>
    <w:p w14:paraId="7FBC03D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metaboloituu pääasiassa sytokromi-P450(CYP)3A4-isoentsyymin kautta. Veressä päämetaboliitti on metyylikatekoliglukuronidi. Tämän metaboliitin PDE5:een kohdistuva vaikutus on vähintään 13 000 kertaa heikompi kuin tadalafiilin. Havaittujen metaboliittipitoisuuksien ei siis oleteta olevan kliinisesti aktiivisia.</w:t>
      </w:r>
    </w:p>
    <w:p w14:paraId="6AED0335" w14:textId="77777777" w:rsidR="00B17382" w:rsidRPr="007B78DD" w:rsidRDefault="00B17382" w:rsidP="007B78DD">
      <w:pPr>
        <w:suppressAutoHyphens w:val="0"/>
        <w:autoSpaceDE w:val="0"/>
        <w:autoSpaceDN w:val="0"/>
        <w:adjustRightInd w:val="0"/>
        <w:rPr>
          <w:rFonts w:cs="Times New Roman"/>
          <w:lang w:val="fi-FI" w:eastAsia="ko-KR" w:bidi="th-TH"/>
        </w:rPr>
      </w:pPr>
    </w:p>
    <w:p w14:paraId="21A104DD"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Eliminaatio</w:t>
      </w:r>
    </w:p>
    <w:p w14:paraId="39444876" w14:textId="77777777" w:rsidR="00AF0CB2" w:rsidRPr="007B78DD" w:rsidRDefault="00AF0CB2" w:rsidP="007B78DD">
      <w:pPr>
        <w:pStyle w:val="UnderlinedKeep"/>
        <w:rPr>
          <w:rFonts w:cs="Times New Roman"/>
          <w:lang w:val="fi-FI" w:eastAsia="ko-KR" w:bidi="th-TH"/>
        </w:rPr>
      </w:pPr>
    </w:p>
    <w:p w14:paraId="0B9C96D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koehenkilöillä suun kautta otetun tadalafiilin puhdistuman keskiarvo on 2,</w:t>
      </w:r>
      <w:r w:rsidR="00D30F5B" w:rsidRPr="007B78DD">
        <w:rPr>
          <w:rFonts w:cs="Times New Roman"/>
          <w:lang w:val="fi-FI" w:eastAsia="ko-KR" w:bidi="th-TH"/>
        </w:rPr>
        <w:t>5 l</w:t>
      </w:r>
      <w:r w:rsidRPr="007B78DD">
        <w:rPr>
          <w:rFonts w:cs="Times New Roman"/>
          <w:lang w:val="fi-FI" w:eastAsia="ko-KR" w:bidi="th-TH"/>
        </w:rPr>
        <w:t>/h ja puoliintumisajan keskiarvo on 17,5 tuntia. Tadalafiili erittyy etupäässä inaktiivisina metaboliitteina pääasiallisesti ulosteisiin (noin 61 % annoksesta) ja vähemmässä määrin virtsaan (noin 36</w:t>
      </w:r>
      <w:r w:rsidR="0002149B" w:rsidRPr="007B78DD">
        <w:rPr>
          <w:rFonts w:cs="Times New Roman"/>
          <w:lang w:val="fi-FI" w:eastAsia="ko-KR" w:bidi="th-TH"/>
        </w:rPr>
        <w:t> </w:t>
      </w:r>
      <w:r w:rsidRPr="007B78DD">
        <w:rPr>
          <w:rFonts w:cs="Times New Roman"/>
          <w:lang w:val="fi-FI" w:eastAsia="ko-KR" w:bidi="th-TH"/>
        </w:rPr>
        <w:t>% annoksesta.)</w:t>
      </w:r>
    </w:p>
    <w:p w14:paraId="11542E0C" w14:textId="77777777" w:rsidR="00B17382" w:rsidRPr="007B78DD" w:rsidRDefault="00B17382" w:rsidP="007B78DD">
      <w:pPr>
        <w:suppressAutoHyphens w:val="0"/>
        <w:autoSpaceDE w:val="0"/>
        <w:autoSpaceDN w:val="0"/>
        <w:adjustRightInd w:val="0"/>
        <w:rPr>
          <w:rFonts w:cs="Times New Roman"/>
          <w:lang w:val="fi-FI" w:eastAsia="ko-KR" w:bidi="th-TH"/>
        </w:rPr>
      </w:pPr>
    </w:p>
    <w:p w14:paraId="657737B5"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lastRenderedPageBreak/>
        <w:t>Lineaarisuus/</w:t>
      </w:r>
      <w:r w:rsidR="00153B06" w:rsidRPr="007B78DD">
        <w:rPr>
          <w:rFonts w:cs="Times New Roman"/>
          <w:lang w:val="fi-FI" w:eastAsia="ko-KR" w:bidi="th-TH"/>
        </w:rPr>
        <w:t>e</w:t>
      </w:r>
      <w:r w:rsidRPr="007B78DD">
        <w:rPr>
          <w:rFonts w:cs="Times New Roman"/>
          <w:lang w:val="fi-FI" w:eastAsia="ko-KR" w:bidi="th-TH"/>
        </w:rPr>
        <w:t>i-lineaarisuus</w:t>
      </w:r>
    </w:p>
    <w:p w14:paraId="29A1012F" w14:textId="77777777" w:rsidR="00AF0CB2" w:rsidRPr="007B78DD" w:rsidRDefault="00AF0CB2" w:rsidP="007B78DD">
      <w:pPr>
        <w:pStyle w:val="UnderlinedKeep"/>
        <w:rPr>
          <w:rFonts w:cs="Times New Roman"/>
          <w:lang w:val="fi-FI" w:eastAsia="ko-KR" w:bidi="th-TH"/>
        </w:rPr>
      </w:pPr>
    </w:p>
    <w:p w14:paraId="20B7272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koehenkilöillä tadalafiilin farmakokinetiikka on lineaarinen aikaan ja annokseen nähden. Annosvälillä 2,5 ja 20</w:t>
      </w:r>
      <w:r w:rsidR="00A51347" w:rsidRPr="007B78DD">
        <w:rPr>
          <w:rFonts w:cs="Times New Roman"/>
          <w:lang w:val="fi-FI" w:eastAsia="ko-KR" w:bidi="th-TH"/>
        </w:rPr>
        <w:t> mg</w:t>
      </w:r>
      <w:r w:rsidRPr="007B78DD">
        <w:rPr>
          <w:rFonts w:cs="Times New Roman"/>
          <w:lang w:val="fi-FI" w:eastAsia="ko-KR" w:bidi="th-TH"/>
        </w:rPr>
        <w:t xml:space="preserve"> altistus (AUC-arvo) suurenee suhteessa annokseen. Vakaan tilan pitoisuudet (steady state) plasmassa saavutetaan 5 vuorokaudessa kerran vuorokaudessa tapahtuvassa annostelussa.</w:t>
      </w:r>
    </w:p>
    <w:p w14:paraId="2D664DDA" w14:textId="77777777" w:rsidR="001357F4" w:rsidRPr="007B78DD" w:rsidRDefault="001357F4" w:rsidP="007B78DD">
      <w:pPr>
        <w:suppressAutoHyphens w:val="0"/>
        <w:autoSpaceDE w:val="0"/>
        <w:autoSpaceDN w:val="0"/>
        <w:adjustRightInd w:val="0"/>
        <w:rPr>
          <w:rFonts w:cs="Times New Roman"/>
          <w:lang w:val="fi-FI" w:eastAsia="ko-KR" w:bidi="th-TH"/>
        </w:rPr>
      </w:pPr>
    </w:p>
    <w:p w14:paraId="48C564A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Populaatiofarmakokineettiset tulokset ovat samanlaiset potilailla, joilla esiintyy erektiohäiriöitä, kuin koehenkilöillä, joilla ei ole erektiohäiriöitä.</w:t>
      </w:r>
    </w:p>
    <w:p w14:paraId="57B27CC8" w14:textId="77777777" w:rsidR="001357F4" w:rsidRPr="007B78DD" w:rsidRDefault="001357F4" w:rsidP="007B78DD">
      <w:pPr>
        <w:suppressAutoHyphens w:val="0"/>
        <w:autoSpaceDE w:val="0"/>
        <w:autoSpaceDN w:val="0"/>
        <w:adjustRightInd w:val="0"/>
        <w:rPr>
          <w:rFonts w:cs="Times New Roman"/>
          <w:lang w:val="fi-FI" w:eastAsia="ko-KR" w:bidi="th-TH"/>
        </w:rPr>
      </w:pPr>
    </w:p>
    <w:p w14:paraId="7569EE0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Erityispotilasryhmät</w:t>
      </w:r>
    </w:p>
    <w:p w14:paraId="7BDC8509" w14:textId="77777777" w:rsidR="00DE5EDB" w:rsidRPr="007B78DD" w:rsidRDefault="00DE5EDB" w:rsidP="007B78DD">
      <w:pPr>
        <w:pStyle w:val="UnderlinedKeep"/>
        <w:rPr>
          <w:rFonts w:cs="Times New Roman"/>
          <w:lang w:val="fi-FI" w:eastAsia="ko-KR" w:bidi="th-TH"/>
        </w:rPr>
      </w:pPr>
    </w:p>
    <w:p w14:paraId="55E8A108"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Iäkkäät potilaat</w:t>
      </w:r>
    </w:p>
    <w:p w14:paraId="587685F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iäkkäillä koehenkilöillä (vähintään 65-vuotiailla) suun kautta otetun tadalafiilin puhdistuma oli pienempi, ja se johti 25 % suurempaan altistukseen (AUC-arvo) suhteessa iältään 19–45-vuotiaisiin terveisiin koehenkilöihin. Tämä iän vaikutus ei ole kliinisesti merkitsevä eikä se anna aihetta annoksen muuttamiseen.</w:t>
      </w:r>
    </w:p>
    <w:p w14:paraId="55FF7C86" w14:textId="77777777" w:rsidR="001357F4" w:rsidRPr="007B78DD" w:rsidRDefault="001357F4" w:rsidP="007B78DD">
      <w:pPr>
        <w:suppressAutoHyphens w:val="0"/>
        <w:autoSpaceDE w:val="0"/>
        <w:autoSpaceDN w:val="0"/>
        <w:adjustRightInd w:val="0"/>
        <w:rPr>
          <w:rFonts w:cs="Times New Roman"/>
          <w:lang w:val="fi-FI" w:eastAsia="ko-KR" w:bidi="th-TH"/>
        </w:rPr>
      </w:pPr>
    </w:p>
    <w:p w14:paraId="4559084E"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Munuaisten vajaatoiminta</w:t>
      </w:r>
    </w:p>
    <w:p w14:paraId="03A07A3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Kliinisen farmakologian tutkimuksissa (kerta-annos 5–20</w:t>
      </w:r>
      <w:r w:rsidR="00A51347" w:rsidRPr="007B78DD">
        <w:rPr>
          <w:rFonts w:cs="Times New Roman"/>
          <w:lang w:val="fi-FI" w:eastAsia="ko-KR" w:bidi="th-TH"/>
        </w:rPr>
        <w:t> mg</w:t>
      </w:r>
      <w:r w:rsidRPr="007B78DD">
        <w:rPr>
          <w:rFonts w:cs="Times New Roman"/>
          <w:lang w:val="fi-FI" w:eastAsia="ko-KR" w:bidi="th-TH"/>
        </w:rPr>
        <w:t>) tadalafiilialtistus (AUC) noin kaksinkertaistui koehenkilöillä, joiden munuaistoiminta oli lievästi (kreatiniinipuhdistuma 51–80</w:t>
      </w:r>
      <w:r w:rsidR="00A51347" w:rsidRPr="007B78DD">
        <w:rPr>
          <w:rFonts w:cs="Times New Roman"/>
          <w:lang w:val="fi-FI" w:eastAsia="ko-KR" w:bidi="th-TH"/>
        </w:rPr>
        <w:t> ml</w:t>
      </w:r>
      <w:r w:rsidRPr="007B78DD">
        <w:rPr>
          <w:rFonts w:cs="Times New Roman"/>
          <w:lang w:val="fi-FI" w:eastAsia="ko-KR" w:bidi="th-TH"/>
        </w:rPr>
        <w:t>/min) tai keskivaikeasti (kreatiniinipuhdistuma 31–50</w:t>
      </w:r>
      <w:r w:rsidR="00A51347" w:rsidRPr="007B78DD">
        <w:rPr>
          <w:rFonts w:cs="Times New Roman"/>
          <w:lang w:val="fi-FI" w:eastAsia="ko-KR" w:bidi="th-TH"/>
        </w:rPr>
        <w:t> ml</w:t>
      </w:r>
      <w:r w:rsidRPr="007B78DD">
        <w:rPr>
          <w:rFonts w:cs="Times New Roman"/>
          <w:lang w:val="fi-FI" w:eastAsia="ko-KR" w:bidi="th-TH"/>
        </w:rPr>
        <w:t>/min) heikentynyt tai joilla oli vakava (end-stage) hemodialyysiä vaativa munuaisten vajaatoiminta. Hemodialyysipotilailla C</w:t>
      </w:r>
      <w:r w:rsidR="001468CC" w:rsidRPr="007B78DD">
        <w:rPr>
          <w:rFonts w:cs="Times New Roman"/>
          <w:vertAlign w:val="subscript"/>
          <w:lang w:val="fi-FI" w:eastAsia="ko-KR" w:bidi="th-TH"/>
        </w:rPr>
        <w:t>max</w:t>
      </w:r>
      <w:r w:rsidRPr="007B78DD">
        <w:rPr>
          <w:rFonts w:cs="Times New Roman"/>
          <w:lang w:val="fi-FI" w:eastAsia="ko-KR" w:bidi="th-TH"/>
        </w:rPr>
        <w:t xml:space="preserve"> oli 41</w:t>
      </w:r>
      <w:r w:rsidR="00DE5EDB" w:rsidRPr="007B78DD">
        <w:rPr>
          <w:rFonts w:cs="Times New Roman"/>
          <w:lang w:val="fi-FI" w:eastAsia="ko-KR" w:bidi="th-TH"/>
        </w:rPr>
        <w:t> </w:t>
      </w:r>
      <w:r w:rsidRPr="007B78DD">
        <w:rPr>
          <w:rFonts w:cs="Times New Roman"/>
          <w:lang w:val="fi-FI" w:eastAsia="ko-KR" w:bidi="th-TH"/>
        </w:rPr>
        <w:t>% korkeampi kuin terveillä vapaaehtoisilla. Hemodialyysi ei sanottavasti auta tadalafiilin eliminaatiota.</w:t>
      </w:r>
    </w:p>
    <w:p w14:paraId="3E7C8C2F" w14:textId="77777777" w:rsidR="001357F4" w:rsidRPr="007B78DD" w:rsidRDefault="001357F4" w:rsidP="007B78DD">
      <w:pPr>
        <w:suppressAutoHyphens w:val="0"/>
        <w:autoSpaceDE w:val="0"/>
        <w:autoSpaceDN w:val="0"/>
        <w:adjustRightInd w:val="0"/>
        <w:rPr>
          <w:rFonts w:cs="Times New Roman"/>
          <w:lang w:val="fi-FI" w:eastAsia="ko-KR" w:bidi="th-TH"/>
        </w:rPr>
      </w:pPr>
    </w:p>
    <w:p w14:paraId="4B1AAD82"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Maksan vajaatoiminta</w:t>
      </w:r>
    </w:p>
    <w:p w14:paraId="597F242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Koehenkilöillä, joiden maksan toiminta oli heikentynyt lievästi tai keskivaikeasti (Child</w:t>
      </w:r>
      <w:r w:rsidR="00153B06" w:rsidRPr="007B78DD">
        <w:rPr>
          <w:rFonts w:cs="Times New Roman"/>
          <w:lang w:val="fi-FI" w:eastAsia="ko-KR" w:bidi="th-TH"/>
        </w:rPr>
        <w:t>–</w:t>
      </w:r>
      <w:r w:rsidRPr="007B78DD">
        <w:rPr>
          <w:rFonts w:cs="Times New Roman"/>
          <w:lang w:val="fi-FI" w:eastAsia="ko-KR" w:bidi="th-TH"/>
        </w:rPr>
        <w:t>Pugh</w:t>
      </w:r>
      <w:r w:rsidR="00153B06" w:rsidRPr="007B78DD">
        <w:rPr>
          <w:rFonts w:cs="Times New Roman"/>
          <w:lang w:val="fi-FI" w:eastAsia="ko-KR" w:bidi="th-TH"/>
        </w:rPr>
        <w:t>-</w:t>
      </w:r>
      <w:r w:rsidRPr="007B78DD">
        <w:rPr>
          <w:rFonts w:cs="Times New Roman"/>
          <w:lang w:val="fi-FI" w:eastAsia="ko-KR" w:bidi="th-TH"/>
        </w:rPr>
        <w:t>luokka A ja B), tadalafiilialtistus (AUC-arvo) 10</w:t>
      </w:r>
      <w:r w:rsidR="00A51347" w:rsidRPr="007B78DD">
        <w:rPr>
          <w:rFonts w:cs="Times New Roman"/>
          <w:lang w:val="fi-FI" w:eastAsia="ko-KR" w:bidi="th-TH"/>
        </w:rPr>
        <w:t> mg</w:t>
      </w:r>
      <w:r w:rsidRPr="007B78DD">
        <w:rPr>
          <w:rFonts w:cs="Times New Roman"/>
          <w:lang w:val="fi-FI" w:eastAsia="ko-KR" w:bidi="th-TH"/>
        </w:rPr>
        <w:t xml:space="preserve">:n annoksella on verrattavissa terveiden koehenkilöiden altistukseen. </w:t>
      </w:r>
      <w:r w:rsidR="00153B06" w:rsidRPr="007B78DD">
        <w:rPr>
          <w:rFonts w:cs="Times New Roman"/>
          <w:lang w:val="fi-FI" w:eastAsia="ko-KR" w:bidi="th-TH"/>
        </w:rPr>
        <w:t>Tadalafiilin</w:t>
      </w:r>
      <w:r w:rsidRPr="007B78DD">
        <w:rPr>
          <w:rFonts w:cs="Times New Roman"/>
          <w:lang w:val="fi-FI" w:eastAsia="ko-KR" w:bidi="th-TH"/>
        </w:rPr>
        <w:t xml:space="preserve"> turvallisesta käytöstä on saatavilla niukasti kliinistä tietoa potilailla, joilla on vaikea maksan vajaatoiminta (Child</w:t>
      </w:r>
      <w:r w:rsidR="00153B06" w:rsidRPr="007B78DD">
        <w:rPr>
          <w:rFonts w:cs="Times New Roman"/>
          <w:lang w:val="fi-FI" w:eastAsia="ko-KR" w:bidi="th-TH"/>
        </w:rPr>
        <w:t>–</w:t>
      </w:r>
      <w:r w:rsidRPr="007B78DD">
        <w:rPr>
          <w:rFonts w:cs="Times New Roman"/>
          <w:lang w:val="fi-FI" w:eastAsia="ko-KR" w:bidi="th-TH"/>
        </w:rPr>
        <w:t xml:space="preserve">Pugh-luokka C). </w:t>
      </w:r>
      <w:r w:rsidR="00153B06" w:rsidRPr="007B78DD">
        <w:rPr>
          <w:rFonts w:cs="Times New Roman"/>
          <w:lang w:val="fi-FI" w:eastAsia="ko-KR" w:bidi="th-TH"/>
        </w:rPr>
        <w:t xml:space="preserve">Tadalafiilin </w:t>
      </w:r>
      <w:r w:rsidRPr="007B78DD">
        <w:rPr>
          <w:rFonts w:cs="Times New Roman"/>
          <w:lang w:val="fi-FI" w:eastAsia="ko-KR" w:bidi="th-TH"/>
        </w:rPr>
        <w:t xml:space="preserve">käytöstä kerran vuorokaudessa maksan vajaatoimintaa sairastavilla potilailla ei ole saatavilla tietoa. Jos </w:t>
      </w:r>
      <w:r w:rsidR="00153B06" w:rsidRPr="007B78DD">
        <w:rPr>
          <w:rFonts w:cs="Times New Roman"/>
          <w:lang w:val="fi-FI" w:eastAsia="ko-KR" w:bidi="th-TH"/>
        </w:rPr>
        <w:t>tadalafiilia</w:t>
      </w:r>
      <w:r w:rsidRPr="007B78DD">
        <w:rPr>
          <w:rFonts w:cs="Times New Roman"/>
          <w:lang w:val="fi-FI" w:eastAsia="ko-KR" w:bidi="th-TH"/>
        </w:rPr>
        <w:t xml:space="preserve"> määrätään kerran vuorokaudessa tälle ryhmälle, hoitavan lääkärin tulee arvioida huolellisesti hyödyt ja riskit yksittäiselle potilaalle.</w:t>
      </w:r>
    </w:p>
    <w:p w14:paraId="7D9BA4EA" w14:textId="77777777" w:rsidR="001357F4" w:rsidRPr="007B78DD" w:rsidRDefault="001357F4" w:rsidP="007B78DD">
      <w:pPr>
        <w:suppressAutoHyphens w:val="0"/>
        <w:autoSpaceDE w:val="0"/>
        <w:autoSpaceDN w:val="0"/>
        <w:adjustRightInd w:val="0"/>
        <w:rPr>
          <w:rFonts w:cs="Times New Roman"/>
          <w:i/>
          <w:iCs/>
          <w:lang w:val="fi-FI" w:eastAsia="ko-KR" w:bidi="th-TH"/>
        </w:rPr>
      </w:pPr>
    </w:p>
    <w:p w14:paraId="5712ABA7"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Diabetespotilaat</w:t>
      </w:r>
    </w:p>
    <w:p w14:paraId="02500F3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Diabetesta sairastavien potilaiden tadalafiilialtistus (AUC-arvo) oli noin 19 % pienempi kuin terveiden koehenkilöiden AUC-arvo. Tämä ero ei anna aihetta annoksen muuttamiseen.</w:t>
      </w:r>
    </w:p>
    <w:p w14:paraId="546594BD" w14:textId="77777777" w:rsidR="001357F4" w:rsidRPr="007B78DD" w:rsidRDefault="001357F4" w:rsidP="007B78DD">
      <w:pPr>
        <w:suppressAutoHyphens w:val="0"/>
        <w:autoSpaceDE w:val="0"/>
        <w:autoSpaceDN w:val="0"/>
        <w:adjustRightInd w:val="0"/>
        <w:rPr>
          <w:rFonts w:cs="Times New Roman"/>
          <w:lang w:val="fi-FI" w:eastAsia="ko-KR" w:bidi="th-TH"/>
        </w:rPr>
      </w:pPr>
    </w:p>
    <w:p w14:paraId="580800FC" w14:textId="77777777" w:rsidR="00C56B85" w:rsidRPr="007B78DD" w:rsidRDefault="0066628F" w:rsidP="007B78DD">
      <w:pPr>
        <w:rPr>
          <w:b/>
          <w:lang w:val="fi-FI" w:eastAsia="ko-KR" w:bidi="th-TH"/>
        </w:rPr>
      </w:pPr>
      <w:r w:rsidRPr="007B78DD">
        <w:rPr>
          <w:b/>
          <w:lang w:val="fi-FI" w:eastAsia="ko-KR" w:bidi="th-TH"/>
        </w:rPr>
        <w:t>5</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Prekliiniset tiedot turvallisuudesta</w:t>
      </w:r>
    </w:p>
    <w:p w14:paraId="461AAAB9" w14:textId="77777777" w:rsidR="001357F4" w:rsidRPr="007B78DD" w:rsidRDefault="001357F4" w:rsidP="007B78DD">
      <w:pPr>
        <w:pStyle w:val="NormalKeep"/>
        <w:rPr>
          <w:rFonts w:cs="Times New Roman"/>
          <w:lang w:val="fi-FI" w:eastAsia="ko-KR" w:bidi="th-TH"/>
        </w:rPr>
      </w:pPr>
    </w:p>
    <w:p w14:paraId="0814599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Farmakologista turvallisuutta, toistuvan annoksen toksisuutta, genotoksisuutta, karsinogeenisuutta sekä lisääntymistoksisuutta koskevien tavanomaisten prekliinisten tutkimusten tulokset eivät viittaa mihinkään erityiseen vaaraan, kun tadalafiilia käytetään ihmisillä.</w:t>
      </w:r>
    </w:p>
    <w:p w14:paraId="0FBED72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Rotilla tai hiirillä, jotka saivat tadalafiilia enimmillään 1</w:t>
      </w:r>
      <w:r w:rsidR="00DE5EDB" w:rsidRPr="007B78DD">
        <w:rPr>
          <w:rFonts w:cs="Times New Roman"/>
          <w:lang w:val="fi-FI" w:eastAsia="ko-KR" w:bidi="th-TH"/>
        </w:rPr>
        <w:t> </w:t>
      </w:r>
      <w:r w:rsidRPr="007B78DD">
        <w:rPr>
          <w:rFonts w:cs="Times New Roman"/>
          <w:lang w:val="fi-FI" w:eastAsia="ko-KR" w:bidi="th-TH"/>
        </w:rPr>
        <w:t>000</w:t>
      </w:r>
      <w:r w:rsidR="00A51347" w:rsidRPr="007B78DD">
        <w:rPr>
          <w:rFonts w:cs="Times New Roman"/>
          <w:lang w:val="fi-FI" w:eastAsia="ko-KR" w:bidi="th-TH"/>
        </w:rPr>
        <w:t> mg</w:t>
      </w:r>
      <w:r w:rsidRPr="007B78DD">
        <w:rPr>
          <w:rFonts w:cs="Times New Roman"/>
          <w:lang w:val="fi-FI" w:eastAsia="ko-KR" w:bidi="th-TH"/>
        </w:rPr>
        <w:t>/kg/vrk, ei havaittu todisteita teratogeenisuudesta, alkiotoksisuudesta eikä sikiötoksisuudesta. Rotilla tehdyssä pre- ja postnataalista kehitystä koskeneissa tutkimuksissa annos, jolla ei havaittu vaikutusta, oli 30</w:t>
      </w:r>
      <w:r w:rsidR="00A51347" w:rsidRPr="007B78DD">
        <w:rPr>
          <w:rFonts w:cs="Times New Roman"/>
          <w:lang w:val="fi-FI" w:eastAsia="ko-KR" w:bidi="th-TH"/>
        </w:rPr>
        <w:t> mg</w:t>
      </w:r>
      <w:r w:rsidRPr="007B78DD">
        <w:rPr>
          <w:rFonts w:cs="Times New Roman"/>
          <w:lang w:val="fi-FI" w:eastAsia="ko-KR" w:bidi="th-TH"/>
        </w:rPr>
        <w:t>/kg/vrk. Tiineellä rotalla tämän annoksen laskennallisen vapaan lääkeaineen määrän AUC-arvo oli noin 18-kertainen ihmisen 20</w:t>
      </w:r>
      <w:r w:rsidR="00A51347" w:rsidRPr="007B78DD">
        <w:rPr>
          <w:rFonts w:cs="Times New Roman"/>
          <w:lang w:val="fi-FI" w:eastAsia="ko-KR" w:bidi="th-TH"/>
        </w:rPr>
        <w:t> mg</w:t>
      </w:r>
      <w:r w:rsidRPr="007B78DD">
        <w:rPr>
          <w:rFonts w:cs="Times New Roman"/>
          <w:lang w:val="fi-FI" w:eastAsia="ko-KR" w:bidi="th-TH"/>
        </w:rPr>
        <w:t>:n annoksen AUC-arvoon nähden.</w:t>
      </w:r>
    </w:p>
    <w:p w14:paraId="27506AA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Uros- ja naaraspuolisilla rotilla ei esiintynyt hedelmällisyyden heikkenemistä. Kun koirille annettiin tadalafiilia vähintään 25</w:t>
      </w:r>
      <w:r w:rsidR="00A51347" w:rsidRPr="007B78DD">
        <w:rPr>
          <w:rFonts w:cs="Times New Roman"/>
          <w:lang w:val="fi-FI" w:eastAsia="ko-KR" w:bidi="th-TH"/>
        </w:rPr>
        <w:t> mg</w:t>
      </w:r>
      <w:r w:rsidRPr="007B78DD">
        <w:rPr>
          <w:rFonts w:cs="Times New Roman"/>
          <w:lang w:val="fi-FI" w:eastAsia="ko-KR" w:bidi="th-TH"/>
        </w:rPr>
        <w:t>/kg/vrk 6–12 kuukauden ajan (vähintäänkin kolme kertaa suurempi altistus [vaihteluväli 3,7–18,6] ihmisessä 20</w:t>
      </w:r>
      <w:r w:rsidR="00A51347" w:rsidRPr="007B78DD">
        <w:rPr>
          <w:rFonts w:cs="Times New Roman"/>
          <w:lang w:val="fi-FI" w:eastAsia="ko-KR" w:bidi="th-TH"/>
        </w:rPr>
        <w:t> mg</w:t>
      </w:r>
      <w:r w:rsidRPr="007B78DD">
        <w:rPr>
          <w:rFonts w:cs="Times New Roman"/>
          <w:lang w:val="fi-FI" w:eastAsia="ko-KR" w:bidi="th-TH"/>
        </w:rPr>
        <w:t>:n kerta-annoksella saavutettavaan verrattuna), siementiehyeen epiteelissä esiintyi regressiota, joka johti joillakin koirilla spermatogeneesin vähenemiseen. Katso myös kohta 5.1.</w:t>
      </w:r>
    </w:p>
    <w:p w14:paraId="53176134" w14:textId="77777777" w:rsidR="001357F4" w:rsidRPr="007B78DD" w:rsidRDefault="001357F4" w:rsidP="007B78DD">
      <w:pPr>
        <w:suppressAutoHyphens w:val="0"/>
        <w:autoSpaceDE w:val="0"/>
        <w:autoSpaceDN w:val="0"/>
        <w:adjustRightInd w:val="0"/>
        <w:rPr>
          <w:rFonts w:cs="Times New Roman"/>
          <w:lang w:val="fi-FI" w:eastAsia="ko-KR" w:bidi="th-TH"/>
        </w:rPr>
      </w:pPr>
    </w:p>
    <w:p w14:paraId="42F8E301" w14:textId="77777777" w:rsidR="001357F4" w:rsidRPr="007B78DD" w:rsidRDefault="001357F4" w:rsidP="007B78DD">
      <w:pPr>
        <w:suppressAutoHyphens w:val="0"/>
        <w:autoSpaceDE w:val="0"/>
        <w:autoSpaceDN w:val="0"/>
        <w:adjustRightInd w:val="0"/>
        <w:rPr>
          <w:rFonts w:cs="Times New Roman"/>
          <w:lang w:val="fi-FI" w:eastAsia="ko-KR" w:bidi="th-TH"/>
        </w:rPr>
      </w:pPr>
    </w:p>
    <w:p w14:paraId="61297268" w14:textId="77777777" w:rsidR="00C56B85" w:rsidRPr="007B78DD" w:rsidRDefault="005E659E" w:rsidP="005E659E">
      <w:pPr>
        <w:ind w:left="567" w:hanging="567"/>
        <w:rPr>
          <w:b/>
          <w:lang w:val="fi-FI" w:eastAsia="ko-KR" w:bidi="th-TH"/>
        </w:rPr>
      </w:pPr>
      <w:r w:rsidRPr="00DF7626">
        <w:rPr>
          <w:b/>
          <w:noProof/>
          <w:lang w:val="fi-FI"/>
        </w:rPr>
        <w:lastRenderedPageBreak/>
        <w:t>6.</w:t>
      </w:r>
      <w:r w:rsidRPr="00DF7626">
        <w:rPr>
          <w:b/>
          <w:noProof/>
          <w:lang w:val="fi-FI"/>
        </w:rPr>
        <w:tab/>
      </w:r>
      <w:r w:rsidR="00C56B85" w:rsidRPr="007B78DD">
        <w:rPr>
          <w:b/>
          <w:lang w:val="fi-FI" w:eastAsia="ko-KR" w:bidi="th-TH"/>
        </w:rPr>
        <w:t>FARMASEUTTISET TIEDOT</w:t>
      </w:r>
    </w:p>
    <w:p w14:paraId="0E16DFD8" w14:textId="77777777" w:rsidR="001357F4" w:rsidRPr="007B78DD" w:rsidRDefault="001357F4" w:rsidP="007B78DD">
      <w:pPr>
        <w:pStyle w:val="NormalKeep"/>
        <w:rPr>
          <w:rFonts w:cs="Times New Roman"/>
          <w:lang w:val="fi-FI" w:eastAsia="ko-KR" w:bidi="th-TH"/>
        </w:rPr>
      </w:pPr>
    </w:p>
    <w:p w14:paraId="1E960FB4" w14:textId="77777777" w:rsidR="00C56B85" w:rsidRPr="007B78DD" w:rsidRDefault="0066628F" w:rsidP="007B78DD">
      <w:pPr>
        <w:rPr>
          <w:b/>
          <w:lang w:val="fi-FI" w:eastAsia="ko-KR" w:bidi="th-TH"/>
        </w:rPr>
      </w:pPr>
      <w:r w:rsidRPr="007B78DD">
        <w:rPr>
          <w:b/>
          <w:lang w:val="fi-FI" w:eastAsia="ko-KR" w:bidi="th-TH"/>
        </w:rPr>
        <w:t>6</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Apuaineet</w:t>
      </w:r>
    </w:p>
    <w:p w14:paraId="7DE522A3" w14:textId="77777777" w:rsidR="001357F4" w:rsidRPr="007B78DD" w:rsidRDefault="001357F4" w:rsidP="007B78DD">
      <w:pPr>
        <w:pStyle w:val="NormalKeep"/>
        <w:rPr>
          <w:rFonts w:cs="Times New Roman"/>
          <w:lang w:val="fi-FI" w:eastAsia="ko-KR" w:bidi="th-TH"/>
        </w:rPr>
      </w:pPr>
    </w:p>
    <w:p w14:paraId="5A6EB489"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Tabletin ydin:</w:t>
      </w:r>
    </w:p>
    <w:p w14:paraId="6410C635" w14:textId="77777777" w:rsidR="00AF0CB2" w:rsidRPr="007B78DD" w:rsidRDefault="00AF0CB2" w:rsidP="007B78DD">
      <w:pPr>
        <w:pStyle w:val="UnderlinedKeep"/>
        <w:rPr>
          <w:rFonts w:cs="Times New Roman"/>
          <w:lang w:val="fi-FI" w:eastAsia="ko-KR" w:bidi="th-TH"/>
        </w:rPr>
      </w:pPr>
    </w:p>
    <w:p w14:paraId="7290C24E" w14:textId="77777777" w:rsidR="00153B06" w:rsidRPr="007B78DD" w:rsidRDefault="00153B06" w:rsidP="007B78DD">
      <w:pPr>
        <w:rPr>
          <w:rFonts w:cs="Times New Roman"/>
          <w:lang w:val="fi-FI"/>
        </w:rPr>
      </w:pPr>
      <w:r w:rsidRPr="007B78DD">
        <w:rPr>
          <w:rFonts w:cs="Times New Roman"/>
          <w:lang w:val="fi-FI"/>
        </w:rPr>
        <w:t>Vedetön laktoosi</w:t>
      </w:r>
    </w:p>
    <w:p w14:paraId="367B2F7C" w14:textId="77777777" w:rsidR="00153B06" w:rsidRPr="007B78DD" w:rsidRDefault="00153B06" w:rsidP="007B78DD">
      <w:pPr>
        <w:rPr>
          <w:rFonts w:cs="Times New Roman"/>
          <w:lang w:val="fi-FI"/>
        </w:rPr>
      </w:pPr>
      <w:r w:rsidRPr="007B78DD">
        <w:rPr>
          <w:rFonts w:cs="Times New Roman"/>
          <w:lang w:val="fi-FI"/>
        </w:rPr>
        <w:t>Poloksameeri 188</w:t>
      </w:r>
    </w:p>
    <w:p w14:paraId="2ED97958" w14:textId="77777777" w:rsidR="00153B06" w:rsidRPr="007B78DD" w:rsidRDefault="00153B06" w:rsidP="007B78DD">
      <w:pPr>
        <w:rPr>
          <w:rFonts w:cs="Times New Roman"/>
          <w:lang w:val="fi-FI"/>
        </w:rPr>
      </w:pPr>
      <w:r w:rsidRPr="007B78DD">
        <w:rPr>
          <w:rFonts w:cs="Times New Roman"/>
          <w:lang w:val="fi-FI"/>
        </w:rPr>
        <w:t>Mikrokiteinen selluloosa (pH101)</w:t>
      </w:r>
    </w:p>
    <w:p w14:paraId="681101E1" w14:textId="77777777" w:rsidR="00153B06" w:rsidRPr="007B78DD" w:rsidRDefault="00153B06" w:rsidP="007B78DD">
      <w:pPr>
        <w:rPr>
          <w:rFonts w:cs="Times New Roman"/>
          <w:lang w:val="fi-FI"/>
        </w:rPr>
      </w:pPr>
      <w:r w:rsidRPr="007B78DD">
        <w:rPr>
          <w:rFonts w:cs="Times New Roman"/>
          <w:lang w:val="fi-FI"/>
        </w:rPr>
        <w:t>Povidoni (K-25)</w:t>
      </w:r>
    </w:p>
    <w:p w14:paraId="6F81F791" w14:textId="77777777" w:rsidR="00153B06" w:rsidRPr="007B78DD" w:rsidRDefault="00153B06" w:rsidP="007B78DD">
      <w:pPr>
        <w:rPr>
          <w:rFonts w:cs="Times New Roman"/>
          <w:lang w:val="fi-FI"/>
        </w:rPr>
      </w:pPr>
      <w:r w:rsidRPr="007B78DD">
        <w:rPr>
          <w:rFonts w:cs="Times New Roman"/>
          <w:lang w:val="fi-FI"/>
        </w:rPr>
        <w:t>Kroskarmelloosinatrium</w:t>
      </w:r>
    </w:p>
    <w:p w14:paraId="680365EB" w14:textId="77777777" w:rsidR="00153B06" w:rsidRPr="007B78DD" w:rsidRDefault="00153B06" w:rsidP="007B78DD">
      <w:pPr>
        <w:rPr>
          <w:rFonts w:cs="Times New Roman"/>
          <w:lang w:val="fi-FI"/>
        </w:rPr>
      </w:pPr>
      <w:r w:rsidRPr="007B78DD">
        <w:rPr>
          <w:rFonts w:cs="Times New Roman"/>
          <w:lang w:val="fi-FI"/>
        </w:rPr>
        <w:t>Magnesiumstearaatti</w:t>
      </w:r>
    </w:p>
    <w:p w14:paraId="6569C61B" w14:textId="77777777" w:rsidR="00153B06" w:rsidRPr="007B78DD" w:rsidRDefault="00153B06" w:rsidP="007B78DD">
      <w:pPr>
        <w:rPr>
          <w:rFonts w:cs="Times New Roman"/>
          <w:lang w:val="fi-FI"/>
        </w:rPr>
      </w:pPr>
      <w:r w:rsidRPr="007B78DD">
        <w:rPr>
          <w:rFonts w:cs="Times New Roman"/>
          <w:lang w:val="fi-FI"/>
        </w:rPr>
        <w:t>Natriumlauryylisulfaatti</w:t>
      </w:r>
    </w:p>
    <w:p w14:paraId="25E1DC91" w14:textId="77777777" w:rsidR="00153B06" w:rsidRPr="007B78DD" w:rsidRDefault="00153B06" w:rsidP="007B78DD">
      <w:pPr>
        <w:rPr>
          <w:rFonts w:cs="Times New Roman"/>
          <w:lang w:val="fi-FI"/>
        </w:rPr>
      </w:pPr>
      <w:r w:rsidRPr="007B78DD">
        <w:rPr>
          <w:rFonts w:cs="Times New Roman"/>
          <w:lang w:val="fi-FI"/>
        </w:rPr>
        <w:t>Vedetön kolloidinen piidioksidi</w:t>
      </w:r>
    </w:p>
    <w:p w14:paraId="64D76996" w14:textId="77777777" w:rsidR="00C56B85" w:rsidRPr="007B78DD" w:rsidRDefault="00C56B85" w:rsidP="007B78DD">
      <w:pPr>
        <w:suppressAutoHyphens w:val="0"/>
        <w:autoSpaceDE w:val="0"/>
        <w:autoSpaceDN w:val="0"/>
        <w:adjustRightInd w:val="0"/>
        <w:rPr>
          <w:rFonts w:cs="Times New Roman"/>
          <w:lang w:val="fi-FI" w:eastAsia="ko-KR" w:bidi="th-TH"/>
        </w:rPr>
      </w:pPr>
    </w:p>
    <w:p w14:paraId="36FA8133"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Kalvopäällyste:</w:t>
      </w:r>
    </w:p>
    <w:p w14:paraId="433B55F9" w14:textId="77777777" w:rsidR="00AF0CB2" w:rsidRPr="007B78DD" w:rsidRDefault="00AF0CB2" w:rsidP="007B78DD">
      <w:pPr>
        <w:pStyle w:val="UnderlinedKeep"/>
        <w:rPr>
          <w:rFonts w:cs="Times New Roman"/>
          <w:lang w:val="fi-FI" w:eastAsia="ko-KR" w:bidi="th-TH"/>
        </w:rPr>
      </w:pPr>
    </w:p>
    <w:p w14:paraId="565E0021" w14:textId="77777777" w:rsidR="00C56B85" w:rsidRPr="007B78DD" w:rsidRDefault="00153B0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w:t>
      </w:r>
      <w:r w:rsidR="00C56B85" w:rsidRPr="007B78DD">
        <w:rPr>
          <w:rFonts w:cs="Times New Roman"/>
          <w:lang w:val="fi-FI" w:eastAsia="ko-KR" w:bidi="th-TH"/>
        </w:rPr>
        <w:t>aktoosimonohydraatti</w:t>
      </w:r>
    </w:p>
    <w:p w14:paraId="6F37E78C" w14:textId="77777777" w:rsidR="00C56B85" w:rsidRPr="007B78DD" w:rsidRDefault="00153B0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w:t>
      </w:r>
      <w:r w:rsidR="00C56B85" w:rsidRPr="007B78DD">
        <w:rPr>
          <w:rFonts w:cs="Times New Roman"/>
          <w:lang w:val="fi-FI" w:eastAsia="ko-KR" w:bidi="th-TH"/>
        </w:rPr>
        <w:t>ypromelloosi</w:t>
      </w:r>
      <w:r w:rsidRPr="007B78DD">
        <w:rPr>
          <w:rFonts w:cs="Times New Roman"/>
          <w:lang w:val="fi-FI" w:eastAsia="ko-KR" w:bidi="th-TH"/>
        </w:rPr>
        <w:t xml:space="preserve"> (E464)</w:t>
      </w:r>
    </w:p>
    <w:p w14:paraId="4EBAE5D6" w14:textId="77777777" w:rsidR="00C56B85" w:rsidRPr="007B78DD" w:rsidRDefault="00153B0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w:t>
      </w:r>
      <w:r w:rsidR="00C56B85" w:rsidRPr="007B78DD">
        <w:rPr>
          <w:rFonts w:cs="Times New Roman"/>
          <w:lang w:val="fi-FI" w:eastAsia="ko-KR" w:bidi="th-TH"/>
        </w:rPr>
        <w:t>itaanidioksidi (E171)</w:t>
      </w:r>
    </w:p>
    <w:p w14:paraId="731025DF" w14:textId="77777777" w:rsidR="00C56B85" w:rsidRPr="007B78DD" w:rsidRDefault="00153B0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w:t>
      </w:r>
      <w:r w:rsidR="00C56B85" w:rsidRPr="007B78DD">
        <w:rPr>
          <w:rFonts w:cs="Times New Roman"/>
          <w:lang w:val="fi-FI" w:eastAsia="ko-KR" w:bidi="th-TH"/>
        </w:rPr>
        <w:t>eltainen rautaoksidi (E172)</w:t>
      </w:r>
    </w:p>
    <w:p w14:paraId="4D89C1C4" w14:textId="77777777" w:rsidR="00153B06" w:rsidRPr="007B78DD" w:rsidRDefault="00EF651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Glyserolitriasetaatti</w:t>
      </w:r>
    </w:p>
    <w:p w14:paraId="38DB4974" w14:textId="77777777" w:rsidR="001357F4" w:rsidRPr="007B78DD" w:rsidRDefault="001357F4" w:rsidP="007B78DD">
      <w:pPr>
        <w:suppressAutoHyphens w:val="0"/>
        <w:autoSpaceDE w:val="0"/>
        <w:autoSpaceDN w:val="0"/>
        <w:adjustRightInd w:val="0"/>
        <w:rPr>
          <w:rFonts w:cs="Times New Roman"/>
          <w:lang w:val="fi-FI" w:eastAsia="ko-KR" w:bidi="th-TH"/>
        </w:rPr>
      </w:pPr>
    </w:p>
    <w:p w14:paraId="4F9DCB65" w14:textId="77777777" w:rsidR="00C56B85" w:rsidRPr="007B78DD" w:rsidRDefault="0066628F" w:rsidP="007B78DD">
      <w:pPr>
        <w:rPr>
          <w:b/>
          <w:lang w:val="fi-FI" w:eastAsia="ko-KR" w:bidi="th-TH"/>
        </w:rPr>
      </w:pPr>
      <w:r w:rsidRPr="007B78DD">
        <w:rPr>
          <w:b/>
          <w:lang w:val="fi-FI" w:eastAsia="ko-KR" w:bidi="th-TH"/>
        </w:rPr>
        <w:t>6</w:t>
      </w:r>
      <w:r w:rsidR="00D30F5B" w:rsidRPr="007B78DD">
        <w:rPr>
          <w:b/>
          <w:lang w:val="fi-FI" w:eastAsia="ko-KR" w:bidi="th-TH"/>
        </w:rPr>
        <w:t>.2</w:t>
      </w:r>
      <w:r w:rsidR="00D30F5B" w:rsidRPr="007B78DD">
        <w:rPr>
          <w:b/>
          <w:lang w:val="fi-FI" w:eastAsia="ko-KR" w:bidi="th-TH"/>
        </w:rPr>
        <w:tab/>
      </w:r>
      <w:r w:rsidR="00C56B85" w:rsidRPr="007B78DD">
        <w:rPr>
          <w:b/>
          <w:lang w:val="fi-FI" w:eastAsia="ko-KR" w:bidi="th-TH"/>
        </w:rPr>
        <w:t>Yhteensopimattomuudet</w:t>
      </w:r>
    </w:p>
    <w:p w14:paraId="7390BCE0" w14:textId="77777777" w:rsidR="001357F4" w:rsidRPr="007B78DD" w:rsidRDefault="001357F4" w:rsidP="007B78DD">
      <w:pPr>
        <w:pStyle w:val="NormalKeep"/>
        <w:rPr>
          <w:rFonts w:cs="Times New Roman"/>
          <w:lang w:val="fi-FI" w:eastAsia="ko-KR" w:bidi="th-TH"/>
        </w:rPr>
      </w:pPr>
    </w:p>
    <w:p w14:paraId="12AADFC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oleellinen.</w:t>
      </w:r>
    </w:p>
    <w:p w14:paraId="4056A4B0" w14:textId="77777777" w:rsidR="001357F4" w:rsidRPr="007B78DD" w:rsidRDefault="001357F4" w:rsidP="007B78DD">
      <w:pPr>
        <w:suppressAutoHyphens w:val="0"/>
        <w:autoSpaceDE w:val="0"/>
        <w:autoSpaceDN w:val="0"/>
        <w:adjustRightInd w:val="0"/>
        <w:rPr>
          <w:rFonts w:cs="Times New Roman"/>
          <w:lang w:val="fi-FI" w:eastAsia="ko-KR" w:bidi="th-TH"/>
        </w:rPr>
      </w:pPr>
    </w:p>
    <w:p w14:paraId="56F8C8E8" w14:textId="77777777" w:rsidR="00C56B85" w:rsidRPr="007B78DD" w:rsidRDefault="0066628F" w:rsidP="007B78DD">
      <w:pPr>
        <w:rPr>
          <w:b/>
          <w:lang w:val="fi-FI" w:eastAsia="ko-KR" w:bidi="th-TH"/>
        </w:rPr>
      </w:pPr>
      <w:r w:rsidRPr="007B78DD">
        <w:rPr>
          <w:b/>
          <w:lang w:val="fi-FI" w:eastAsia="ko-KR" w:bidi="th-TH"/>
        </w:rPr>
        <w:t>6</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Kestoaika</w:t>
      </w:r>
    </w:p>
    <w:p w14:paraId="21404560" w14:textId="77777777" w:rsidR="001357F4" w:rsidRPr="007B78DD" w:rsidRDefault="001357F4" w:rsidP="007B78DD">
      <w:pPr>
        <w:pStyle w:val="NormalKeep"/>
        <w:rPr>
          <w:rFonts w:cs="Times New Roman"/>
          <w:lang w:val="fi-FI" w:eastAsia="ko-KR" w:bidi="th-TH"/>
        </w:rPr>
      </w:pPr>
    </w:p>
    <w:p w14:paraId="39B2263A" w14:textId="77777777" w:rsidR="00C56B85" w:rsidRPr="007B78DD" w:rsidRDefault="008023C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3</w:t>
      </w:r>
      <w:r w:rsidR="00AC1187" w:rsidRPr="007B78DD">
        <w:rPr>
          <w:rFonts w:cs="Times New Roman"/>
          <w:lang w:val="fi-FI" w:eastAsia="ko-KR" w:bidi="th-TH"/>
        </w:rPr>
        <w:t> </w:t>
      </w:r>
      <w:r w:rsidR="00C56B85" w:rsidRPr="007B78DD">
        <w:rPr>
          <w:rFonts w:cs="Times New Roman"/>
          <w:lang w:val="fi-FI" w:eastAsia="ko-KR" w:bidi="th-TH"/>
        </w:rPr>
        <w:t>vuotta.</w:t>
      </w:r>
    </w:p>
    <w:p w14:paraId="02715B50" w14:textId="77777777" w:rsidR="001357F4" w:rsidRPr="007B78DD" w:rsidRDefault="001357F4" w:rsidP="007B78DD">
      <w:pPr>
        <w:suppressAutoHyphens w:val="0"/>
        <w:autoSpaceDE w:val="0"/>
        <w:autoSpaceDN w:val="0"/>
        <w:adjustRightInd w:val="0"/>
        <w:rPr>
          <w:rFonts w:cs="Times New Roman"/>
          <w:lang w:val="fi-FI" w:eastAsia="ko-KR" w:bidi="th-TH"/>
        </w:rPr>
      </w:pPr>
    </w:p>
    <w:p w14:paraId="51C8B02D" w14:textId="77777777" w:rsidR="00C56B85" w:rsidRPr="007B78DD" w:rsidRDefault="0066628F" w:rsidP="007B78DD">
      <w:pPr>
        <w:rPr>
          <w:b/>
          <w:lang w:val="fi-FI" w:eastAsia="ko-KR" w:bidi="th-TH"/>
        </w:rPr>
      </w:pPr>
      <w:r w:rsidRPr="007B78DD">
        <w:rPr>
          <w:b/>
          <w:lang w:val="fi-FI" w:eastAsia="ko-KR" w:bidi="th-TH"/>
        </w:rPr>
        <w:t>6</w:t>
      </w:r>
      <w:r w:rsidR="00D30F5B" w:rsidRPr="007B78DD">
        <w:rPr>
          <w:b/>
          <w:lang w:val="fi-FI" w:eastAsia="ko-KR" w:bidi="th-TH"/>
        </w:rPr>
        <w:t>.4</w:t>
      </w:r>
      <w:r w:rsidR="00D30F5B" w:rsidRPr="007B78DD">
        <w:rPr>
          <w:b/>
          <w:lang w:val="fi-FI" w:eastAsia="ko-KR" w:bidi="th-TH"/>
        </w:rPr>
        <w:tab/>
      </w:r>
      <w:r w:rsidR="00C56B85" w:rsidRPr="007B78DD">
        <w:rPr>
          <w:b/>
          <w:lang w:val="fi-FI" w:eastAsia="ko-KR" w:bidi="th-TH"/>
        </w:rPr>
        <w:t>Säilytys</w:t>
      </w:r>
    </w:p>
    <w:p w14:paraId="1B1B9D52" w14:textId="77777777" w:rsidR="001357F4" w:rsidRPr="007B78DD" w:rsidRDefault="001357F4" w:rsidP="007B78DD">
      <w:pPr>
        <w:pStyle w:val="NormalKeep"/>
        <w:rPr>
          <w:rFonts w:cs="Times New Roman"/>
          <w:lang w:val="fi-FI" w:eastAsia="ko-KR" w:bidi="th-TH"/>
        </w:rPr>
      </w:pPr>
    </w:p>
    <w:p w14:paraId="0D6F1DA5" w14:textId="77777777" w:rsidR="00C56B85" w:rsidRPr="007B78DD" w:rsidRDefault="00AC1187" w:rsidP="007B78DD">
      <w:pPr>
        <w:suppressAutoHyphens w:val="0"/>
        <w:autoSpaceDE w:val="0"/>
        <w:autoSpaceDN w:val="0"/>
        <w:adjustRightInd w:val="0"/>
        <w:rPr>
          <w:rFonts w:cs="Times New Roman"/>
          <w:lang w:val="fi-FI" w:eastAsia="ko-KR" w:bidi="th-TH"/>
        </w:rPr>
      </w:pPr>
      <w:r w:rsidRPr="007B78DD">
        <w:rPr>
          <w:rFonts w:cs="Times New Roman"/>
          <w:lang w:val="fi-FI"/>
        </w:rPr>
        <w:t>Tämä lääke ei vaadi erityisiä säilytysolosuhteita.</w:t>
      </w:r>
    </w:p>
    <w:p w14:paraId="7AD10806" w14:textId="77777777" w:rsidR="001357F4" w:rsidRPr="007B78DD" w:rsidRDefault="001357F4" w:rsidP="007B78DD">
      <w:pPr>
        <w:suppressAutoHyphens w:val="0"/>
        <w:autoSpaceDE w:val="0"/>
        <w:autoSpaceDN w:val="0"/>
        <w:adjustRightInd w:val="0"/>
        <w:rPr>
          <w:rFonts w:cs="Times New Roman"/>
          <w:lang w:val="fi-FI" w:eastAsia="ko-KR" w:bidi="th-TH"/>
        </w:rPr>
      </w:pPr>
    </w:p>
    <w:p w14:paraId="402DBA27" w14:textId="77777777" w:rsidR="00C56B85" w:rsidRPr="007B78DD" w:rsidRDefault="00D30F5B" w:rsidP="007B78DD">
      <w:pPr>
        <w:suppressAutoHyphens w:val="0"/>
        <w:autoSpaceDE w:val="0"/>
        <w:autoSpaceDN w:val="0"/>
        <w:adjustRightInd w:val="0"/>
        <w:rPr>
          <w:b/>
          <w:lang w:val="fi-FI" w:eastAsia="ko-KR" w:bidi="th-TH"/>
        </w:rPr>
      </w:pPr>
      <w:r w:rsidRPr="007B78DD">
        <w:rPr>
          <w:rFonts w:cs="Times New Roman"/>
          <w:b/>
          <w:lang w:val="fi-FI" w:eastAsia="ko-KR" w:bidi="th-TH"/>
        </w:rPr>
        <w:t>6.5</w:t>
      </w:r>
      <w:r w:rsidRPr="007B78DD">
        <w:rPr>
          <w:rFonts w:cs="Times New Roman"/>
          <w:b/>
          <w:lang w:val="fi-FI" w:eastAsia="ko-KR" w:bidi="th-TH"/>
        </w:rPr>
        <w:tab/>
      </w:r>
      <w:r w:rsidR="00C56B85" w:rsidRPr="007B78DD">
        <w:rPr>
          <w:b/>
          <w:lang w:val="fi-FI" w:eastAsia="ko-KR" w:bidi="th-TH"/>
        </w:rPr>
        <w:t>Pakkaustyyppi ja pakkauskoot</w:t>
      </w:r>
    </w:p>
    <w:p w14:paraId="354B3A44" w14:textId="77777777" w:rsidR="001357F4" w:rsidRPr="007B78DD" w:rsidRDefault="001357F4" w:rsidP="007B78DD">
      <w:pPr>
        <w:pStyle w:val="NormalKeep"/>
        <w:rPr>
          <w:rFonts w:cs="Times New Roman"/>
          <w:lang w:val="fi-FI" w:eastAsia="ko-KR" w:bidi="th-TH"/>
        </w:rPr>
      </w:pPr>
    </w:p>
    <w:p w14:paraId="22072337" w14:textId="77777777" w:rsidR="000B5847" w:rsidRPr="007B78DD" w:rsidRDefault="00AC1187" w:rsidP="007B78DD">
      <w:pPr>
        <w:suppressAutoHyphens w:val="0"/>
        <w:autoSpaceDE w:val="0"/>
        <w:autoSpaceDN w:val="0"/>
        <w:adjustRightInd w:val="0"/>
        <w:rPr>
          <w:rFonts w:cs="Times New Roman"/>
          <w:lang w:val="fi-FI"/>
        </w:rPr>
      </w:pPr>
      <w:r w:rsidRPr="007B78DD">
        <w:rPr>
          <w:rFonts w:cs="Times New Roman"/>
          <w:lang w:val="fi-FI"/>
        </w:rPr>
        <w:t>PVC-PE-PVDC-alumiiniläpipainopakkaukset.</w:t>
      </w:r>
    </w:p>
    <w:p w14:paraId="06DEA6A9" w14:textId="77777777" w:rsidR="00AC1187" w:rsidRPr="007B78DD" w:rsidRDefault="00AC1187" w:rsidP="007B78DD">
      <w:pPr>
        <w:suppressAutoHyphens w:val="0"/>
        <w:autoSpaceDE w:val="0"/>
        <w:autoSpaceDN w:val="0"/>
        <w:adjustRightInd w:val="0"/>
        <w:rPr>
          <w:rFonts w:cs="Times New Roman"/>
          <w:lang w:val="fi-FI"/>
        </w:rPr>
      </w:pPr>
    </w:p>
    <w:p w14:paraId="26AC6548" w14:textId="77777777" w:rsidR="00AC1187" w:rsidRPr="007B78DD" w:rsidRDefault="00AC1187" w:rsidP="007B78DD">
      <w:pPr>
        <w:suppressAutoHyphens w:val="0"/>
        <w:autoSpaceDE w:val="0"/>
        <w:autoSpaceDN w:val="0"/>
        <w:adjustRightInd w:val="0"/>
        <w:rPr>
          <w:rFonts w:cs="Times New Roman"/>
          <w:lang w:val="fi-FI"/>
        </w:rPr>
      </w:pPr>
      <w:r w:rsidRPr="007B78DD">
        <w:rPr>
          <w:rFonts w:cs="Times New Roman"/>
          <w:lang w:val="fi-FI"/>
        </w:rPr>
        <w:t>Pakkauskoot 28 ja 56 tablettia.</w:t>
      </w:r>
    </w:p>
    <w:p w14:paraId="3EB6445D" w14:textId="77777777" w:rsidR="00AC1187" w:rsidRPr="007B78DD" w:rsidRDefault="00AC1187" w:rsidP="007B78DD">
      <w:pPr>
        <w:suppressAutoHyphens w:val="0"/>
        <w:autoSpaceDE w:val="0"/>
        <w:autoSpaceDN w:val="0"/>
        <w:adjustRightInd w:val="0"/>
        <w:rPr>
          <w:rFonts w:cs="Times New Roman"/>
          <w:lang w:val="fi-FI"/>
        </w:rPr>
      </w:pPr>
    </w:p>
    <w:p w14:paraId="71696904" w14:textId="77777777" w:rsidR="00AC1187" w:rsidRPr="007B78DD" w:rsidRDefault="00AC1187" w:rsidP="007B78DD">
      <w:pPr>
        <w:suppressAutoHyphens w:val="0"/>
        <w:autoSpaceDE w:val="0"/>
        <w:autoSpaceDN w:val="0"/>
        <w:adjustRightInd w:val="0"/>
        <w:rPr>
          <w:rFonts w:cs="Times New Roman"/>
          <w:lang w:val="fi-FI" w:eastAsia="ko-KR" w:bidi="th-TH"/>
        </w:rPr>
      </w:pPr>
      <w:r w:rsidRPr="007B78DD">
        <w:rPr>
          <w:rFonts w:cs="Times New Roman"/>
          <w:lang w:val="fi-FI"/>
        </w:rPr>
        <w:t>Kaikkia pakkauskokoja ei välttämättä ole myynnissä.</w:t>
      </w:r>
    </w:p>
    <w:p w14:paraId="73EEB85C" w14:textId="77777777" w:rsidR="001357F4" w:rsidRPr="007B78DD" w:rsidRDefault="001357F4" w:rsidP="007B78DD">
      <w:pPr>
        <w:suppressAutoHyphens w:val="0"/>
        <w:autoSpaceDE w:val="0"/>
        <w:autoSpaceDN w:val="0"/>
        <w:adjustRightInd w:val="0"/>
        <w:rPr>
          <w:rFonts w:cs="Times New Roman"/>
          <w:lang w:val="fi-FI" w:eastAsia="ko-KR" w:bidi="th-TH"/>
        </w:rPr>
      </w:pPr>
    </w:p>
    <w:p w14:paraId="28238FA5" w14:textId="77777777" w:rsidR="00C56B85" w:rsidRPr="007B78DD" w:rsidRDefault="0066628F" w:rsidP="007B78DD">
      <w:pPr>
        <w:rPr>
          <w:b/>
          <w:lang w:val="fi-FI" w:eastAsia="ko-KR" w:bidi="th-TH"/>
        </w:rPr>
      </w:pPr>
      <w:r w:rsidRPr="007B78DD">
        <w:rPr>
          <w:b/>
          <w:lang w:val="fi-FI" w:eastAsia="ko-KR" w:bidi="th-TH"/>
        </w:rPr>
        <w:t>6</w:t>
      </w:r>
      <w:r w:rsidR="00D30F5B" w:rsidRPr="007B78DD">
        <w:rPr>
          <w:b/>
          <w:lang w:val="fi-FI" w:eastAsia="ko-KR" w:bidi="th-TH"/>
        </w:rPr>
        <w:t>.6</w:t>
      </w:r>
      <w:r w:rsidR="00D30F5B" w:rsidRPr="007B78DD">
        <w:rPr>
          <w:b/>
          <w:lang w:val="fi-FI" w:eastAsia="ko-KR" w:bidi="th-TH"/>
        </w:rPr>
        <w:tab/>
      </w:r>
      <w:r w:rsidR="00C56B85" w:rsidRPr="007B78DD">
        <w:rPr>
          <w:b/>
          <w:lang w:val="fi-FI" w:eastAsia="ko-KR" w:bidi="th-TH"/>
        </w:rPr>
        <w:t>Erityiset varotoimet hävittämiselle</w:t>
      </w:r>
    </w:p>
    <w:p w14:paraId="774A67E8" w14:textId="77777777" w:rsidR="001357F4" w:rsidRPr="007B78DD" w:rsidRDefault="001357F4" w:rsidP="007B78DD">
      <w:pPr>
        <w:pStyle w:val="NormalKeep"/>
        <w:rPr>
          <w:rFonts w:cs="Times New Roman"/>
          <w:lang w:val="fi-FI" w:eastAsia="ko-KR" w:bidi="th-TH"/>
        </w:rPr>
      </w:pPr>
    </w:p>
    <w:p w14:paraId="7C812D9B" w14:textId="77777777" w:rsidR="00C56B85" w:rsidRPr="007B78DD" w:rsidRDefault="00877F3A"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 xml:space="preserve"> Käyttämätön lääkevalmiste tai jäte on hävitettävä paikallisten vaatimusten mukaisesti.</w:t>
      </w:r>
    </w:p>
    <w:p w14:paraId="02BF9D1B" w14:textId="77777777" w:rsidR="001357F4" w:rsidRPr="007B78DD" w:rsidRDefault="001357F4" w:rsidP="007B78DD">
      <w:pPr>
        <w:suppressAutoHyphens w:val="0"/>
        <w:autoSpaceDE w:val="0"/>
        <w:autoSpaceDN w:val="0"/>
        <w:adjustRightInd w:val="0"/>
        <w:rPr>
          <w:rFonts w:cs="Times New Roman"/>
          <w:lang w:val="fi-FI" w:eastAsia="ko-KR" w:bidi="th-TH"/>
        </w:rPr>
      </w:pPr>
    </w:p>
    <w:p w14:paraId="0BFAC9C9" w14:textId="77777777" w:rsidR="001357F4" w:rsidRPr="007B78DD" w:rsidRDefault="001357F4" w:rsidP="007B78DD">
      <w:pPr>
        <w:suppressAutoHyphens w:val="0"/>
        <w:autoSpaceDE w:val="0"/>
        <w:autoSpaceDN w:val="0"/>
        <w:adjustRightInd w:val="0"/>
        <w:rPr>
          <w:rFonts w:cs="Times New Roman"/>
          <w:lang w:val="fi-FI" w:eastAsia="ko-KR" w:bidi="th-TH"/>
        </w:rPr>
      </w:pPr>
    </w:p>
    <w:p w14:paraId="2F1BE79C" w14:textId="77777777" w:rsidR="00C56B85" w:rsidRPr="006C4C78" w:rsidRDefault="005E659E" w:rsidP="00CB7234">
      <w:pPr>
        <w:keepNext/>
        <w:keepLines/>
        <w:ind w:left="567" w:hanging="567"/>
        <w:rPr>
          <w:b/>
          <w:lang w:eastAsia="ko-KR" w:bidi="th-TH"/>
        </w:rPr>
      </w:pPr>
      <w:r>
        <w:rPr>
          <w:b/>
          <w:noProof/>
        </w:rPr>
        <w:t>7</w:t>
      </w:r>
      <w:r w:rsidRPr="00A26F79">
        <w:rPr>
          <w:b/>
          <w:noProof/>
        </w:rPr>
        <w:t>.</w:t>
      </w:r>
      <w:r w:rsidRPr="00A26F79">
        <w:rPr>
          <w:b/>
          <w:noProof/>
        </w:rPr>
        <w:tab/>
      </w:r>
      <w:r w:rsidR="00C56B85" w:rsidRPr="006C4C78">
        <w:rPr>
          <w:b/>
          <w:lang w:eastAsia="ko-KR" w:bidi="th-TH"/>
        </w:rPr>
        <w:t>MYYNTILUVAN HALTIJA</w:t>
      </w:r>
    </w:p>
    <w:p w14:paraId="5C910FFF" w14:textId="77777777" w:rsidR="001357F4" w:rsidRPr="006C4C78" w:rsidRDefault="001357F4" w:rsidP="00CB7234">
      <w:pPr>
        <w:pStyle w:val="NormalKeep"/>
        <w:keepLines/>
        <w:rPr>
          <w:rFonts w:cs="Times New Roman"/>
          <w:lang w:val="en-US" w:eastAsia="ko-KR" w:bidi="th-TH"/>
        </w:rPr>
      </w:pPr>
    </w:p>
    <w:p w14:paraId="441F8D67" w14:textId="77777777" w:rsidR="004255FD" w:rsidRPr="007B78DD" w:rsidRDefault="004255FD" w:rsidP="00CB7234">
      <w:pPr>
        <w:keepNext/>
        <w:keepLines/>
        <w:autoSpaceDE w:val="0"/>
        <w:autoSpaceDN w:val="0"/>
        <w:ind w:right="108"/>
        <w:rPr>
          <w:rFonts w:cs="Times New Roman"/>
        </w:rPr>
      </w:pPr>
      <w:r w:rsidRPr="007B78DD">
        <w:rPr>
          <w:rFonts w:cs="Times New Roman"/>
          <w:color w:val="000000"/>
        </w:rPr>
        <w:t>Mylan Pharmaceuticals Limited</w:t>
      </w:r>
    </w:p>
    <w:p w14:paraId="09808FD3" w14:textId="77777777" w:rsidR="004255FD" w:rsidRPr="007B78DD" w:rsidRDefault="004255FD" w:rsidP="00CB7234">
      <w:pPr>
        <w:keepNext/>
        <w:keepLines/>
        <w:autoSpaceDE w:val="0"/>
        <w:autoSpaceDN w:val="0"/>
        <w:ind w:right="108"/>
        <w:rPr>
          <w:rFonts w:cs="Times New Roman"/>
        </w:rPr>
      </w:pPr>
      <w:r w:rsidRPr="007B78DD">
        <w:rPr>
          <w:rFonts w:cs="Times New Roman"/>
          <w:color w:val="000000"/>
        </w:rPr>
        <w:t xml:space="preserve">Damastown Industrial Park, </w:t>
      </w:r>
    </w:p>
    <w:p w14:paraId="241A383E" w14:textId="77777777" w:rsidR="004255FD" w:rsidRPr="006C4C78" w:rsidRDefault="004255FD" w:rsidP="00CB7234">
      <w:pPr>
        <w:keepNext/>
        <w:keepLines/>
        <w:autoSpaceDE w:val="0"/>
        <w:autoSpaceDN w:val="0"/>
        <w:ind w:right="108"/>
        <w:rPr>
          <w:rFonts w:cs="Times New Roman"/>
          <w:lang w:val="sv-FI"/>
        </w:rPr>
      </w:pPr>
      <w:r w:rsidRPr="006C4C78">
        <w:rPr>
          <w:rFonts w:cs="Times New Roman"/>
          <w:color w:val="000000"/>
          <w:lang w:val="sv-FI"/>
        </w:rPr>
        <w:t xml:space="preserve">Mulhuddart, Dublin 15, </w:t>
      </w:r>
    </w:p>
    <w:p w14:paraId="1CEC6AE8" w14:textId="77777777" w:rsidR="004255FD" w:rsidRPr="006C4C78" w:rsidRDefault="004255FD" w:rsidP="00CB7234">
      <w:pPr>
        <w:keepNext/>
        <w:keepLines/>
        <w:autoSpaceDE w:val="0"/>
        <w:autoSpaceDN w:val="0"/>
        <w:ind w:right="108"/>
        <w:rPr>
          <w:rFonts w:cs="Times New Roman"/>
          <w:lang w:val="sv-FI"/>
        </w:rPr>
      </w:pPr>
      <w:r w:rsidRPr="006C4C78">
        <w:rPr>
          <w:rFonts w:cs="Times New Roman"/>
          <w:color w:val="000000"/>
          <w:lang w:val="sv-FI"/>
        </w:rPr>
        <w:t>DUBLIN</w:t>
      </w:r>
    </w:p>
    <w:p w14:paraId="34CE0B97"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16BAA8DF" w14:textId="77777777" w:rsidR="00DF7626" w:rsidRPr="006C4C78" w:rsidRDefault="00DF7626" w:rsidP="007B78DD">
      <w:pPr>
        <w:autoSpaceDE w:val="0"/>
        <w:autoSpaceDN w:val="0"/>
        <w:ind w:right="108"/>
        <w:jc w:val="both"/>
        <w:rPr>
          <w:rFonts w:cs="Times New Roman"/>
          <w:color w:val="000000"/>
          <w:lang w:val="sv-FI"/>
        </w:rPr>
      </w:pPr>
    </w:p>
    <w:p w14:paraId="5F9F7A5E" w14:textId="77777777" w:rsidR="001357F4" w:rsidRPr="006C4C78" w:rsidRDefault="001357F4" w:rsidP="007B78DD">
      <w:pPr>
        <w:suppressAutoHyphens w:val="0"/>
        <w:autoSpaceDE w:val="0"/>
        <w:autoSpaceDN w:val="0"/>
        <w:adjustRightInd w:val="0"/>
        <w:rPr>
          <w:rFonts w:cs="Times New Roman"/>
          <w:lang w:val="sv-FI" w:eastAsia="ko-KR" w:bidi="th-TH"/>
        </w:rPr>
      </w:pPr>
    </w:p>
    <w:p w14:paraId="0426522D" w14:textId="77777777" w:rsidR="00C56B85" w:rsidRPr="006C4C78" w:rsidRDefault="005E659E" w:rsidP="005E659E">
      <w:pPr>
        <w:ind w:left="567" w:hanging="567"/>
        <w:rPr>
          <w:b/>
          <w:lang w:val="sv-FI" w:eastAsia="ko-KR" w:bidi="th-TH"/>
        </w:rPr>
      </w:pPr>
      <w:r w:rsidRPr="006C4C78">
        <w:rPr>
          <w:b/>
          <w:noProof/>
          <w:lang w:val="sv-FI"/>
        </w:rPr>
        <w:t>8.</w:t>
      </w:r>
      <w:r w:rsidRPr="006C4C78">
        <w:rPr>
          <w:b/>
          <w:noProof/>
          <w:lang w:val="sv-FI"/>
        </w:rPr>
        <w:tab/>
      </w:r>
      <w:r w:rsidR="00C56B85" w:rsidRPr="006C4C78">
        <w:rPr>
          <w:b/>
          <w:lang w:val="sv-FI" w:eastAsia="ko-KR" w:bidi="th-TH"/>
        </w:rPr>
        <w:t>MYYNTILUVAN NUMERO(T)</w:t>
      </w:r>
    </w:p>
    <w:p w14:paraId="4D2B3CA6" w14:textId="77777777" w:rsidR="001357F4" w:rsidRPr="006C4C78" w:rsidRDefault="001357F4" w:rsidP="007B78DD">
      <w:pPr>
        <w:pStyle w:val="NormalKeep"/>
        <w:rPr>
          <w:rFonts w:cs="Times New Roman"/>
          <w:lang w:val="sv-FI" w:eastAsia="ko-KR" w:bidi="th-TH"/>
        </w:rPr>
      </w:pPr>
    </w:p>
    <w:p w14:paraId="0EC27DE8" w14:textId="77777777" w:rsidR="004C2669" w:rsidRPr="006C4C78" w:rsidRDefault="004C2669" w:rsidP="007B78DD">
      <w:pPr>
        <w:rPr>
          <w:rFonts w:cs="Times New Roman"/>
          <w:noProof/>
          <w:lang w:val="sv-FI"/>
        </w:rPr>
      </w:pPr>
      <w:r w:rsidRPr="006C4C78">
        <w:rPr>
          <w:rFonts w:cs="Times New Roman"/>
          <w:noProof/>
          <w:lang w:val="sv-FI"/>
        </w:rPr>
        <w:t>EU/1/14/961/008</w:t>
      </w:r>
    </w:p>
    <w:p w14:paraId="5664D957" w14:textId="77777777" w:rsidR="004C2669" w:rsidRPr="006C4C78" w:rsidRDefault="004C2669" w:rsidP="007B78DD">
      <w:pPr>
        <w:rPr>
          <w:rFonts w:cs="Times New Roman"/>
          <w:noProof/>
          <w:lang w:val="sv-FI"/>
        </w:rPr>
      </w:pPr>
      <w:r w:rsidRPr="006C4C78">
        <w:rPr>
          <w:rFonts w:cs="Times New Roman"/>
          <w:noProof/>
          <w:lang w:val="sv-FI"/>
        </w:rPr>
        <w:t>EU/1/14/961/009</w:t>
      </w:r>
    </w:p>
    <w:p w14:paraId="75F2B0F3" w14:textId="77777777" w:rsidR="001357F4" w:rsidRPr="006C4C78" w:rsidRDefault="001357F4" w:rsidP="007B78DD">
      <w:pPr>
        <w:suppressAutoHyphens w:val="0"/>
        <w:autoSpaceDE w:val="0"/>
        <w:autoSpaceDN w:val="0"/>
        <w:adjustRightInd w:val="0"/>
        <w:rPr>
          <w:rFonts w:cs="Times New Roman"/>
          <w:lang w:val="sv-FI" w:eastAsia="ko-KR" w:bidi="th-TH"/>
        </w:rPr>
      </w:pPr>
    </w:p>
    <w:p w14:paraId="7A7B4C04" w14:textId="77777777" w:rsidR="001357F4" w:rsidRPr="006C4C78" w:rsidRDefault="001357F4" w:rsidP="007B78DD">
      <w:pPr>
        <w:suppressAutoHyphens w:val="0"/>
        <w:autoSpaceDE w:val="0"/>
        <w:autoSpaceDN w:val="0"/>
        <w:adjustRightInd w:val="0"/>
        <w:rPr>
          <w:rFonts w:cs="Times New Roman"/>
          <w:lang w:val="sv-FI" w:eastAsia="ko-KR" w:bidi="th-TH"/>
        </w:rPr>
      </w:pPr>
    </w:p>
    <w:p w14:paraId="67202B77" w14:textId="77777777" w:rsidR="00C56B85" w:rsidRPr="007B78DD" w:rsidRDefault="005E659E" w:rsidP="005E659E">
      <w:pPr>
        <w:ind w:left="567" w:hanging="567"/>
        <w:rPr>
          <w:b/>
          <w:lang w:val="fi-FI" w:eastAsia="ko-KR" w:bidi="th-TH"/>
        </w:rPr>
      </w:pPr>
      <w:r w:rsidRPr="00DF7626">
        <w:rPr>
          <w:b/>
          <w:noProof/>
          <w:lang w:val="fi-FI"/>
        </w:rPr>
        <w:t>9.</w:t>
      </w:r>
      <w:r w:rsidRPr="00DF7626">
        <w:rPr>
          <w:b/>
          <w:noProof/>
          <w:lang w:val="fi-FI"/>
        </w:rPr>
        <w:tab/>
      </w:r>
      <w:r w:rsidR="00C56B85" w:rsidRPr="007B78DD">
        <w:rPr>
          <w:b/>
          <w:lang w:val="fi-FI" w:eastAsia="ko-KR" w:bidi="th-TH"/>
        </w:rPr>
        <w:t>MYYNTILUVAN MYÖNTÄMISPÄIVÄMÄÄRÄ/UUDISTAMISPÄIVÄMÄÄRÄ</w:t>
      </w:r>
    </w:p>
    <w:p w14:paraId="5830515D" w14:textId="77777777" w:rsidR="001357F4" w:rsidRPr="007B78DD" w:rsidRDefault="001357F4" w:rsidP="007B78DD">
      <w:pPr>
        <w:pStyle w:val="NormalKeep"/>
        <w:rPr>
          <w:rFonts w:cs="Times New Roman"/>
          <w:lang w:val="fi-FI" w:eastAsia="ko-KR" w:bidi="th-TH"/>
        </w:rPr>
      </w:pPr>
    </w:p>
    <w:p w14:paraId="50AE548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Myyntiluvan myöntämispäivämäärä:</w:t>
      </w:r>
      <w:r w:rsidR="00D578FE" w:rsidRPr="007B78DD">
        <w:rPr>
          <w:rFonts w:cs="Times New Roman"/>
          <w:lang w:val="fi-FI" w:eastAsia="ko-KR" w:bidi="th-TH"/>
        </w:rPr>
        <w:t xml:space="preserve"> 21 Marraskuu 2014</w:t>
      </w:r>
    </w:p>
    <w:p w14:paraId="4AED5632" w14:textId="77777777" w:rsidR="009024CA" w:rsidRPr="007B78DD" w:rsidRDefault="009024C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Viimeisimmän uudistamisen päivämäärä:</w:t>
      </w:r>
      <w:r w:rsidR="000E222B" w:rsidRPr="007B78DD">
        <w:rPr>
          <w:rFonts w:cs="Times New Roman"/>
          <w:lang w:val="fi-FI" w:eastAsia="ko-KR" w:bidi="th-TH"/>
        </w:rPr>
        <w:t xml:space="preserve"> 31 Heinäkuu 2019</w:t>
      </w:r>
    </w:p>
    <w:p w14:paraId="0E109AE0" w14:textId="77777777" w:rsidR="001357F4" w:rsidRPr="007B78DD" w:rsidRDefault="001357F4" w:rsidP="007B78DD">
      <w:pPr>
        <w:suppressAutoHyphens w:val="0"/>
        <w:autoSpaceDE w:val="0"/>
        <w:autoSpaceDN w:val="0"/>
        <w:adjustRightInd w:val="0"/>
        <w:rPr>
          <w:rFonts w:cs="Times New Roman"/>
          <w:lang w:val="fi-FI" w:eastAsia="ko-KR" w:bidi="th-TH"/>
        </w:rPr>
      </w:pPr>
    </w:p>
    <w:p w14:paraId="2E124DA1" w14:textId="77777777" w:rsidR="001357F4" w:rsidRPr="007B78DD" w:rsidRDefault="001357F4" w:rsidP="007B78DD">
      <w:pPr>
        <w:suppressAutoHyphens w:val="0"/>
        <w:autoSpaceDE w:val="0"/>
        <w:autoSpaceDN w:val="0"/>
        <w:adjustRightInd w:val="0"/>
        <w:rPr>
          <w:rFonts w:cs="Times New Roman"/>
          <w:lang w:val="fi-FI" w:eastAsia="ko-KR" w:bidi="th-TH"/>
        </w:rPr>
      </w:pPr>
    </w:p>
    <w:p w14:paraId="0F38F38E" w14:textId="77777777" w:rsidR="00C56B85" w:rsidRPr="007B78DD" w:rsidRDefault="005E659E" w:rsidP="005E659E">
      <w:pPr>
        <w:ind w:left="567" w:hanging="567"/>
        <w:rPr>
          <w:b/>
          <w:lang w:val="fi-FI" w:eastAsia="ko-KR" w:bidi="th-TH"/>
        </w:rPr>
      </w:pPr>
      <w:r w:rsidRPr="00DF7626">
        <w:rPr>
          <w:b/>
          <w:noProof/>
          <w:lang w:val="fi-FI"/>
        </w:rPr>
        <w:t>10.</w:t>
      </w:r>
      <w:r w:rsidRPr="00DF7626">
        <w:rPr>
          <w:b/>
          <w:noProof/>
          <w:lang w:val="fi-FI"/>
        </w:rPr>
        <w:tab/>
      </w:r>
      <w:r w:rsidR="00C56B85" w:rsidRPr="007B78DD">
        <w:rPr>
          <w:b/>
          <w:lang w:val="fi-FI" w:eastAsia="ko-KR" w:bidi="th-TH"/>
        </w:rPr>
        <w:t>TEKSTIN MUUTTAMISPÄIVÄMÄÄRÄ</w:t>
      </w:r>
    </w:p>
    <w:p w14:paraId="16E44ECD" w14:textId="77777777" w:rsidR="001357F4" w:rsidRPr="007B78DD" w:rsidRDefault="001357F4" w:rsidP="007B78DD">
      <w:pPr>
        <w:pStyle w:val="NormalKeep"/>
        <w:rPr>
          <w:rFonts w:cs="Times New Roman"/>
          <w:lang w:val="fi-FI" w:eastAsia="ko-KR" w:bidi="th-TH"/>
        </w:rPr>
      </w:pPr>
    </w:p>
    <w:p w14:paraId="4FAFDB80" w14:textId="33084E86"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Lisätietoa tästä lääkevalmisteesta on Euroopan lääkeviraston verkkosivuilla </w:t>
      </w:r>
      <w:r>
        <w:fldChar w:fldCharType="begin"/>
      </w:r>
      <w:r w:rsidRPr="00DC0163">
        <w:rPr>
          <w:lang w:val="fi-FI"/>
        </w:rPr>
        <w:instrText>HYPERLINK "http://www.ema.europa.eu/"</w:instrText>
      </w:r>
      <w:r>
        <w:fldChar w:fldCharType="separate"/>
      </w:r>
      <w:r w:rsidRPr="007B78DD">
        <w:rPr>
          <w:rStyle w:val="Hyperlink"/>
          <w:rFonts w:cs="Times New Roman"/>
          <w:lang w:val="fi-FI" w:eastAsia="ko-KR" w:bidi="th-TH"/>
        </w:rPr>
        <w:t>http://www.ema.europa.eu/</w:t>
      </w:r>
      <w:r>
        <w:fldChar w:fldCharType="end"/>
      </w:r>
    </w:p>
    <w:p w14:paraId="28848CDA" w14:textId="77777777" w:rsidR="00C069D2" w:rsidRPr="007B78DD" w:rsidRDefault="00C069D2" w:rsidP="007B78DD">
      <w:pPr>
        <w:pStyle w:val="ListParagraph"/>
        <w:numPr>
          <w:ilvl w:val="0"/>
          <w:numId w:val="34"/>
        </w:numPr>
        <w:rPr>
          <w:rFonts w:cs="Times New Roman"/>
          <w:lang w:val="fi-FI"/>
        </w:rPr>
      </w:pPr>
      <w:r w:rsidRPr="007B78DD">
        <w:rPr>
          <w:lang w:val="fi-FI" w:eastAsia="ko-KR" w:bidi="th-TH"/>
        </w:rPr>
        <w:br w:type="page"/>
      </w:r>
    </w:p>
    <w:p w14:paraId="001C4863" w14:textId="77777777" w:rsidR="00C56B85" w:rsidRPr="007B78DD" w:rsidRDefault="005E659E" w:rsidP="005E659E">
      <w:pPr>
        <w:ind w:left="567" w:hanging="567"/>
        <w:rPr>
          <w:b/>
          <w:lang w:val="fi-FI" w:eastAsia="ko-KR" w:bidi="th-TH"/>
        </w:rPr>
      </w:pPr>
      <w:r w:rsidRPr="00DF7626">
        <w:rPr>
          <w:b/>
          <w:noProof/>
          <w:lang w:val="fi-FI"/>
        </w:rPr>
        <w:lastRenderedPageBreak/>
        <w:t>1.</w:t>
      </w:r>
      <w:r w:rsidRPr="00DF7626">
        <w:rPr>
          <w:b/>
          <w:noProof/>
          <w:lang w:val="fi-FI"/>
        </w:rPr>
        <w:tab/>
      </w:r>
      <w:r w:rsidR="00C56B85" w:rsidRPr="007B78DD">
        <w:rPr>
          <w:b/>
          <w:lang w:val="fi-FI" w:eastAsia="ko-KR" w:bidi="th-TH"/>
        </w:rPr>
        <w:t>LÄÄKEVALMISTEEN NIMI</w:t>
      </w:r>
    </w:p>
    <w:p w14:paraId="5811B27D" w14:textId="77777777" w:rsidR="00C52636" w:rsidRPr="007B78DD" w:rsidRDefault="00C52636" w:rsidP="007B78DD">
      <w:pPr>
        <w:pStyle w:val="NormalKeep"/>
        <w:rPr>
          <w:rFonts w:cs="Times New Roman"/>
          <w:lang w:val="fi-FI" w:eastAsia="ko-KR" w:bidi="th-TH"/>
        </w:rPr>
      </w:pPr>
    </w:p>
    <w:p w14:paraId="39F94BEA" w14:textId="77777777" w:rsidR="00C56B85" w:rsidRPr="007B78DD" w:rsidRDefault="00212C7C"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5</w:t>
      </w:r>
      <w:r w:rsidR="00A51347" w:rsidRPr="007B78DD">
        <w:rPr>
          <w:rFonts w:cs="Times New Roman"/>
          <w:lang w:val="fi-FI" w:eastAsia="ko-KR" w:bidi="th-TH"/>
        </w:rPr>
        <w:t> mg</w:t>
      </w:r>
      <w:r w:rsidR="00C56B85" w:rsidRPr="007B78DD">
        <w:rPr>
          <w:rFonts w:cs="Times New Roman"/>
          <w:lang w:val="fi-FI" w:eastAsia="ko-KR" w:bidi="th-TH"/>
        </w:rPr>
        <w:t xml:space="preserve"> tabletti, kalvopäällysteinen</w:t>
      </w:r>
    </w:p>
    <w:p w14:paraId="2BE22474" w14:textId="77777777" w:rsidR="00C52636" w:rsidRPr="007B78DD" w:rsidRDefault="00C52636" w:rsidP="007B78DD">
      <w:pPr>
        <w:suppressAutoHyphens w:val="0"/>
        <w:autoSpaceDE w:val="0"/>
        <w:autoSpaceDN w:val="0"/>
        <w:adjustRightInd w:val="0"/>
        <w:rPr>
          <w:rFonts w:cs="Times New Roman"/>
          <w:lang w:val="fi-FI" w:eastAsia="ko-KR" w:bidi="th-TH"/>
        </w:rPr>
      </w:pPr>
    </w:p>
    <w:p w14:paraId="1D9D44D1" w14:textId="77777777" w:rsidR="00C52636" w:rsidRPr="007B78DD" w:rsidRDefault="00C52636" w:rsidP="007B78DD">
      <w:pPr>
        <w:suppressAutoHyphens w:val="0"/>
        <w:autoSpaceDE w:val="0"/>
        <w:autoSpaceDN w:val="0"/>
        <w:adjustRightInd w:val="0"/>
        <w:rPr>
          <w:rFonts w:cs="Times New Roman"/>
          <w:lang w:val="fi-FI" w:eastAsia="ko-KR" w:bidi="th-TH"/>
        </w:rPr>
      </w:pPr>
    </w:p>
    <w:p w14:paraId="3565D520" w14:textId="77777777" w:rsidR="00C56B85" w:rsidRPr="007B78DD" w:rsidRDefault="005E659E" w:rsidP="005E659E">
      <w:pPr>
        <w:ind w:left="567" w:hanging="567"/>
        <w:rPr>
          <w:b/>
          <w:lang w:val="fi-FI" w:eastAsia="ko-KR" w:bidi="th-TH"/>
        </w:rPr>
      </w:pPr>
      <w:r w:rsidRPr="00DF7626">
        <w:rPr>
          <w:b/>
          <w:noProof/>
          <w:lang w:val="fi-FI"/>
        </w:rPr>
        <w:t>2.</w:t>
      </w:r>
      <w:r w:rsidRPr="00DF7626">
        <w:rPr>
          <w:b/>
          <w:noProof/>
          <w:lang w:val="fi-FI"/>
        </w:rPr>
        <w:tab/>
      </w:r>
      <w:r w:rsidR="00C56B85" w:rsidRPr="007B78DD">
        <w:rPr>
          <w:b/>
          <w:lang w:val="fi-FI" w:eastAsia="ko-KR" w:bidi="th-TH"/>
        </w:rPr>
        <w:t>VAIKUTTAVAT AINEET JA NIIDEN MÄÄRÄT</w:t>
      </w:r>
    </w:p>
    <w:p w14:paraId="1EAE063E" w14:textId="77777777" w:rsidR="00C52636" w:rsidRPr="007B78DD" w:rsidRDefault="00C52636" w:rsidP="007B78DD">
      <w:pPr>
        <w:pStyle w:val="NormalKeep"/>
        <w:rPr>
          <w:rFonts w:cs="Times New Roman"/>
          <w:lang w:val="fi-FI" w:eastAsia="ko-KR" w:bidi="th-TH"/>
        </w:rPr>
      </w:pPr>
    </w:p>
    <w:p w14:paraId="1532354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5</w:t>
      </w:r>
      <w:r w:rsidR="00A51347" w:rsidRPr="007B78DD">
        <w:rPr>
          <w:rFonts w:cs="Times New Roman"/>
          <w:lang w:val="fi-FI" w:eastAsia="ko-KR" w:bidi="th-TH"/>
        </w:rPr>
        <w:t> mg</w:t>
      </w:r>
      <w:r w:rsidRPr="007B78DD">
        <w:rPr>
          <w:rFonts w:cs="Times New Roman"/>
          <w:lang w:val="fi-FI" w:eastAsia="ko-KR" w:bidi="th-TH"/>
        </w:rPr>
        <w:t xml:space="preserve"> tadalafiilia.</w:t>
      </w:r>
    </w:p>
    <w:p w14:paraId="42333DA3" w14:textId="77777777" w:rsidR="00C52636" w:rsidRPr="007B78DD" w:rsidRDefault="00C52636" w:rsidP="007B78DD">
      <w:pPr>
        <w:suppressAutoHyphens w:val="0"/>
        <w:autoSpaceDE w:val="0"/>
        <w:autoSpaceDN w:val="0"/>
        <w:adjustRightInd w:val="0"/>
        <w:rPr>
          <w:rFonts w:cs="Times New Roman"/>
          <w:lang w:val="fi-FI" w:eastAsia="ko-KR" w:bidi="th-TH"/>
        </w:rPr>
      </w:pPr>
    </w:p>
    <w:p w14:paraId="42D06351" w14:textId="77777777" w:rsidR="00212C7C" w:rsidRPr="007B78DD" w:rsidRDefault="00C56B85" w:rsidP="007B78DD">
      <w:pPr>
        <w:suppressAutoHyphens w:val="0"/>
        <w:autoSpaceDE w:val="0"/>
        <w:autoSpaceDN w:val="0"/>
        <w:adjustRightInd w:val="0"/>
        <w:rPr>
          <w:rFonts w:cs="Times New Roman"/>
          <w:i/>
          <w:u w:val="single"/>
          <w:lang w:val="fi-FI" w:eastAsia="ko-KR" w:bidi="th-TH"/>
        </w:rPr>
      </w:pPr>
      <w:r w:rsidRPr="007B78DD">
        <w:rPr>
          <w:rFonts w:cs="Times New Roman"/>
          <w:i/>
          <w:u w:val="single"/>
          <w:lang w:val="fi-FI" w:eastAsia="ko-KR" w:bidi="th-TH"/>
        </w:rPr>
        <w:t>Apuaine, jonka vaikutus tunnetaan:</w:t>
      </w:r>
    </w:p>
    <w:p w14:paraId="4F7EF0BE" w14:textId="77777777" w:rsidR="00C56B85" w:rsidRPr="007B78DD" w:rsidRDefault="00212C7C"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w:t>
      </w:r>
      <w:r w:rsidR="00C56B85" w:rsidRPr="007B78DD">
        <w:rPr>
          <w:rFonts w:cs="Times New Roman"/>
          <w:lang w:val="fi-FI" w:eastAsia="ko-KR" w:bidi="th-TH"/>
        </w:rPr>
        <w:t xml:space="preserve">ksi </w:t>
      </w:r>
      <w:r w:rsidR="009024CA" w:rsidRPr="007B78DD">
        <w:rPr>
          <w:rFonts w:cs="Times New Roman"/>
          <w:lang w:val="fi-FI" w:eastAsia="ko-KR" w:bidi="th-TH"/>
        </w:rPr>
        <w:t>kalvo</w:t>
      </w:r>
      <w:r w:rsidR="00C56B85" w:rsidRPr="007B78DD">
        <w:rPr>
          <w:rFonts w:cs="Times New Roman"/>
          <w:lang w:val="fi-FI" w:eastAsia="ko-KR" w:bidi="th-TH"/>
        </w:rPr>
        <w:t>päällyste</w:t>
      </w:r>
      <w:r w:rsidR="00640D02" w:rsidRPr="007B78DD">
        <w:rPr>
          <w:rFonts w:cs="Times New Roman"/>
          <w:lang w:val="fi-FI" w:eastAsia="ko-KR" w:bidi="th-TH"/>
        </w:rPr>
        <w:t>inen</w:t>
      </w:r>
      <w:r w:rsidR="00C56B85" w:rsidRPr="007B78DD">
        <w:rPr>
          <w:rFonts w:cs="Times New Roman"/>
          <w:lang w:val="fi-FI" w:eastAsia="ko-KR" w:bidi="th-TH"/>
        </w:rPr>
        <w:t xml:space="preserve"> tabletti sisältää </w:t>
      </w:r>
      <w:r w:rsidRPr="007B78DD">
        <w:rPr>
          <w:rFonts w:cs="Times New Roman"/>
          <w:lang w:val="fi-FI" w:eastAsia="ko-KR" w:bidi="th-TH"/>
        </w:rPr>
        <w:t>59,48 </w:t>
      </w:r>
      <w:r w:rsidR="00A51347" w:rsidRPr="007B78DD">
        <w:rPr>
          <w:rFonts w:cs="Times New Roman"/>
          <w:lang w:val="fi-FI" w:eastAsia="ko-KR" w:bidi="th-TH"/>
        </w:rPr>
        <w:t>mg</w:t>
      </w:r>
      <w:r w:rsidR="00C56B85" w:rsidRPr="007B78DD">
        <w:rPr>
          <w:rFonts w:cs="Times New Roman"/>
          <w:lang w:val="fi-FI" w:eastAsia="ko-KR" w:bidi="th-TH"/>
        </w:rPr>
        <w:t xml:space="preserve"> laktoosia.</w:t>
      </w:r>
    </w:p>
    <w:p w14:paraId="53E68C74" w14:textId="77777777" w:rsidR="00C52636" w:rsidRPr="007B78DD" w:rsidRDefault="00C52636" w:rsidP="007B78DD">
      <w:pPr>
        <w:suppressAutoHyphens w:val="0"/>
        <w:autoSpaceDE w:val="0"/>
        <w:autoSpaceDN w:val="0"/>
        <w:adjustRightInd w:val="0"/>
        <w:rPr>
          <w:rFonts w:cs="Times New Roman"/>
          <w:lang w:val="fi-FI" w:eastAsia="ko-KR" w:bidi="th-TH"/>
        </w:rPr>
      </w:pPr>
    </w:p>
    <w:p w14:paraId="4EA7196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Täydellinen apuaineluettelo, </w:t>
      </w:r>
      <w:r w:rsidR="00A51347" w:rsidRPr="007B78DD">
        <w:rPr>
          <w:rFonts w:cs="Times New Roman"/>
          <w:lang w:val="fi-FI" w:eastAsia="ko-KR" w:bidi="th-TH"/>
        </w:rPr>
        <w:t>ks. kohta </w:t>
      </w:r>
      <w:r w:rsidRPr="007B78DD">
        <w:rPr>
          <w:rFonts w:cs="Times New Roman"/>
          <w:lang w:val="fi-FI" w:eastAsia="ko-KR" w:bidi="th-TH"/>
        </w:rPr>
        <w:t>6.1.</w:t>
      </w:r>
    </w:p>
    <w:p w14:paraId="7B866765" w14:textId="77777777" w:rsidR="00C52636" w:rsidRPr="007B78DD" w:rsidRDefault="00C52636" w:rsidP="007B78DD">
      <w:pPr>
        <w:suppressAutoHyphens w:val="0"/>
        <w:autoSpaceDE w:val="0"/>
        <w:autoSpaceDN w:val="0"/>
        <w:adjustRightInd w:val="0"/>
        <w:rPr>
          <w:rFonts w:cs="Times New Roman"/>
          <w:lang w:val="fi-FI" w:eastAsia="ko-KR" w:bidi="th-TH"/>
        </w:rPr>
      </w:pPr>
    </w:p>
    <w:p w14:paraId="6E398BDE" w14:textId="77777777" w:rsidR="00C52636" w:rsidRPr="007B78DD" w:rsidRDefault="00C52636" w:rsidP="007B78DD">
      <w:pPr>
        <w:suppressAutoHyphens w:val="0"/>
        <w:autoSpaceDE w:val="0"/>
        <w:autoSpaceDN w:val="0"/>
        <w:adjustRightInd w:val="0"/>
        <w:rPr>
          <w:rFonts w:cs="Times New Roman"/>
          <w:lang w:val="fi-FI" w:eastAsia="ko-KR" w:bidi="th-TH"/>
        </w:rPr>
      </w:pPr>
    </w:p>
    <w:p w14:paraId="30B7BF5B" w14:textId="77777777" w:rsidR="00C56B85" w:rsidRPr="007B78DD" w:rsidRDefault="005E659E" w:rsidP="005E659E">
      <w:pPr>
        <w:ind w:left="567" w:hanging="567"/>
        <w:rPr>
          <w:b/>
          <w:lang w:val="fi-FI" w:eastAsia="ko-KR" w:bidi="th-TH"/>
        </w:rPr>
      </w:pPr>
      <w:r w:rsidRPr="00DF7626">
        <w:rPr>
          <w:b/>
          <w:noProof/>
          <w:lang w:val="fi-FI"/>
        </w:rPr>
        <w:t>3.</w:t>
      </w:r>
      <w:r w:rsidRPr="00DF7626">
        <w:rPr>
          <w:b/>
          <w:noProof/>
          <w:lang w:val="fi-FI"/>
        </w:rPr>
        <w:tab/>
      </w:r>
      <w:r w:rsidR="00C56B85" w:rsidRPr="007B78DD">
        <w:rPr>
          <w:b/>
          <w:lang w:val="fi-FI" w:eastAsia="ko-KR" w:bidi="th-TH"/>
        </w:rPr>
        <w:t>LÄÄKEMUOTO</w:t>
      </w:r>
    </w:p>
    <w:p w14:paraId="1434DBB4" w14:textId="77777777" w:rsidR="00C52636" w:rsidRPr="007B78DD" w:rsidRDefault="00C52636" w:rsidP="007B78DD">
      <w:pPr>
        <w:pStyle w:val="NormalKeep"/>
        <w:rPr>
          <w:rFonts w:cs="Times New Roman"/>
          <w:lang w:val="fi-FI" w:eastAsia="ko-KR" w:bidi="th-TH"/>
        </w:rPr>
      </w:pPr>
    </w:p>
    <w:p w14:paraId="4ADD537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Tabletti, kalvopäällysteinen</w:t>
      </w:r>
      <w:r w:rsidR="009024CA" w:rsidRPr="007B78DD">
        <w:rPr>
          <w:rFonts w:cs="Times New Roman"/>
          <w:lang w:val="fi-FI" w:eastAsia="ko-KR" w:bidi="th-TH"/>
        </w:rPr>
        <w:t xml:space="preserve"> (tabletti)</w:t>
      </w:r>
      <w:r w:rsidRPr="007B78DD">
        <w:rPr>
          <w:rFonts w:cs="Times New Roman"/>
          <w:lang w:val="fi-FI" w:eastAsia="ko-KR" w:bidi="th-TH"/>
        </w:rPr>
        <w:t>.</w:t>
      </w:r>
    </w:p>
    <w:p w14:paraId="27D7FC96" w14:textId="77777777" w:rsidR="00C52636" w:rsidRPr="007B78DD" w:rsidRDefault="00C52636" w:rsidP="007B78DD">
      <w:pPr>
        <w:suppressAutoHyphens w:val="0"/>
        <w:autoSpaceDE w:val="0"/>
        <w:autoSpaceDN w:val="0"/>
        <w:adjustRightInd w:val="0"/>
        <w:rPr>
          <w:rFonts w:cs="Times New Roman"/>
          <w:lang w:val="fi-FI" w:eastAsia="ko-KR" w:bidi="th-TH"/>
        </w:rPr>
      </w:pPr>
    </w:p>
    <w:p w14:paraId="2401BFBD" w14:textId="77777777" w:rsidR="00C56B85" w:rsidRPr="007B78DD" w:rsidRDefault="00212C7C" w:rsidP="007B78DD">
      <w:pPr>
        <w:suppressAutoHyphens w:val="0"/>
        <w:autoSpaceDE w:val="0"/>
        <w:autoSpaceDN w:val="0"/>
        <w:adjustRightInd w:val="0"/>
        <w:rPr>
          <w:rFonts w:cs="Times New Roman"/>
          <w:lang w:val="fi-FI" w:eastAsia="ko-KR" w:bidi="th-TH"/>
        </w:rPr>
      </w:pPr>
      <w:r w:rsidRPr="007B78DD">
        <w:rPr>
          <w:rFonts w:cs="Times New Roman"/>
          <w:lang w:val="fi-FI"/>
        </w:rPr>
        <w:t>Vaaleankeltainen, kalvopäällysteinen, pyöreä, kaksoiskupera tabletti (6,3 ± 0,3 mm), jonka toiselle puolelle on kaiverrettu ”M” ja toiselle puolelle ”TL over 2”.</w:t>
      </w:r>
    </w:p>
    <w:p w14:paraId="722586CE" w14:textId="77777777" w:rsidR="00C52636" w:rsidRPr="007B78DD" w:rsidRDefault="00C52636" w:rsidP="007B78DD">
      <w:pPr>
        <w:suppressAutoHyphens w:val="0"/>
        <w:autoSpaceDE w:val="0"/>
        <w:autoSpaceDN w:val="0"/>
        <w:adjustRightInd w:val="0"/>
        <w:rPr>
          <w:rFonts w:cs="Times New Roman"/>
          <w:lang w:val="fi-FI" w:eastAsia="ko-KR" w:bidi="th-TH"/>
        </w:rPr>
      </w:pPr>
    </w:p>
    <w:p w14:paraId="24B1822D" w14:textId="77777777" w:rsidR="00C52636" w:rsidRPr="007B78DD" w:rsidRDefault="00C52636" w:rsidP="007B78DD">
      <w:pPr>
        <w:suppressAutoHyphens w:val="0"/>
        <w:autoSpaceDE w:val="0"/>
        <w:autoSpaceDN w:val="0"/>
        <w:adjustRightInd w:val="0"/>
        <w:rPr>
          <w:rFonts w:cs="Times New Roman"/>
          <w:lang w:val="fi-FI" w:eastAsia="ko-KR" w:bidi="th-TH"/>
        </w:rPr>
      </w:pPr>
    </w:p>
    <w:p w14:paraId="48DBBD35" w14:textId="77777777" w:rsidR="00C56B85" w:rsidRPr="007B78DD" w:rsidRDefault="005E659E" w:rsidP="005E659E">
      <w:pPr>
        <w:ind w:left="567" w:hanging="567"/>
        <w:rPr>
          <w:b/>
          <w:lang w:val="fi-FI" w:eastAsia="ko-KR" w:bidi="th-TH"/>
        </w:rPr>
      </w:pPr>
      <w:r w:rsidRPr="00DF7626">
        <w:rPr>
          <w:b/>
          <w:noProof/>
          <w:lang w:val="fi-FI"/>
        </w:rPr>
        <w:t>4.</w:t>
      </w:r>
      <w:r w:rsidRPr="00DF7626">
        <w:rPr>
          <w:b/>
          <w:noProof/>
          <w:lang w:val="fi-FI"/>
        </w:rPr>
        <w:tab/>
      </w:r>
      <w:r w:rsidR="00C56B85" w:rsidRPr="007B78DD">
        <w:rPr>
          <w:b/>
          <w:lang w:val="fi-FI" w:eastAsia="ko-KR" w:bidi="th-TH"/>
        </w:rPr>
        <w:t>KLIINISET TIEDOT</w:t>
      </w:r>
    </w:p>
    <w:p w14:paraId="30F67152" w14:textId="77777777" w:rsidR="00C52636" w:rsidRPr="007B78DD" w:rsidRDefault="00C52636" w:rsidP="007B78DD">
      <w:pPr>
        <w:pStyle w:val="NormalKeep"/>
        <w:rPr>
          <w:rFonts w:cs="Times New Roman"/>
          <w:lang w:val="fi-FI" w:eastAsia="ko-KR" w:bidi="th-TH"/>
        </w:rPr>
      </w:pPr>
    </w:p>
    <w:p w14:paraId="7966332C"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Käyttöaiheet</w:t>
      </w:r>
    </w:p>
    <w:p w14:paraId="60C61DC3" w14:textId="77777777" w:rsidR="00C52636" w:rsidRPr="007B78DD" w:rsidRDefault="00C52636" w:rsidP="007B78DD">
      <w:pPr>
        <w:pStyle w:val="NormalKeep"/>
        <w:rPr>
          <w:rFonts w:cs="Times New Roman"/>
          <w:lang w:val="fi-FI" w:eastAsia="ko-KR" w:bidi="th-TH"/>
        </w:rPr>
      </w:pPr>
    </w:p>
    <w:p w14:paraId="2B70A891" w14:textId="77777777" w:rsidR="00C56B85" w:rsidRPr="007B78DD" w:rsidRDefault="007B6BF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on tarkoitettu aikuisten miesten erektiohäiriön hoitoon.</w:t>
      </w:r>
    </w:p>
    <w:p w14:paraId="1BFF9DA4" w14:textId="77777777" w:rsidR="00C52636" w:rsidRPr="007B78DD" w:rsidRDefault="00C52636" w:rsidP="007B78DD">
      <w:pPr>
        <w:suppressAutoHyphens w:val="0"/>
        <w:autoSpaceDE w:val="0"/>
        <w:autoSpaceDN w:val="0"/>
        <w:adjustRightInd w:val="0"/>
        <w:rPr>
          <w:rFonts w:cs="Times New Roman"/>
          <w:lang w:val="fi-FI" w:eastAsia="ko-KR" w:bidi="th-TH"/>
        </w:rPr>
      </w:pPr>
    </w:p>
    <w:p w14:paraId="384F63B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Jotta tadalafiili tehoaisi erektiohäiriön hoitoon, tarvitaan seksuaalinen stimulaatio.</w:t>
      </w:r>
    </w:p>
    <w:p w14:paraId="58B018E0" w14:textId="77777777" w:rsidR="00C52636" w:rsidRPr="007B78DD" w:rsidRDefault="00C52636" w:rsidP="007B78DD">
      <w:pPr>
        <w:suppressAutoHyphens w:val="0"/>
        <w:autoSpaceDE w:val="0"/>
        <w:autoSpaceDN w:val="0"/>
        <w:adjustRightInd w:val="0"/>
        <w:rPr>
          <w:rFonts w:cs="Times New Roman"/>
          <w:lang w:val="fi-FI" w:eastAsia="ko-KR" w:bidi="th-TH"/>
        </w:rPr>
      </w:pPr>
    </w:p>
    <w:p w14:paraId="76B71D3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Eturauhasen hyvänlaatuisen liikakasvun oireiden hoitoon aikuisille miehille.</w:t>
      </w:r>
    </w:p>
    <w:p w14:paraId="69E8D0FF" w14:textId="77777777" w:rsidR="00C52636" w:rsidRPr="007B78DD" w:rsidRDefault="00C52636" w:rsidP="007B78DD">
      <w:pPr>
        <w:suppressAutoHyphens w:val="0"/>
        <w:autoSpaceDE w:val="0"/>
        <w:autoSpaceDN w:val="0"/>
        <w:adjustRightInd w:val="0"/>
        <w:rPr>
          <w:rFonts w:cs="Times New Roman"/>
          <w:lang w:val="fi-FI" w:eastAsia="ko-KR" w:bidi="th-TH"/>
        </w:rPr>
      </w:pPr>
    </w:p>
    <w:p w14:paraId="23A6B6F5" w14:textId="77777777" w:rsidR="00C56B85" w:rsidRPr="007B78DD" w:rsidRDefault="00212C7C"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32E5E" w:rsidRPr="007B78DD">
        <w:rPr>
          <w:rFonts w:cs="Times New Roman"/>
          <w:lang w:val="fi-FI" w:eastAsia="ko-KR" w:bidi="th-TH"/>
        </w:rPr>
        <w:t xml:space="preserve"> </w:t>
      </w:r>
      <w:r w:rsidRPr="007B78DD">
        <w:rPr>
          <w:rFonts w:cs="Times New Roman"/>
          <w:lang w:val="fi-FI" w:eastAsia="ko-KR" w:bidi="th-TH"/>
        </w:rPr>
        <w:t>-valmistetta</w:t>
      </w:r>
      <w:r w:rsidR="00C56B85" w:rsidRPr="007B78DD">
        <w:rPr>
          <w:rFonts w:cs="Times New Roman"/>
          <w:lang w:val="fi-FI" w:eastAsia="ko-KR" w:bidi="th-TH"/>
        </w:rPr>
        <w:t xml:space="preserve"> ei ole tarkoitettu naisille.</w:t>
      </w:r>
    </w:p>
    <w:p w14:paraId="4DC59332" w14:textId="77777777" w:rsidR="00C52636" w:rsidRPr="007B78DD" w:rsidRDefault="00C52636" w:rsidP="007B78DD">
      <w:pPr>
        <w:suppressAutoHyphens w:val="0"/>
        <w:autoSpaceDE w:val="0"/>
        <w:autoSpaceDN w:val="0"/>
        <w:adjustRightInd w:val="0"/>
        <w:rPr>
          <w:rFonts w:cs="Times New Roman"/>
          <w:lang w:val="fi-FI" w:eastAsia="ko-KR" w:bidi="th-TH"/>
        </w:rPr>
      </w:pPr>
    </w:p>
    <w:p w14:paraId="2FACB5DD"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.2</w:t>
      </w:r>
      <w:r w:rsidR="00D30F5B" w:rsidRPr="007B78DD">
        <w:rPr>
          <w:b/>
          <w:lang w:val="fi-FI" w:eastAsia="ko-KR" w:bidi="th-TH"/>
        </w:rPr>
        <w:tab/>
      </w:r>
      <w:r w:rsidR="00C56B85" w:rsidRPr="007B78DD">
        <w:rPr>
          <w:b/>
          <w:lang w:val="fi-FI" w:eastAsia="ko-KR" w:bidi="th-TH"/>
        </w:rPr>
        <w:t>Annostus ja antotapa</w:t>
      </w:r>
    </w:p>
    <w:p w14:paraId="0FC9AAD1" w14:textId="77777777" w:rsidR="00C52636" w:rsidRPr="007B78DD" w:rsidRDefault="00C52636" w:rsidP="007B78DD">
      <w:pPr>
        <w:pStyle w:val="NormalKeep"/>
        <w:rPr>
          <w:rFonts w:cs="Times New Roman"/>
          <w:lang w:val="fi-FI" w:eastAsia="ko-KR" w:bidi="th-TH"/>
        </w:rPr>
      </w:pPr>
    </w:p>
    <w:p w14:paraId="46AACAFF"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Annostus</w:t>
      </w:r>
    </w:p>
    <w:p w14:paraId="213A85E2" w14:textId="77777777" w:rsidR="007B6BF6" w:rsidRPr="007B78DD" w:rsidRDefault="007B6BF6" w:rsidP="007B78DD">
      <w:pPr>
        <w:pStyle w:val="UnderlinedKeep"/>
        <w:rPr>
          <w:rFonts w:cs="Times New Roman"/>
          <w:lang w:val="fi-FI" w:eastAsia="ko-KR" w:bidi="th-TH"/>
        </w:rPr>
      </w:pPr>
    </w:p>
    <w:p w14:paraId="5D2F027F"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Erektiohäiriö, aikuiset miehet</w:t>
      </w:r>
    </w:p>
    <w:p w14:paraId="6F7FA25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Yleensä </w:t>
      </w:r>
      <w:r w:rsidR="00212C7C" w:rsidRPr="007B78DD">
        <w:rPr>
          <w:rFonts w:cs="Times New Roman"/>
          <w:lang w:val="fi-FI" w:eastAsia="ko-KR" w:bidi="th-TH"/>
        </w:rPr>
        <w:t>Tadalafil Mylan -valmisteen</w:t>
      </w:r>
      <w:r w:rsidRPr="007B78DD">
        <w:rPr>
          <w:rFonts w:cs="Times New Roman"/>
          <w:lang w:val="fi-FI" w:eastAsia="ko-KR" w:bidi="th-TH"/>
        </w:rPr>
        <w:t xml:space="preserve"> suositusannos on 10</w:t>
      </w:r>
      <w:r w:rsidR="00A51347" w:rsidRPr="007B78DD">
        <w:rPr>
          <w:rFonts w:cs="Times New Roman"/>
          <w:lang w:val="fi-FI" w:eastAsia="ko-KR" w:bidi="th-TH"/>
        </w:rPr>
        <w:t> mg</w:t>
      </w:r>
      <w:r w:rsidRPr="007B78DD">
        <w:rPr>
          <w:rFonts w:cs="Times New Roman"/>
          <w:lang w:val="fi-FI" w:eastAsia="ko-KR" w:bidi="th-TH"/>
        </w:rPr>
        <w:t xml:space="preserve"> ennen seksuaalista kanssakäymistä. Lääke voidaan ottaa ruokailusta riippumatta.</w:t>
      </w:r>
    </w:p>
    <w:p w14:paraId="0E83EC81" w14:textId="77777777" w:rsidR="007B6BF6"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20</w:t>
      </w:r>
      <w:r w:rsidR="00A51347" w:rsidRPr="007B78DD">
        <w:rPr>
          <w:rFonts w:cs="Times New Roman"/>
          <w:lang w:val="fi-FI" w:eastAsia="ko-KR" w:bidi="th-TH"/>
        </w:rPr>
        <w:t> mg</w:t>
      </w:r>
      <w:r w:rsidRPr="007B78DD">
        <w:rPr>
          <w:rFonts w:cs="Times New Roman"/>
          <w:lang w:val="fi-FI" w:eastAsia="ko-KR" w:bidi="th-TH"/>
        </w:rPr>
        <w:t>:n annosta voidaan kokeilla potilaille, joille 10</w:t>
      </w:r>
      <w:r w:rsidR="00A51347" w:rsidRPr="007B78DD">
        <w:rPr>
          <w:rFonts w:cs="Times New Roman"/>
          <w:lang w:val="fi-FI" w:eastAsia="ko-KR" w:bidi="th-TH"/>
        </w:rPr>
        <w:t> mg</w:t>
      </w:r>
      <w:r w:rsidRPr="007B78DD">
        <w:rPr>
          <w:rFonts w:cs="Times New Roman"/>
          <w:lang w:val="fi-FI" w:eastAsia="ko-KR" w:bidi="th-TH"/>
        </w:rPr>
        <w:t>:n annos ei tuo riittävää tehoa.</w:t>
      </w:r>
    </w:p>
    <w:p w14:paraId="7614BEF1" w14:textId="77777777" w:rsidR="00C56B85" w:rsidRPr="007B78DD" w:rsidRDefault="00212C7C"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voidaan ottaa vähintään 30</w:t>
      </w:r>
      <w:r w:rsidRPr="007B78DD">
        <w:rPr>
          <w:rFonts w:cs="Times New Roman"/>
          <w:lang w:val="fi-FI" w:eastAsia="ko-KR" w:bidi="th-TH"/>
        </w:rPr>
        <w:t> </w:t>
      </w:r>
      <w:r w:rsidR="00C56B85" w:rsidRPr="007B78DD">
        <w:rPr>
          <w:rFonts w:cs="Times New Roman"/>
          <w:lang w:val="fi-FI" w:eastAsia="ko-KR" w:bidi="th-TH"/>
        </w:rPr>
        <w:t>minuuttia ennen seksuaalista kanssakäymistä.</w:t>
      </w:r>
    </w:p>
    <w:p w14:paraId="14EE1897" w14:textId="77777777" w:rsidR="00C52636" w:rsidRPr="007B78DD" w:rsidRDefault="00C52636" w:rsidP="007B78DD">
      <w:pPr>
        <w:suppressAutoHyphens w:val="0"/>
        <w:autoSpaceDE w:val="0"/>
        <w:autoSpaceDN w:val="0"/>
        <w:adjustRightInd w:val="0"/>
        <w:rPr>
          <w:rFonts w:cs="Times New Roman"/>
          <w:lang w:val="fi-FI" w:eastAsia="ko-KR" w:bidi="th-TH"/>
        </w:rPr>
      </w:pPr>
    </w:p>
    <w:p w14:paraId="0D322835" w14:textId="77777777" w:rsidR="00C56B85" w:rsidRPr="007B78DD" w:rsidRDefault="00212C7C"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otetaan korkeintaan kerran vuorokaudessa.</w:t>
      </w:r>
    </w:p>
    <w:p w14:paraId="583D3A71" w14:textId="77777777" w:rsidR="00C52636" w:rsidRPr="007B78DD" w:rsidRDefault="00C52636" w:rsidP="007B78DD">
      <w:pPr>
        <w:suppressAutoHyphens w:val="0"/>
        <w:autoSpaceDE w:val="0"/>
        <w:autoSpaceDN w:val="0"/>
        <w:adjustRightInd w:val="0"/>
        <w:rPr>
          <w:rFonts w:cs="Times New Roman"/>
          <w:lang w:val="fi-FI" w:eastAsia="ko-KR" w:bidi="th-TH"/>
        </w:rPr>
      </w:pPr>
    </w:p>
    <w:p w14:paraId="3FF7DBF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xml:space="preserve"> on tarkoitettu otettavaksi ennen aiottua seksuaalista toimintaa eikä sitä suositella jatkuvaan päivittäiseen käyttöön.</w:t>
      </w:r>
    </w:p>
    <w:p w14:paraId="22BD6CB1" w14:textId="77777777" w:rsidR="00C52636" w:rsidRPr="007B78DD" w:rsidRDefault="00C52636" w:rsidP="007B78DD">
      <w:pPr>
        <w:suppressAutoHyphens w:val="0"/>
        <w:autoSpaceDE w:val="0"/>
        <w:autoSpaceDN w:val="0"/>
        <w:adjustRightInd w:val="0"/>
        <w:rPr>
          <w:rFonts w:cs="Times New Roman"/>
          <w:lang w:val="fi-FI" w:eastAsia="ko-KR" w:bidi="th-TH"/>
        </w:rPr>
      </w:pPr>
    </w:p>
    <w:p w14:paraId="57FF885C" w14:textId="77777777" w:rsidR="00C56B85" w:rsidRPr="007B78DD" w:rsidRDefault="00713A18"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käyttöä päivittäin pienimmillä annoksilla voidaan harkita potilaille, jotka todennäköisesti käyttäisivät </w:t>
      </w:r>
      <w:r w:rsidRPr="007B78DD">
        <w:rPr>
          <w:rFonts w:cs="Times New Roman"/>
          <w:lang w:val="fi-FI" w:eastAsia="ko-KR" w:bidi="th-TH"/>
        </w:rPr>
        <w:t xml:space="preserve">tadalafiilia </w:t>
      </w:r>
      <w:r w:rsidR="00C56B85" w:rsidRPr="007B78DD">
        <w:rPr>
          <w:rFonts w:cs="Times New Roman"/>
          <w:lang w:val="fi-FI" w:eastAsia="ko-KR" w:bidi="th-TH"/>
        </w:rPr>
        <w:t>säännöllisesti (ts. ainakin kahdesti viikossa), potilaan valinnan ja lääkärin harkinnan mukaan.</w:t>
      </w:r>
    </w:p>
    <w:p w14:paraId="011F04E5" w14:textId="77777777" w:rsidR="00713A18" w:rsidRPr="007B78DD" w:rsidRDefault="00713A18" w:rsidP="007B78DD">
      <w:pPr>
        <w:suppressAutoHyphens w:val="0"/>
        <w:autoSpaceDE w:val="0"/>
        <w:autoSpaceDN w:val="0"/>
        <w:adjustRightInd w:val="0"/>
        <w:rPr>
          <w:rFonts w:cs="Times New Roman"/>
          <w:lang w:val="fi-FI" w:eastAsia="ko-KR" w:bidi="th-TH"/>
        </w:rPr>
      </w:pPr>
    </w:p>
    <w:p w14:paraId="1E0B860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lastRenderedPageBreak/>
        <w:t>Näillä potilailla suositeltu 5</w:t>
      </w:r>
      <w:r w:rsidR="00A51347" w:rsidRPr="007B78DD">
        <w:rPr>
          <w:rFonts w:cs="Times New Roman"/>
          <w:lang w:val="fi-FI" w:eastAsia="ko-KR" w:bidi="th-TH"/>
        </w:rPr>
        <w:t> mg</w:t>
      </w:r>
      <w:r w:rsidRPr="007B78DD">
        <w:rPr>
          <w:rFonts w:cs="Times New Roman"/>
          <w:lang w:val="fi-FI" w:eastAsia="ko-KR" w:bidi="th-TH"/>
        </w:rPr>
        <w:t>:n annos otetaan kerran vuorokaudessa suunnilleen samaan aikaan päivästä. Annos voidaan pienentää 2,5</w:t>
      </w:r>
      <w:r w:rsidR="00A51347" w:rsidRPr="007B78DD">
        <w:rPr>
          <w:rFonts w:cs="Times New Roman"/>
          <w:lang w:val="fi-FI" w:eastAsia="ko-KR" w:bidi="th-TH"/>
        </w:rPr>
        <w:t> mg</w:t>
      </w:r>
      <w:r w:rsidRPr="007B78DD">
        <w:rPr>
          <w:rFonts w:cs="Times New Roman"/>
          <w:lang w:val="fi-FI" w:eastAsia="ko-KR" w:bidi="th-TH"/>
        </w:rPr>
        <w:t>:aan kerran vuorokaudessa potilaan sietokyvyn mukaan.</w:t>
      </w:r>
    </w:p>
    <w:p w14:paraId="3B20B2C6" w14:textId="77777777" w:rsidR="00713A18" w:rsidRPr="007B78DD" w:rsidRDefault="00713A18" w:rsidP="007B78DD">
      <w:pPr>
        <w:suppressAutoHyphens w:val="0"/>
        <w:autoSpaceDE w:val="0"/>
        <w:autoSpaceDN w:val="0"/>
        <w:adjustRightInd w:val="0"/>
        <w:rPr>
          <w:rFonts w:cs="Times New Roman"/>
          <w:lang w:val="fi-FI" w:eastAsia="ko-KR" w:bidi="th-TH"/>
        </w:rPr>
      </w:pPr>
    </w:p>
    <w:p w14:paraId="7077362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Jatkuvan päivittäisen käytön sopivuus potilaalle tulee arvioida uudelleen aika ajoin.</w:t>
      </w:r>
    </w:p>
    <w:p w14:paraId="28662F38" w14:textId="77777777" w:rsidR="00C52636" w:rsidRPr="007B78DD" w:rsidRDefault="00C52636" w:rsidP="007B78DD">
      <w:pPr>
        <w:suppressAutoHyphens w:val="0"/>
        <w:autoSpaceDE w:val="0"/>
        <w:autoSpaceDN w:val="0"/>
        <w:adjustRightInd w:val="0"/>
        <w:rPr>
          <w:rFonts w:cs="Times New Roman"/>
          <w:lang w:val="fi-FI" w:eastAsia="ko-KR" w:bidi="th-TH"/>
        </w:rPr>
      </w:pPr>
    </w:p>
    <w:p w14:paraId="732E4D49"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Eturauhasen hyvänlaatuisen liikakasvun oireiden hoito, aikuiset miehet</w:t>
      </w:r>
    </w:p>
    <w:p w14:paraId="5257D07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Suositusannos on 5</w:t>
      </w:r>
      <w:r w:rsidR="00A51347" w:rsidRPr="007B78DD">
        <w:rPr>
          <w:rFonts w:cs="Times New Roman"/>
          <w:lang w:val="fi-FI" w:eastAsia="ko-KR" w:bidi="th-TH"/>
        </w:rPr>
        <w:t> mg</w:t>
      </w:r>
      <w:r w:rsidRPr="007B78DD">
        <w:rPr>
          <w:rFonts w:cs="Times New Roman"/>
          <w:lang w:val="fi-FI" w:eastAsia="ko-KR" w:bidi="th-TH"/>
        </w:rPr>
        <w:t xml:space="preserve"> kerran vuorokaudessa. Lääke otetaan suunnilleen samaan aikaan vuorokaudesta ja se voidaan ottaa ruokailusta riippumatta. Jos hoidetaan sekä eturauhasen</w:t>
      </w:r>
      <w:r w:rsidR="00C52636" w:rsidRPr="007B78DD">
        <w:rPr>
          <w:rFonts w:cs="Times New Roman"/>
          <w:lang w:val="fi-FI" w:eastAsia="ko-KR" w:bidi="th-TH"/>
        </w:rPr>
        <w:t xml:space="preserve"> </w:t>
      </w:r>
      <w:r w:rsidRPr="007B78DD">
        <w:rPr>
          <w:rFonts w:cs="Times New Roman"/>
          <w:lang w:val="fi-FI" w:eastAsia="ko-KR" w:bidi="th-TH"/>
        </w:rPr>
        <w:t>hyvänlaatuisen liikakasvun aiheuttamia oireita että erektiohäiriötä, suositeltu annos on myös silloin 5</w:t>
      </w:r>
      <w:r w:rsidR="00A51347" w:rsidRPr="007B78DD">
        <w:rPr>
          <w:rFonts w:cs="Times New Roman"/>
          <w:lang w:val="fi-FI" w:eastAsia="ko-KR" w:bidi="th-TH"/>
        </w:rPr>
        <w:t> mg</w:t>
      </w:r>
      <w:r w:rsidRPr="007B78DD">
        <w:rPr>
          <w:rFonts w:cs="Times New Roman"/>
          <w:lang w:val="fi-FI" w:eastAsia="ko-KR" w:bidi="th-TH"/>
        </w:rPr>
        <w:t xml:space="preserve"> kerran vuorokaudessa. Lääke otetaan suunnilleen samaan aikaan vuorokaudesta. Potilaille, jotka eivät siedä 5</w:t>
      </w:r>
      <w:r w:rsidR="00A51347" w:rsidRPr="007B78DD">
        <w:rPr>
          <w:rFonts w:cs="Times New Roman"/>
          <w:lang w:val="fi-FI" w:eastAsia="ko-KR" w:bidi="th-TH"/>
        </w:rPr>
        <w:t> mg</w:t>
      </w:r>
      <w:r w:rsidRPr="007B78DD">
        <w:rPr>
          <w:rFonts w:cs="Times New Roman"/>
          <w:lang w:val="fi-FI" w:eastAsia="ko-KR" w:bidi="th-TH"/>
        </w:rPr>
        <w:t>:n tadalafiiliannosta eturauhasen hyvänlaatuisen liikakasvun oireiden hoidossa, tulee harkita muita hoitovaihtoehtoja, koska 2,5</w:t>
      </w:r>
      <w:r w:rsidR="00A51347" w:rsidRPr="007B78DD">
        <w:rPr>
          <w:rFonts w:cs="Times New Roman"/>
          <w:lang w:val="fi-FI" w:eastAsia="ko-KR" w:bidi="th-TH"/>
        </w:rPr>
        <w:t> mg</w:t>
      </w:r>
      <w:r w:rsidRPr="007B78DD">
        <w:rPr>
          <w:rFonts w:cs="Times New Roman"/>
          <w:lang w:val="fi-FI" w:eastAsia="ko-KR" w:bidi="th-TH"/>
        </w:rPr>
        <w:t>:n annoksen tehoa tässä käyttöaiheessa ei ole osoitettu.</w:t>
      </w:r>
    </w:p>
    <w:p w14:paraId="0DE57B9D" w14:textId="77777777" w:rsidR="00C52636" w:rsidRPr="007B78DD" w:rsidRDefault="00C52636" w:rsidP="007B78DD">
      <w:pPr>
        <w:suppressAutoHyphens w:val="0"/>
        <w:autoSpaceDE w:val="0"/>
        <w:autoSpaceDN w:val="0"/>
        <w:adjustRightInd w:val="0"/>
        <w:rPr>
          <w:rFonts w:cs="Times New Roman"/>
          <w:lang w:val="fi-FI" w:eastAsia="ko-KR" w:bidi="th-TH"/>
        </w:rPr>
      </w:pPr>
    </w:p>
    <w:p w14:paraId="37C3FEB7"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Erityispotilasryhmät</w:t>
      </w:r>
    </w:p>
    <w:p w14:paraId="750F93A9" w14:textId="77777777" w:rsidR="007B6BF6" w:rsidRPr="007B78DD" w:rsidRDefault="007B6BF6" w:rsidP="007B78DD">
      <w:pPr>
        <w:pStyle w:val="UnderlinedKeep"/>
        <w:rPr>
          <w:rFonts w:cs="Times New Roman"/>
          <w:lang w:val="fi-FI" w:eastAsia="ko-KR" w:bidi="th-TH"/>
        </w:rPr>
      </w:pPr>
    </w:p>
    <w:p w14:paraId="71A0AAC9"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Iäkkäät miehet</w:t>
      </w:r>
    </w:p>
    <w:p w14:paraId="3BC4CC8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Annoksen muuttaminen iäkkäillä potilailla ei ole tarpeen.</w:t>
      </w:r>
    </w:p>
    <w:p w14:paraId="07E7BD27" w14:textId="77777777" w:rsidR="00C52636" w:rsidRPr="007B78DD" w:rsidRDefault="00C52636" w:rsidP="007B78DD">
      <w:pPr>
        <w:suppressAutoHyphens w:val="0"/>
        <w:autoSpaceDE w:val="0"/>
        <w:autoSpaceDN w:val="0"/>
        <w:adjustRightInd w:val="0"/>
        <w:rPr>
          <w:rFonts w:cs="Times New Roman"/>
          <w:lang w:val="fi-FI" w:eastAsia="ko-KR" w:bidi="th-TH"/>
        </w:rPr>
      </w:pPr>
    </w:p>
    <w:p w14:paraId="60502DAC"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Miehet, joiden munuaistoiminta on heikentynyt</w:t>
      </w:r>
    </w:p>
    <w:p w14:paraId="7EF51BA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Annosta ei tarvitse muuttaa potilailla, joilla on lievä tai kohtalainen munuaisten vajaatoiminta. Potilailla, joilla on vaikea munuaisten vajaatoiminta, suositeltu maksimiannos on 10</w:t>
      </w:r>
      <w:r w:rsidR="00A51347" w:rsidRPr="007B78DD">
        <w:rPr>
          <w:rFonts w:cs="Times New Roman"/>
          <w:lang w:val="fi-FI" w:eastAsia="ko-KR" w:bidi="th-TH"/>
        </w:rPr>
        <w:t> mg</w:t>
      </w:r>
      <w:r w:rsidRPr="007B78DD">
        <w:rPr>
          <w:rFonts w:cs="Times New Roman"/>
          <w:lang w:val="fi-FI" w:eastAsia="ko-KR" w:bidi="th-TH"/>
        </w:rPr>
        <w:t xml:space="preserve"> tarvittaessa.</w:t>
      </w:r>
    </w:p>
    <w:p w14:paraId="1C323B98" w14:textId="77777777" w:rsidR="00C52636" w:rsidRPr="007B78DD" w:rsidRDefault="00C52636" w:rsidP="007B78DD">
      <w:pPr>
        <w:suppressAutoHyphens w:val="0"/>
        <w:autoSpaceDE w:val="0"/>
        <w:autoSpaceDN w:val="0"/>
        <w:adjustRightInd w:val="0"/>
        <w:rPr>
          <w:rFonts w:cs="Times New Roman"/>
          <w:lang w:val="fi-FI" w:eastAsia="ko-KR" w:bidi="th-TH"/>
        </w:rPr>
      </w:pPr>
    </w:p>
    <w:p w14:paraId="4E2507F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päivittäistä 2,5</w:t>
      </w:r>
      <w:r w:rsidR="00A51347" w:rsidRPr="007B78DD">
        <w:rPr>
          <w:rFonts w:cs="Times New Roman"/>
          <w:lang w:val="fi-FI" w:eastAsia="ko-KR" w:bidi="th-TH"/>
        </w:rPr>
        <w:t> mg</w:t>
      </w:r>
      <w:r w:rsidRPr="007B78DD">
        <w:rPr>
          <w:rFonts w:cs="Times New Roman"/>
          <w:lang w:val="fi-FI" w:eastAsia="ko-KR" w:bidi="th-TH"/>
        </w:rPr>
        <w:t>:n tai 5</w:t>
      </w:r>
      <w:r w:rsidR="00A51347" w:rsidRPr="007B78DD">
        <w:rPr>
          <w:rFonts w:cs="Times New Roman"/>
          <w:lang w:val="fi-FI" w:eastAsia="ko-KR" w:bidi="th-TH"/>
        </w:rPr>
        <w:t> mg</w:t>
      </w:r>
      <w:r w:rsidRPr="007B78DD">
        <w:rPr>
          <w:rFonts w:cs="Times New Roman"/>
          <w:lang w:val="fi-FI" w:eastAsia="ko-KR" w:bidi="th-TH"/>
        </w:rPr>
        <w:t>:n käyttöä joko erektiohäiriön tai eturauhasen hyvänlaatuisen liikakasvun oireiden hoitoon ei suositella potilaille, joilla on vaikea munuaisten vajaatoiminta (</w:t>
      </w:r>
      <w:r w:rsidR="00A51347" w:rsidRPr="007B78DD">
        <w:rPr>
          <w:rFonts w:cs="Times New Roman"/>
          <w:lang w:val="fi-FI" w:eastAsia="ko-KR" w:bidi="th-TH"/>
        </w:rPr>
        <w:t>ks. kohta </w:t>
      </w:r>
      <w:r w:rsidRPr="007B78DD">
        <w:rPr>
          <w:rFonts w:cs="Times New Roman"/>
          <w:lang w:val="fi-FI" w:eastAsia="ko-KR" w:bidi="th-TH"/>
        </w:rPr>
        <w:t>4.4 ja 5.2).</w:t>
      </w:r>
    </w:p>
    <w:p w14:paraId="7DAF6F16" w14:textId="77777777" w:rsidR="00C52636" w:rsidRPr="007B78DD" w:rsidRDefault="00C52636" w:rsidP="007B78DD">
      <w:pPr>
        <w:suppressAutoHyphens w:val="0"/>
        <w:autoSpaceDE w:val="0"/>
        <w:autoSpaceDN w:val="0"/>
        <w:adjustRightInd w:val="0"/>
        <w:rPr>
          <w:rFonts w:cs="Times New Roman"/>
          <w:lang w:val="fi-FI" w:eastAsia="ko-KR" w:bidi="th-TH"/>
        </w:rPr>
      </w:pPr>
    </w:p>
    <w:p w14:paraId="4E458F76"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Miehet, joiden maksan toiminta on heikentynyt</w:t>
      </w:r>
    </w:p>
    <w:p w14:paraId="5D9D6E1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Kun </w:t>
      </w:r>
      <w:r w:rsidR="00713A18" w:rsidRPr="007B78DD">
        <w:rPr>
          <w:rFonts w:cs="Times New Roman"/>
          <w:lang w:val="fi-FI" w:eastAsia="ko-KR" w:bidi="th-TH"/>
        </w:rPr>
        <w:t>tadalafiilia</w:t>
      </w:r>
      <w:r w:rsidRPr="007B78DD">
        <w:rPr>
          <w:rFonts w:cs="Times New Roman"/>
          <w:lang w:val="fi-FI" w:eastAsia="ko-KR" w:bidi="th-TH"/>
        </w:rPr>
        <w:t xml:space="preserve"> käytetään tarvittaessa erektiohäiriön hoitoon, suositeltu annos on 10</w:t>
      </w:r>
      <w:r w:rsidR="00A51347" w:rsidRPr="007B78DD">
        <w:rPr>
          <w:rFonts w:cs="Times New Roman"/>
          <w:lang w:val="fi-FI" w:eastAsia="ko-KR" w:bidi="th-TH"/>
        </w:rPr>
        <w:t> mg</w:t>
      </w:r>
      <w:r w:rsidRPr="007B78DD">
        <w:rPr>
          <w:rFonts w:cs="Times New Roman"/>
          <w:lang w:val="fi-FI" w:eastAsia="ko-KR" w:bidi="th-TH"/>
        </w:rPr>
        <w:t xml:space="preserve"> ennen aiottua seksuaalista kanssakäymistä. Lääke voidaan ottaa ruokailusta riippumatta. </w:t>
      </w:r>
      <w:r w:rsidR="00713A18" w:rsidRPr="007B78DD">
        <w:rPr>
          <w:rFonts w:cs="Times New Roman"/>
          <w:lang w:val="fi-FI" w:eastAsia="ko-KR" w:bidi="th-TH"/>
        </w:rPr>
        <w:t xml:space="preserve">Tadalafiilin </w:t>
      </w:r>
      <w:r w:rsidRPr="007B78DD">
        <w:rPr>
          <w:rFonts w:cs="Times New Roman"/>
          <w:lang w:val="fi-FI" w:eastAsia="ko-KR" w:bidi="th-TH"/>
        </w:rPr>
        <w:t>turvallisuudesta on niukasti kliinistä tietoa potilailla, joilla on vaikea maksan vajaatoiminta (Child</w:t>
      </w:r>
      <w:r w:rsidR="007B6BF6" w:rsidRPr="007B78DD">
        <w:rPr>
          <w:rFonts w:cs="Times New Roman"/>
          <w:lang w:val="fi-FI" w:eastAsia="ko-KR" w:bidi="th-TH"/>
        </w:rPr>
        <w:t>–</w:t>
      </w:r>
      <w:r w:rsidRPr="007B78DD">
        <w:rPr>
          <w:rFonts w:cs="Times New Roman"/>
          <w:lang w:val="fi-FI" w:eastAsia="ko-KR" w:bidi="th-TH"/>
        </w:rPr>
        <w:t xml:space="preserve">Pugh-luokka C). Jos </w:t>
      </w:r>
      <w:r w:rsidR="00713A18" w:rsidRPr="007B78DD">
        <w:rPr>
          <w:rFonts w:cs="Times New Roman"/>
          <w:lang w:val="fi-FI" w:eastAsia="ko-KR" w:bidi="th-TH"/>
        </w:rPr>
        <w:t>tadalafiilia</w:t>
      </w:r>
      <w:r w:rsidRPr="007B78DD">
        <w:rPr>
          <w:rFonts w:cs="Times New Roman"/>
          <w:lang w:val="fi-FI" w:eastAsia="ko-KR" w:bidi="th-TH"/>
        </w:rPr>
        <w:t xml:space="preserve"> määrätään tälle ryhmälle, hoitavan lääkärin tulee arvioida huolellisesti hyödyt ja riskit yksittäiselle potilaalle. Maksan vajaatoimintaa sairastavilla potilailla tutkimuksissa käytetty korkein annos on 10</w:t>
      </w:r>
      <w:r w:rsidR="00A51347" w:rsidRPr="007B78DD">
        <w:rPr>
          <w:rFonts w:cs="Times New Roman"/>
          <w:lang w:val="fi-FI" w:eastAsia="ko-KR" w:bidi="th-TH"/>
        </w:rPr>
        <w:t> mg</w:t>
      </w:r>
      <w:r w:rsidRPr="007B78DD">
        <w:rPr>
          <w:rFonts w:cs="Times New Roman"/>
          <w:lang w:val="fi-FI" w:eastAsia="ko-KR" w:bidi="th-TH"/>
        </w:rPr>
        <w:t>.</w:t>
      </w:r>
    </w:p>
    <w:p w14:paraId="7B9477F6" w14:textId="77777777" w:rsidR="00C52636" w:rsidRPr="007B78DD" w:rsidRDefault="00C52636" w:rsidP="007B78DD">
      <w:pPr>
        <w:suppressAutoHyphens w:val="0"/>
        <w:autoSpaceDE w:val="0"/>
        <w:autoSpaceDN w:val="0"/>
        <w:adjustRightInd w:val="0"/>
        <w:rPr>
          <w:rFonts w:cs="Times New Roman"/>
          <w:lang w:val="fi-FI" w:eastAsia="ko-KR" w:bidi="th-TH"/>
        </w:rPr>
      </w:pPr>
    </w:p>
    <w:p w14:paraId="09CB06E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käyttöä kerran vuorokaudessa sekä erektiohäiriön että eturauhasen hyvänlaatuisen liikakasvun oireiden hoitoon ei ole tutkittu potilailla, joilla on maksan vajaatoiminta. Hoitavan lääkärin tulee arvioida huolellisesti hyödyt ja riskit yksittäiselle potilaalle, jos tadalafiilia käytetään kerran vuorokaudessa tälle potilasryhmälle (</w:t>
      </w:r>
      <w:r w:rsidR="00A51347" w:rsidRPr="007B78DD">
        <w:rPr>
          <w:rFonts w:cs="Times New Roman"/>
          <w:lang w:val="fi-FI" w:eastAsia="ko-KR" w:bidi="th-TH"/>
        </w:rPr>
        <w:t>ks. kohta </w:t>
      </w:r>
      <w:r w:rsidR="00713A18" w:rsidRPr="007B78DD">
        <w:rPr>
          <w:rFonts w:cs="Times New Roman"/>
          <w:lang w:val="fi-FI" w:eastAsia="ko-KR" w:bidi="th-TH"/>
        </w:rPr>
        <w:t xml:space="preserve">4.4 ja </w:t>
      </w:r>
      <w:r w:rsidRPr="007B78DD">
        <w:rPr>
          <w:rFonts w:cs="Times New Roman"/>
          <w:lang w:val="fi-FI" w:eastAsia="ko-KR" w:bidi="th-TH"/>
        </w:rPr>
        <w:t>5.2).</w:t>
      </w:r>
    </w:p>
    <w:p w14:paraId="4CD4094E" w14:textId="77777777" w:rsidR="00C52636" w:rsidRPr="007B78DD" w:rsidRDefault="00C52636" w:rsidP="007B78DD">
      <w:pPr>
        <w:suppressAutoHyphens w:val="0"/>
        <w:autoSpaceDE w:val="0"/>
        <w:autoSpaceDN w:val="0"/>
        <w:adjustRightInd w:val="0"/>
        <w:rPr>
          <w:rFonts w:cs="Times New Roman"/>
          <w:lang w:val="fi-FI" w:eastAsia="ko-KR" w:bidi="th-TH"/>
        </w:rPr>
      </w:pPr>
    </w:p>
    <w:p w14:paraId="7D75E32D"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Diabetesta sairastavat miehet</w:t>
      </w:r>
    </w:p>
    <w:p w14:paraId="2E99407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Diabeetikoilla annoksen muuttaminen ei ole tarpeen.</w:t>
      </w:r>
    </w:p>
    <w:p w14:paraId="484BE116" w14:textId="77777777" w:rsidR="00C52636" w:rsidRPr="007B78DD" w:rsidRDefault="00C52636" w:rsidP="007B78DD">
      <w:pPr>
        <w:suppressAutoHyphens w:val="0"/>
        <w:autoSpaceDE w:val="0"/>
        <w:autoSpaceDN w:val="0"/>
        <w:adjustRightInd w:val="0"/>
        <w:rPr>
          <w:rFonts w:cs="Times New Roman"/>
          <w:lang w:val="fi-FI" w:eastAsia="ko-KR" w:bidi="th-TH"/>
        </w:rPr>
      </w:pPr>
    </w:p>
    <w:p w14:paraId="2206F57E"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Pediatriset potilaat</w:t>
      </w:r>
    </w:p>
    <w:p w14:paraId="000496D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Ei ole asianmukaista käyttää </w:t>
      </w:r>
      <w:r w:rsidR="007B6BF6" w:rsidRPr="007B78DD">
        <w:rPr>
          <w:rFonts w:cs="Times New Roman"/>
          <w:lang w:val="fi-FI" w:eastAsia="ko-KR" w:bidi="th-TH"/>
        </w:rPr>
        <w:t>tadalafiilia</w:t>
      </w:r>
      <w:r w:rsidRPr="007B78DD">
        <w:rPr>
          <w:rFonts w:cs="Times New Roman"/>
          <w:lang w:val="fi-FI" w:eastAsia="ko-KR" w:bidi="th-TH"/>
        </w:rPr>
        <w:t xml:space="preserve"> pediatrisille potilaille erektiohäiriön hoidossa.</w:t>
      </w:r>
    </w:p>
    <w:p w14:paraId="4B1BE5E3" w14:textId="77777777" w:rsidR="00C52636" w:rsidRPr="007B78DD" w:rsidRDefault="00C52636" w:rsidP="007B78DD">
      <w:pPr>
        <w:suppressAutoHyphens w:val="0"/>
        <w:autoSpaceDE w:val="0"/>
        <w:autoSpaceDN w:val="0"/>
        <w:adjustRightInd w:val="0"/>
        <w:rPr>
          <w:rFonts w:cs="Times New Roman"/>
          <w:lang w:val="fi-FI" w:eastAsia="ko-KR" w:bidi="th-TH"/>
        </w:rPr>
      </w:pPr>
    </w:p>
    <w:p w14:paraId="084F144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Antotapa</w:t>
      </w:r>
    </w:p>
    <w:p w14:paraId="5CC8BA55" w14:textId="77777777" w:rsidR="00AF0CB2" w:rsidRPr="007B78DD" w:rsidRDefault="00AF0CB2" w:rsidP="007B78DD">
      <w:pPr>
        <w:pStyle w:val="UnderlinedKeep"/>
        <w:rPr>
          <w:rFonts w:cs="Times New Roman"/>
          <w:lang w:val="fi-FI" w:eastAsia="ko-KR" w:bidi="th-TH"/>
        </w:rPr>
      </w:pPr>
    </w:p>
    <w:p w14:paraId="1BA13BFA" w14:textId="77777777" w:rsidR="00C56B85" w:rsidRPr="007B78DD" w:rsidRDefault="00C32E5E"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on saatavana suun kautta otettavina 2,5</w:t>
      </w:r>
      <w:r w:rsidR="00A51347" w:rsidRPr="007B78DD">
        <w:rPr>
          <w:rFonts w:cs="Times New Roman"/>
          <w:lang w:val="fi-FI" w:eastAsia="ko-KR" w:bidi="th-TH"/>
        </w:rPr>
        <w:t> mg</w:t>
      </w:r>
      <w:r w:rsidR="00C56B85" w:rsidRPr="007B78DD">
        <w:rPr>
          <w:rFonts w:cs="Times New Roman"/>
          <w:lang w:val="fi-FI" w:eastAsia="ko-KR" w:bidi="th-TH"/>
        </w:rPr>
        <w:t>, 5</w:t>
      </w:r>
      <w:r w:rsidR="00A51347" w:rsidRPr="007B78DD">
        <w:rPr>
          <w:rFonts w:cs="Times New Roman"/>
          <w:lang w:val="fi-FI" w:eastAsia="ko-KR" w:bidi="th-TH"/>
        </w:rPr>
        <w:t> mg</w:t>
      </w:r>
      <w:r w:rsidR="00C56B85" w:rsidRPr="007B78DD">
        <w:rPr>
          <w:rFonts w:cs="Times New Roman"/>
          <w:lang w:val="fi-FI" w:eastAsia="ko-KR" w:bidi="th-TH"/>
        </w:rPr>
        <w:t>, 10</w:t>
      </w:r>
      <w:r w:rsidR="00A51347" w:rsidRPr="007B78DD">
        <w:rPr>
          <w:rFonts w:cs="Times New Roman"/>
          <w:lang w:val="fi-FI" w:eastAsia="ko-KR" w:bidi="th-TH"/>
        </w:rPr>
        <w:t> mg</w:t>
      </w:r>
      <w:r w:rsidR="00C56B85" w:rsidRPr="007B78DD">
        <w:rPr>
          <w:rFonts w:cs="Times New Roman"/>
          <w:lang w:val="fi-FI" w:eastAsia="ko-KR" w:bidi="th-TH"/>
        </w:rPr>
        <w:t xml:space="preserve"> ja 20</w:t>
      </w:r>
      <w:r w:rsidR="00A51347" w:rsidRPr="007B78DD">
        <w:rPr>
          <w:rFonts w:cs="Times New Roman"/>
          <w:lang w:val="fi-FI" w:eastAsia="ko-KR" w:bidi="th-TH"/>
        </w:rPr>
        <w:t> mg</w:t>
      </w:r>
      <w:r w:rsidR="00C56B85" w:rsidRPr="007B78DD">
        <w:rPr>
          <w:rFonts w:cs="Times New Roman"/>
          <w:lang w:val="fi-FI" w:eastAsia="ko-KR" w:bidi="th-TH"/>
        </w:rPr>
        <w:t xml:space="preserve"> päällystettyinä tabletteina.</w:t>
      </w:r>
    </w:p>
    <w:p w14:paraId="1386AB48" w14:textId="77777777" w:rsidR="00C52636" w:rsidRPr="007B78DD" w:rsidRDefault="00C52636" w:rsidP="007B78DD">
      <w:pPr>
        <w:suppressAutoHyphens w:val="0"/>
        <w:autoSpaceDE w:val="0"/>
        <w:autoSpaceDN w:val="0"/>
        <w:adjustRightInd w:val="0"/>
        <w:rPr>
          <w:rFonts w:cs="Times New Roman"/>
          <w:lang w:val="fi-FI" w:eastAsia="ko-KR" w:bidi="th-TH"/>
        </w:rPr>
      </w:pPr>
    </w:p>
    <w:p w14:paraId="3065AB3F"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Vasta-aiheet</w:t>
      </w:r>
    </w:p>
    <w:p w14:paraId="47674B4E" w14:textId="77777777" w:rsidR="00C52636" w:rsidRPr="007B78DD" w:rsidRDefault="00C52636" w:rsidP="007B78DD">
      <w:pPr>
        <w:pStyle w:val="NormalKeep"/>
        <w:rPr>
          <w:rFonts w:cs="Times New Roman"/>
          <w:lang w:val="fi-FI" w:eastAsia="ko-KR" w:bidi="th-TH"/>
        </w:rPr>
      </w:pPr>
    </w:p>
    <w:p w14:paraId="60C0CAB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Yliherkkyys vaikuttavalle aineelle tai kohdassa 6.1 mainituille apuaineille.</w:t>
      </w:r>
    </w:p>
    <w:p w14:paraId="5F2EF24D" w14:textId="77777777" w:rsidR="00C52636" w:rsidRPr="007B78DD" w:rsidRDefault="00C52636" w:rsidP="007B78DD">
      <w:pPr>
        <w:suppressAutoHyphens w:val="0"/>
        <w:autoSpaceDE w:val="0"/>
        <w:autoSpaceDN w:val="0"/>
        <w:adjustRightInd w:val="0"/>
        <w:rPr>
          <w:rFonts w:cs="Times New Roman"/>
          <w:lang w:val="fi-FI" w:eastAsia="ko-KR" w:bidi="th-TH"/>
        </w:rPr>
      </w:pPr>
    </w:p>
    <w:p w14:paraId="271269E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lastRenderedPageBreak/>
        <w:t xml:space="preserve">Kliinisissä tutkimuksissa tadalafiilin osoitettiin tehostavan nitraattien verenpainetta laskevaa vaikutusta. Tämän uskotaan johtuvan nitraattien ja tadalafiilin typpioksidi/cGMP (syklinen guanosiinimonofosfaatti) -reittiin kohdistuvasta yhteisvaikutuksesta. Siksi </w:t>
      </w:r>
      <w:r w:rsidR="00C32E5E" w:rsidRPr="007B78DD">
        <w:rPr>
          <w:rFonts w:cs="Times New Roman"/>
          <w:lang w:val="fi-FI" w:eastAsia="ko-KR" w:bidi="th-TH"/>
        </w:rPr>
        <w:t>tadalafiili</w:t>
      </w:r>
      <w:r w:rsidRPr="007B78DD">
        <w:rPr>
          <w:rFonts w:cs="Times New Roman"/>
          <w:lang w:val="fi-FI" w:eastAsia="ko-KR" w:bidi="th-TH"/>
        </w:rPr>
        <w:t xml:space="preserve"> on vasta-aiheinen potilaille, jotka käyttävät jotakin orgaanista nitraattia (katso kohta 4.5).</w:t>
      </w:r>
    </w:p>
    <w:p w14:paraId="0875E5BE" w14:textId="77777777" w:rsidR="00C52636" w:rsidRPr="007B78DD" w:rsidRDefault="00C52636" w:rsidP="007B78DD">
      <w:pPr>
        <w:suppressAutoHyphens w:val="0"/>
        <w:autoSpaceDE w:val="0"/>
        <w:autoSpaceDN w:val="0"/>
        <w:adjustRightInd w:val="0"/>
        <w:rPr>
          <w:rFonts w:cs="Times New Roman"/>
          <w:lang w:val="fi-FI" w:eastAsia="ko-KR" w:bidi="th-TH"/>
        </w:rPr>
      </w:pPr>
    </w:p>
    <w:p w14:paraId="2DFB5230" w14:textId="77777777" w:rsidR="00C56B85" w:rsidRPr="007B78DD" w:rsidRDefault="00C32E5E"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ei saa antaa miehille, joilla on sydänsairaus, ja joille seksuaalinen aktiviteetti ei ole suositeltavaa. Lääkärin tulee ottaa huomioon seksuaaliseen aktiviteettiin liittyvä mahdollinen sydäntapahtumariski, jos potilaalla on ennestään sydän- ja verisuonisairaus.</w:t>
      </w:r>
    </w:p>
    <w:p w14:paraId="1D8CBCB4" w14:textId="77777777" w:rsidR="00C52636" w:rsidRPr="007B78DD" w:rsidRDefault="00C52636" w:rsidP="007B78DD">
      <w:pPr>
        <w:suppressAutoHyphens w:val="0"/>
        <w:autoSpaceDE w:val="0"/>
        <w:autoSpaceDN w:val="0"/>
        <w:adjustRightInd w:val="0"/>
        <w:rPr>
          <w:rFonts w:cs="Times New Roman"/>
          <w:lang w:val="fi-FI" w:eastAsia="ko-KR" w:bidi="th-TH"/>
        </w:rPr>
      </w:pPr>
    </w:p>
    <w:p w14:paraId="3B3000E2"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Kliinisiä tutkimuksia ei ole tehty potilasryhmillä, joilla on todettu jokin seuraavista kardiovaskulaarisista riskitekijöistä, ja joille siitä syystä tadalafiili on vasta-aiheinen:</w:t>
      </w:r>
    </w:p>
    <w:p w14:paraId="3B9EC07C" w14:textId="77777777" w:rsidR="00C56B85" w:rsidRPr="007B78DD" w:rsidRDefault="00C56B85" w:rsidP="005E659E">
      <w:pPr>
        <w:pStyle w:val="Bullet-"/>
        <w:ind w:left="567" w:hanging="567"/>
        <w:rPr>
          <w:rFonts w:cs="Times New Roman"/>
          <w:lang w:val="fi-FI" w:eastAsia="ko-KR" w:bidi="th-TH"/>
        </w:rPr>
      </w:pPr>
      <w:r w:rsidRPr="007B78DD">
        <w:rPr>
          <w:rFonts w:cs="Times New Roman"/>
          <w:lang w:val="fi-FI" w:eastAsia="ko-KR" w:bidi="th-TH"/>
        </w:rPr>
        <w:t>potilaat, joilla on ollut sydäninfarkti viimeksi kuluneen kolmen kuukauden aikana</w:t>
      </w:r>
    </w:p>
    <w:p w14:paraId="544B1B7B" w14:textId="77777777" w:rsidR="00C56B85" w:rsidRPr="007B78DD" w:rsidRDefault="00C56B85" w:rsidP="005E659E">
      <w:pPr>
        <w:pStyle w:val="Bullet-"/>
        <w:ind w:left="567" w:hanging="567"/>
        <w:rPr>
          <w:rFonts w:cs="Times New Roman"/>
          <w:lang w:val="fi-FI" w:eastAsia="ko-KR" w:bidi="th-TH"/>
        </w:rPr>
      </w:pPr>
      <w:r w:rsidRPr="007B78DD">
        <w:rPr>
          <w:rFonts w:cs="Times New Roman"/>
          <w:lang w:val="fi-FI" w:eastAsia="ko-KR" w:bidi="th-TH"/>
        </w:rPr>
        <w:t>potilaat, jotka sairastavat epästabiilia rasitusrintakipua tai sukupuoliyhdynnän aikana ilmenevää rasitusrintakipua</w:t>
      </w:r>
    </w:p>
    <w:p w14:paraId="606A0DA1" w14:textId="77777777" w:rsidR="00C56B85" w:rsidRPr="007B78DD" w:rsidRDefault="00C56B85" w:rsidP="005E659E">
      <w:pPr>
        <w:pStyle w:val="Bullet-"/>
        <w:ind w:left="567" w:hanging="567"/>
        <w:rPr>
          <w:rFonts w:cs="Times New Roman"/>
          <w:lang w:val="fi-FI" w:eastAsia="ko-KR" w:bidi="th-TH"/>
        </w:rPr>
      </w:pPr>
      <w:r w:rsidRPr="007B78DD">
        <w:rPr>
          <w:rFonts w:cs="Times New Roman"/>
          <w:lang w:val="fi-FI" w:eastAsia="ko-KR" w:bidi="th-TH"/>
        </w:rPr>
        <w:t>potilaat, joilla on ollut sydämen vajaatoiminta (NYHA-luokka II tai suurempi) viimeksi kuluneen puolen vuoden aikana</w:t>
      </w:r>
    </w:p>
    <w:p w14:paraId="5F99D26C" w14:textId="77777777" w:rsidR="00C56B85" w:rsidRPr="007B78DD" w:rsidRDefault="00C56B85" w:rsidP="005E659E">
      <w:pPr>
        <w:pStyle w:val="Bullet-"/>
        <w:ind w:left="567" w:hanging="567"/>
        <w:rPr>
          <w:rFonts w:cs="Times New Roman"/>
          <w:lang w:val="fi-FI" w:eastAsia="ko-KR" w:bidi="th-TH"/>
        </w:rPr>
      </w:pPr>
      <w:r w:rsidRPr="007B78DD">
        <w:rPr>
          <w:rFonts w:cs="Times New Roman"/>
          <w:lang w:val="fi-FI" w:eastAsia="ko-KR" w:bidi="th-TH"/>
        </w:rPr>
        <w:t>potilaat, joilla on hallitsemattomia rytmihäiriöitä, hypotensio (</w:t>
      </w:r>
      <w:r w:rsidR="00D30F5B" w:rsidRPr="007B78DD">
        <w:rPr>
          <w:rFonts w:cs="Times New Roman"/>
          <w:lang w:val="fi-FI" w:eastAsia="ko-KR" w:bidi="th-TH"/>
        </w:rPr>
        <w:t>&lt; 9</w:t>
      </w:r>
      <w:r w:rsidRPr="007B78DD">
        <w:rPr>
          <w:rFonts w:cs="Times New Roman"/>
          <w:lang w:val="fi-FI" w:eastAsia="ko-KR" w:bidi="th-TH"/>
        </w:rPr>
        <w:t>0/50</w:t>
      </w:r>
      <w:r w:rsidR="00A51347" w:rsidRPr="007B78DD">
        <w:rPr>
          <w:rFonts w:cs="Times New Roman"/>
          <w:lang w:val="fi-FI" w:eastAsia="ko-KR" w:bidi="th-TH"/>
        </w:rPr>
        <w:t> mm</w:t>
      </w:r>
      <w:r w:rsidRPr="007B78DD">
        <w:rPr>
          <w:rFonts w:cs="Times New Roman"/>
          <w:lang w:val="fi-FI" w:eastAsia="ko-KR" w:bidi="th-TH"/>
        </w:rPr>
        <w:t>Hg) tai hallitsematon hypertensio</w:t>
      </w:r>
    </w:p>
    <w:p w14:paraId="2B2A5985" w14:textId="77777777" w:rsidR="00C56B85" w:rsidRPr="007B78DD" w:rsidRDefault="00C56B85" w:rsidP="005E659E">
      <w:pPr>
        <w:pStyle w:val="Bullet-"/>
        <w:ind w:left="567" w:hanging="567"/>
        <w:rPr>
          <w:rFonts w:cs="Times New Roman"/>
          <w:lang w:val="fi-FI" w:eastAsia="ko-KR" w:bidi="th-TH"/>
        </w:rPr>
      </w:pPr>
      <w:r w:rsidRPr="007B78DD">
        <w:rPr>
          <w:rFonts w:cs="Times New Roman"/>
          <w:lang w:val="fi-FI" w:eastAsia="ko-KR" w:bidi="th-TH"/>
        </w:rPr>
        <w:t>potilaat, joilla on ollut aivohalvaus viimeksi kuluneen 6 kuukauden aikana.</w:t>
      </w:r>
    </w:p>
    <w:p w14:paraId="12B90675" w14:textId="77777777" w:rsidR="00C52636" w:rsidRPr="007B78DD" w:rsidRDefault="00C52636" w:rsidP="007B78DD">
      <w:pPr>
        <w:pStyle w:val="Bullet-"/>
        <w:numPr>
          <w:ilvl w:val="0"/>
          <w:numId w:val="0"/>
        </w:numPr>
        <w:ind w:left="562" w:hanging="562"/>
        <w:rPr>
          <w:rFonts w:cs="Times New Roman"/>
          <w:lang w:val="fi-FI" w:eastAsia="ko-KR" w:bidi="th-TH"/>
        </w:rPr>
      </w:pPr>
    </w:p>
    <w:p w14:paraId="5F396063" w14:textId="77777777" w:rsidR="00C56B85" w:rsidRPr="007B78DD" w:rsidRDefault="00C32E5E"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 </w:t>
      </w:r>
      <w:r w:rsidR="00C56B85" w:rsidRPr="007B78DD">
        <w:rPr>
          <w:rFonts w:cs="Times New Roman"/>
          <w:lang w:val="fi-FI" w:eastAsia="ko-KR" w:bidi="th-TH"/>
        </w:rPr>
        <w:t>on vasta-aiheinen potilaille, joilla on ei-arteriittisesta näköhermon etuosan iskeemisestä vauriosta (NAION) johtuva näön häviäminen toisessa silmässä, huolimatta siitä liitetäänkö näön häviäminen aiempaan PDE5-inhibiittorin altistukseen (katso kohta 4.4).</w:t>
      </w:r>
    </w:p>
    <w:p w14:paraId="3733A469" w14:textId="77777777" w:rsidR="00D92A6B" w:rsidRPr="007B78DD" w:rsidRDefault="00D92A6B" w:rsidP="007B78DD">
      <w:pPr>
        <w:suppressAutoHyphens w:val="0"/>
        <w:autoSpaceDE w:val="0"/>
        <w:autoSpaceDN w:val="0"/>
        <w:adjustRightInd w:val="0"/>
        <w:rPr>
          <w:rFonts w:cs="Times New Roman"/>
          <w:lang w:val="fi-FI" w:eastAsia="ko-KR" w:bidi="th-TH"/>
        </w:rPr>
      </w:pPr>
    </w:p>
    <w:p w14:paraId="53371FF1" w14:textId="77777777" w:rsidR="00D92A6B" w:rsidRPr="007B78DD" w:rsidRDefault="00D92A6B" w:rsidP="007B78DD">
      <w:pPr>
        <w:numPr>
          <w:ilvl w:val="12"/>
          <w:numId w:val="0"/>
        </w:numPr>
        <w:rPr>
          <w:bCs/>
          <w:lang w:val="fi-FI"/>
        </w:rPr>
      </w:pPr>
      <w:r w:rsidRPr="007B78DD">
        <w:rPr>
          <w:bCs/>
          <w:lang w:val="fi-FI"/>
        </w:rPr>
        <w:t>PDE5-inhibiittoreiden, mukaan lukien tadalafiili, samanaikainen käyttö guanylaattisyklaasin stimulaattoreiden, kuten riosiguaatin kanssa, on vasta-aiheinen, koska se saattaa mahdollisesti johtaa oireiseen hypotensioon (katso kohta 4.5).</w:t>
      </w:r>
    </w:p>
    <w:p w14:paraId="04D14B8D" w14:textId="77777777" w:rsidR="00C52636" w:rsidRPr="007B78DD" w:rsidRDefault="00C52636" w:rsidP="007B78DD">
      <w:pPr>
        <w:suppressAutoHyphens w:val="0"/>
        <w:autoSpaceDE w:val="0"/>
        <w:autoSpaceDN w:val="0"/>
        <w:adjustRightInd w:val="0"/>
        <w:rPr>
          <w:rFonts w:cs="Times New Roman"/>
          <w:lang w:val="fi-FI" w:eastAsia="ko-KR" w:bidi="th-TH"/>
        </w:rPr>
      </w:pPr>
    </w:p>
    <w:p w14:paraId="6C4C2262"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.4</w:t>
      </w:r>
      <w:r w:rsidR="00D30F5B" w:rsidRPr="007B78DD">
        <w:rPr>
          <w:b/>
          <w:lang w:val="fi-FI" w:eastAsia="ko-KR" w:bidi="th-TH"/>
        </w:rPr>
        <w:tab/>
      </w:r>
      <w:r w:rsidR="00C56B85" w:rsidRPr="007B78DD">
        <w:rPr>
          <w:b/>
          <w:lang w:val="fi-FI" w:eastAsia="ko-KR" w:bidi="th-TH"/>
        </w:rPr>
        <w:t>Varoitukset ja käyttöön liittyvät varotoimet</w:t>
      </w:r>
    </w:p>
    <w:p w14:paraId="3FCFF25A" w14:textId="77777777" w:rsidR="00C52636" w:rsidRPr="007B78DD" w:rsidRDefault="00C52636" w:rsidP="007B78DD">
      <w:pPr>
        <w:pStyle w:val="NormalKeep"/>
        <w:rPr>
          <w:rFonts w:cs="Times New Roman"/>
          <w:lang w:val="fi-FI" w:eastAsia="ko-KR" w:bidi="th-TH"/>
        </w:rPr>
      </w:pPr>
    </w:p>
    <w:p w14:paraId="27913E23"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 xml:space="preserve">Ennen </w:t>
      </w:r>
      <w:r w:rsidR="00C32E5E" w:rsidRPr="007B78DD">
        <w:rPr>
          <w:rFonts w:cs="Times New Roman"/>
          <w:lang w:val="fi-FI" w:eastAsia="ko-KR" w:bidi="th-TH"/>
        </w:rPr>
        <w:t xml:space="preserve">Tadalafil Mylan </w:t>
      </w:r>
      <w:r w:rsidRPr="007B78DD">
        <w:rPr>
          <w:rFonts w:cs="Times New Roman"/>
          <w:lang w:val="fi-FI" w:eastAsia="ko-KR" w:bidi="th-TH"/>
        </w:rPr>
        <w:t>-lääkitystä</w:t>
      </w:r>
    </w:p>
    <w:p w14:paraId="0A099D95" w14:textId="77777777" w:rsidR="00AF0CB2" w:rsidRPr="007B78DD" w:rsidRDefault="00AF0CB2" w:rsidP="007B78DD">
      <w:pPr>
        <w:pStyle w:val="UnderlinedKeep"/>
        <w:rPr>
          <w:rFonts w:cs="Times New Roman"/>
          <w:lang w:val="fi-FI" w:eastAsia="ko-KR" w:bidi="th-TH"/>
        </w:rPr>
      </w:pPr>
    </w:p>
    <w:p w14:paraId="2DEF20F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Erektiohäiriötä tai eturauhasen hyvänlaatuisen liikakasvun oireita diagnosoitaessa tulisi kartoittaa potilaan aikaisemmat sairaudet ja nykyinen terveydentila sekä selvittää oireiden mahdolliset syyt, ennen kuin potilaalle harkitaan lääkehoitoa.</w:t>
      </w:r>
    </w:p>
    <w:p w14:paraId="49CF7FCA" w14:textId="77777777" w:rsidR="00C52636" w:rsidRPr="007B78DD" w:rsidRDefault="00C52636" w:rsidP="007B78DD">
      <w:pPr>
        <w:suppressAutoHyphens w:val="0"/>
        <w:autoSpaceDE w:val="0"/>
        <w:autoSpaceDN w:val="0"/>
        <w:adjustRightInd w:val="0"/>
        <w:rPr>
          <w:rFonts w:cs="Times New Roman"/>
          <w:lang w:val="fi-FI" w:eastAsia="ko-KR" w:bidi="th-TH"/>
        </w:rPr>
      </w:pPr>
    </w:p>
    <w:p w14:paraId="386631B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Ennen erektiohäiriön lääkehoidon aloittamista lääkärin on syytä selvittää potilaan kardiovaskulaarinen tila, koska seksuaaliseen aktiviteettiin liittyy jonkinasteinen sydäntapahtumariski</w:t>
      </w:r>
      <w:r w:rsidRPr="007B78DD">
        <w:rPr>
          <w:rFonts w:cs="Times New Roman"/>
          <w:i/>
          <w:iCs/>
          <w:lang w:val="fi-FI" w:eastAsia="ko-KR" w:bidi="th-TH"/>
        </w:rPr>
        <w:t xml:space="preserve">. </w:t>
      </w:r>
      <w:r w:rsidRPr="007B78DD">
        <w:rPr>
          <w:rFonts w:cs="Times New Roman"/>
          <w:lang w:val="fi-FI" w:eastAsia="ko-KR" w:bidi="th-TH"/>
        </w:rPr>
        <w:t>Tadalafiililla on verisuonia laajentavia ominaisuuksia, jotka aiheuttavat lievän ja ohimenevän verenpaineen laskun (katso kohta 5.1) ja siten se voimistaa nitraattien verenpainetta laskevaa vaikutusta (</w:t>
      </w:r>
      <w:r w:rsidR="00A51347" w:rsidRPr="007B78DD">
        <w:rPr>
          <w:rFonts w:cs="Times New Roman"/>
          <w:lang w:val="fi-FI" w:eastAsia="ko-KR" w:bidi="th-TH"/>
        </w:rPr>
        <w:t>ks. kohta </w:t>
      </w:r>
      <w:r w:rsidRPr="007B78DD">
        <w:rPr>
          <w:rFonts w:cs="Times New Roman"/>
          <w:lang w:val="fi-FI" w:eastAsia="ko-KR" w:bidi="th-TH"/>
        </w:rPr>
        <w:t>4.3).</w:t>
      </w:r>
    </w:p>
    <w:p w14:paraId="438EF2D5" w14:textId="77777777" w:rsidR="00C52636" w:rsidRPr="007B78DD" w:rsidRDefault="00C52636" w:rsidP="007B78DD">
      <w:pPr>
        <w:suppressAutoHyphens w:val="0"/>
        <w:autoSpaceDE w:val="0"/>
        <w:autoSpaceDN w:val="0"/>
        <w:adjustRightInd w:val="0"/>
        <w:rPr>
          <w:rFonts w:cs="Times New Roman"/>
          <w:lang w:val="fi-FI" w:eastAsia="ko-KR" w:bidi="th-TH"/>
        </w:rPr>
      </w:pPr>
    </w:p>
    <w:p w14:paraId="5E06A0A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Ennen eturauhasen hyvänlaatuisen liikakasvun oireiden hoidon aloittamista tadalafiililla, lääkärin on syytä poissulkea eturauhasen syöpä sekä huolellisesti selvittää potilaan kardiovaskulaarinen tila (</w:t>
      </w:r>
      <w:r w:rsidR="00A51347" w:rsidRPr="007B78DD">
        <w:rPr>
          <w:rFonts w:cs="Times New Roman"/>
          <w:lang w:val="fi-FI" w:eastAsia="ko-KR" w:bidi="th-TH"/>
        </w:rPr>
        <w:t>ks. kohta </w:t>
      </w:r>
      <w:r w:rsidRPr="007B78DD">
        <w:rPr>
          <w:rFonts w:cs="Times New Roman"/>
          <w:lang w:val="fi-FI" w:eastAsia="ko-KR" w:bidi="th-TH"/>
        </w:rPr>
        <w:t>4.3).</w:t>
      </w:r>
    </w:p>
    <w:p w14:paraId="3F4F221B" w14:textId="77777777" w:rsidR="00C52636" w:rsidRPr="007B78DD" w:rsidRDefault="00C52636" w:rsidP="007B78DD">
      <w:pPr>
        <w:suppressAutoHyphens w:val="0"/>
        <w:autoSpaceDE w:val="0"/>
        <w:autoSpaceDN w:val="0"/>
        <w:adjustRightInd w:val="0"/>
        <w:rPr>
          <w:rFonts w:cs="Times New Roman"/>
          <w:lang w:val="fi-FI" w:eastAsia="ko-KR" w:bidi="th-TH"/>
        </w:rPr>
      </w:pPr>
    </w:p>
    <w:p w14:paraId="59DC390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Erektiohäiriön arviointiin tulee kuulua mahdollisten perussairauksien määritys ja tarkoituksenmukaisen hoidon valinta asianmukaisen lääketieteellisen arvioinnin perusteella. </w:t>
      </w:r>
      <w:r w:rsidR="00476443" w:rsidRPr="007B78DD">
        <w:rPr>
          <w:rFonts w:cs="Times New Roman"/>
          <w:lang w:val="fi-FI" w:eastAsia="ko-KR" w:bidi="th-TH"/>
        </w:rPr>
        <w:t>Tadalafiilin</w:t>
      </w:r>
      <w:r w:rsidRPr="007B78DD">
        <w:rPr>
          <w:rFonts w:cs="Times New Roman"/>
          <w:lang w:val="fi-FI" w:eastAsia="ko-KR" w:bidi="th-TH"/>
        </w:rPr>
        <w:t xml:space="preserve"> tehosta ei ole saatavilla tietoa potilaista, joille on tehty lantioleikkaus tai radikaali hermoja säästämätön prostatektomia.</w:t>
      </w:r>
    </w:p>
    <w:p w14:paraId="7085A05B" w14:textId="77777777" w:rsidR="00C52636" w:rsidRPr="007B78DD" w:rsidRDefault="00C52636" w:rsidP="007B78DD">
      <w:pPr>
        <w:suppressAutoHyphens w:val="0"/>
        <w:autoSpaceDE w:val="0"/>
        <w:autoSpaceDN w:val="0"/>
        <w:adjustRightInd w:val="0"/>
        <w:rPr>
          <w:rFonts w:cs="Times New Roman"/>
          <w:lang w:val="fi-FI" w:eastAsia="ko-KR" w:bidi="th-TH"/>
        </w:rPr>
      </w:pPr>
    </w:p>
    <w:p w14:paraId="5165ADD5"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Sydän- ja verisuonitaudit</w:t>
      </w:r>
    </w:p>
    <w:p w14:paraId="44CA9813" w14:textId="77777777" w:rsidR="00AF0CB2" w:rsidRPr="007B78DD" w:rsidRDefault="00AF0CB2" w:rsidP="007B78DD">
      <w:pPr>
        <w:pStyle w:val="UnderlinedKeep"/>
        <w:rPr>
          <w:rFonts w:cs="Times New Roman"/>
          <w:lang w:val="fi-FI" w:eastAsia="ko-KR" w:bidi="th-TH"/>
        </w:rPr>
      </w:pPr>
    </w:p>
    <w:p w14:paraId="2B38E69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Joko kauppaantulon jälkeen ja/tai kliinisissä tutkimuksissa on raportoitu vakavia sydänverisuonitapahtumia kuten sydäninfarkti, sydänäkkikuolema, epästabiili angina pectoris, kammioperäinen rytmihäiriö, aivohalvaus, ohimenevä aivoverenkiertohäiriö (TIA), rintakipu, tykytys </w:t>
      </w:r>
      <w:r w:rsidRPr="007B78DD">
        <w:rPr>
          <w:rFonts w:cs="Times New Roman"/>
          <w:lang w:val="fi-FI" w:eastAsia="ko-KR" w:bidi="th-TH"/>
        </w:rPr>
        <w:lastRenderedPageBreak/>
        <w:t xml:space="preserve">ja takykardia. Useimmilla potilailla, joilla raportoitiin näitä haittatapahtumia, oli ennestään sydän- ja verisuonitautien riskitekijöitä. Ei ole kuitenkaan mahdollista arvioida varmuudella, liittyvätkö nämä haittatapahtumat suoraan näihin riskitekijöihin, </w:t>
      </w:r>
      <w:r w:rsidR="00D53621" w:rsidRPr="007B78DD">
        <w:rPr>
          <w:rFonts w:cs="Times New Roman"/>
          <w:lang w:val="fi-FI" w:eastAsia="ko-KR" w:bidi="th-TH"/>
        </w:rPr>
        <w:t>tadalafiiliin</w:t>
      </w:r>
      <w:r w:rsidRPr="007B78DD">
        <w:rPr>
          <w:rFonts w:cs="Times New Roman"/>
          <w:lang w:val="fi-FI" w:eastAsia="ko-KR" w:bidi="th-TH"/>
        </w:rPr>
        <w:t>, seksuaaliseen toimintaan vai kaikkiin näihin tai muihin tekijöihin.</w:t>
      </w:r>
    </w:p>
    <w:p w14:paraId="40F433CF" w14:textId="77777777" w:rsidR="00C52636" w:rsidRPr="007B78DD" w:rsidRDefault="00C52636" w:rsidP="007B78DD">
      <w:pPr>
        <w:suppressAutoHyphens w:val="0"/>
        <w:autoSpaceDE w:val="0"/>
        <w:autoSpaceDN w:val="0"/>
        <w:adjustRightInd w:val="0"/>
        <w:rPr>
          <w:rFonts w:cs="Times New Roman"/>
          <w:lang w:val="fi-FI" w:eastAsia="ko-KR" w:bidi="th-TH"/>
        </w:rPr>
      </w:pPr>
    </w:p>
    <w:p w14:paraId="7374621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Potilailla, joilla on samanaikainen verenpainelääkitys, tadalafiili voi alentaa potilaiden verenpainetta. Kun aloitetaan päivittäinen tadalafiilihoito, potilaan verenpainelääkityksen säätöä voidaan joutua harkitsemaan kliinisen tilanteen mukaan.</w:t>
      </w:r>
    </w:p>
    <w:p w14:paraId="52E30628" w14:textId="77777777" w:rsidR="00C52636" w:rsidRPr="007B78DD" w:rsidRDefault="00C52636" w:rsidP="007B78DD">
      <w:pPr>
        <w:suppressAutoHyphens w:val="0"/>
        <w:autoSpaceDE w:val="0"/>
        <w:autoSpaceDN w:val="0"/>
        <w:adjustRightInd w:val="0"/>
        <w:rPr>
          <w:rFonts w:cs="Times New Roman"/>
          <w:lang w:val="fi-FI" w:eastAsia="ko-KR" w:bidi="th-TH"/>
        </w:rPr>
      </w:pPr>
    </w:p>
    <w:p w14:paraId="6A70209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Alfa1-salpaajien ja </w:t>
      </w:r>
      <w:r w:rsidR="00AD2C6F" w:rsidRPr="007B78DD">
        <w:rPr>
          <w:rFonts w:cs="Times New Roman"/>
          <w:lang w:val="fi-FI" w:eastAsia="ko-KR" w:bidi="th-TH"/>
        </w:rPr>
        <w:t>tadalafiilin</w:t>
      </w:r>
      <w:r w:rsidRPr="007B78DD">
        <w:rPr>
          <w:rFonts w:cs="Times New Roman"/>
          <w:lang w:val="fi-FI" w:eastAsia="ko-KR" w:bidi="th-TH"/>
        </w:rPr>
        <w:t xml:space="preserve"> samanaikainen käyttö voi johtaa joillakin potilailla oireiseen hypotensioon (katso kohta 4.5). Tadalafiilin ja doksatsosiinin samanaikaista käyttöä ei suositella.</w:t>
      </w:r>
    </w:p>
    <w:p w14:paraId="6A9F4EEB" w14:textId="77777777" w:rsidR="00C52636" w:rsidRPr="007B78DD" w:rsidRDefault="00C52636" w:rsidP="007B78DD">
      <w:pPr>
        <w:suppressAutoHyphens w:val="0"/>
        <w:autoSpaceDE w:val="0"/>
        <w:autoSpaceDN w:val="0"/>
        <w:adjustRightInd w:val="0"/>
        <w:rPr>
          <w:rFonts w:cs="Times New Roman"/>
          <w:lang w:val="fi-FI" w:eastAsia="ko-KR" w:bidi="th-TH"/>
        </w:rPr>
      </w:pPr>
    </w:p>
    <w:p w14:paraId="7CA3763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Näkö</w:t>
      </w:r>
    </w:p>
    <w:p w14:paraId="25FA3A6D" w14:textId="77777777" w:rsidR="00AF0CB2" w:rsidRPr="007B78DD" w:rsidRDefault="00AF0CB2" w:rsidP="007B78DD">
      <w:pPr>
        <w:pStyle w:val="UnderlinedKeep"/>
        <w:rPr>
          <w:rFonts w:cs="Times New Roman"/>
          <w:lang w:val="fi-FI" w:eastAsia="ko-KR" w:bidi="th-TH"/>
        </w:rPr>
      </w:pPr>
    </w:p>
    <w:p w14:paraId="0BA02E8F" w14:textId="1EFF9E6D" w:rsidR="00C56B85" w:rsidRPr="007B78DD" w:rsidRDefault="004F534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ja muiden PDE5-estäjien käytön yhteydessä on ilmoitettu näköhäiriöitä</w:t>
      </w:r>
      <w:r w:rsidR="00623D19" w:rsidRPr="007B78DD">
        <w:rPr>
          <w:lang w:val="fi-FI"/>
        </w:rPr>
        <w:t>, kuten sentraalinen seroosi korioretinopatia (CSCR)</w:t>
      </w:r>
      <w:r w:rsidR="00C56B85" w:rsidRPr="007B78DD">
        <w:rPr>
          <w:rFonts w:cs="Times New Roman"/>
          <w:lang w:val="fi-FI" w:eastAsia="ko-KR" w:bidi="th-TH"/>
        </w:rPr>
        <w:t xml:space="preserve"> ja NAION</w:t>
      </w:r>
      <w:r w:rsidR="00E42656">
        <w:rPr>
          <w:rFonts w:cs="Times New Roman"/>
          <w:lang w:val="fi-FI" w:eastAsia="ko-KR" w:bidi="th-TH"/>
        </w:rPr>
        <w:t>-tapauksia</w:t>
      </w:r>
      <w:r w:rsidR="00C56B85" w:rsidRPr="007B78DD">
        <w:rPr>
          <w:rFonts w:cs="Times New Roman"/>
          <w:lang w:val="fi-FI" w:eastAsia="ko-KR" w:bidi="th-TH"/>
        </w:rPr>
        <w:t>.</w:t>
      </w:r>
      <w:r w:rsidR="00A9236D" w:rsidRPr="007B78DD">
        <w:rPr>
          <w:rFonts w:cs="Times New Roman"/>
          <w:lang w:val="fi-FI" w:eastAsia="ko-KR" w:bidi="th-TH"/>
        </w:rPr>
        <w:t xml:space="preserve"> </w:t>
      </w:r>
      <w:bookmarkStart w:id="2" w:name="_Hlk138161564"/>
      <w:r w:rsidR="00623D19" w:rsidRPr="007B78DD">
        <w:rPr>
          <w:lang w:val="fi-FI"/>
        </w:rPr>
        <w:t xml:space="preserve">Useimmat sentraalinen seroosi korioretinopatia -tapaukset paranivat spontaanisti tadalafiilin käytön lopettamisen jälkeen. NAION-tapahtumaa koskevat </w:t>
      </w:r>
      <w:bookmarkEnd w:id="2"/>
      <w:r w:rsidR="00623D19" w:rsidRPr="007B78DD">
        <w:rPr>
          <w:lang w:val="fi-FI"/>
        </w:rPr>
        <w:t>h</w:t>
      </w:r>
      <w:r w:rsidR="007469E6" w:rsidRPr="007B78DD">
        <w:rPr>
          <w:rFonts w:eastAsia="Times New Roman"/>
          <w:lang w:val="fi-FI" w:eastAsia="fi-FI"/>
        </w:rPr>
        <w:t>avainnoidun tiedon analyysit viittaavat akuutin NAION-riskin kasvaneen miehillä, joilla on erektiohäiriö ja jotka ovat käyttäneet ajoittain tadalafiilia tai muita PDE5-estäjiä. Koska tämä voi olla merkityksellistä kaikille tadalafiilia käyttäneille potilaille,</w:t>
      </w:r>
      <w:r w:rsidR="00C56B85" w:rsidRPr="007B78DD">
        <w:rPr>
          <w:rFonts w:cs="Times New Roman"/>
          <w:lang w:val="fi-FI" w:eastAsia="ko-KR" w:bidi="th-TH"/>
        </w:rPr>
        <w:t xml:space="preserve"> </w:t>
      </w:r>
      <w:r w:rsidR="00A9236D" w:rsidRPr="007B78DD">
        <w:rPr>
          <w:rFonts w:cs="Times New Roman"/>
          <w:lang w:val="fi-FI" w:eastAsia="ko-KR" w:bidi="th-TH"/>
        </w:rPr>
        <w:t>p</w:t>
      </w:r>
      <w:r w:rsidR="00C56B85" w:rsidRPr="007B78DD">
        <w:rPr>
          <w:rFonts w:cs="Times New Roman"/>
          <w:lang w:val="fi-FI" w:eastAsia="ko-KR" w:bidi="th-TH"/>
        </w:rPr>
        <w:t>otilasta tulee neuvoa äkillis</w:t>
      </w:r>
      <w:r w:rsidR="00E1072F">
        <w:rPr>
          <w:rFonts w:cs="Times New Roman"/>
          <w:lang w:val="fi-FI" w:eastAsia="ko-KR" w:bidi="th-TH"/>
        </w:rPr>
        <w:t>en</w:t>
      </w:r>
      <w:r w:rsidR="00C56B85" w:rsidRPr="007B78DD">
        <w:rPr>
          <w:rFonts w:cs="Times New Roman"/>
          <w:lang w:val="fi-FI" w:eastAsia="ko-KR" w:bidi="th-TH"/>
        </w:rPr>
        <w:t xml:space="preserve"> näkö</w:t>
      </w:r>
      <w:r w:rsidR="00E1072F">
        <w:rPr>
          <w:rFonts w:cs="Times New Roman"/>
          <w:lang w:val="fi-FI" w:eastAsia="ko-KR" w:bidi="th-TH"/>
        </w:rPr>
        <w:t>häiriön</w:t>
      </w:r>
      <w:r w:rsidR="00C6779C" w:rsidRPr="007B78DD">
        <w:rPr>
          <w:rFonts w:cs="Times New Roman"/>
          <w:lang w:val="fi-FI" w:eastAsia="ko-KR" w:bidi="th-TH"/>
        </w:rPr>
        <w:t>,</w:t>
      </w:r>
      <w:r w:rsidR="00623D19" w:rsidRPr="007B78DD">
        <w:rPr>
          <w:rFonts w:cs="Times New Roman"/>
          <w:lang w:val="fi-FI" w:eastAsia="ko-KR" w:bidi="th-TH"/>
        </w:rPr>
        <w:t xml:space="preserve"> </w:t>
      </w:r>
      <w:r w:rsidR="00623D19" w:rsidRPr="007B78DD">
        <w:rPr>
          <w:lang w:val="fi-FI"/>
        </w:rPr>
        <w:t>näöntarkkuuden heikkenemisen ja/tai näön vääristymän yhteydessä</w:t>
      </w:r>
      <w:r w:rsidR="00C56B85" w:rsidRPr="007B78DD">
        <w:rPr>
          <w:rFonts w:cs="Times New Roman"/>
          <w:lang w:val="fi-FI" w:eastAsia="ko-KR" w:bidi="th-TH"/>
        </w:rPr>
        <w:t xml:space="preserve"> lopettamaan </w:t>
      </w:r>
      <w:r w:rsidRPr="007B78DD">
        <w:rPr>
          <w:rFonts w:cs="Times New Roman"/>
          <w:lang w:val="fi-FI" w:eastAsia="ko-KR" w:bidi="th-TH"/>
        </w:rPr>
        <w:t>Tadalafil Mylan -valmisteen</w:t>
      </w:r>
      <w:r w:rsidR="00C56B85" w:rsidRPr="007B78DD">
        <w:rPr>
          <w:rFonts w:cs="Times New Roman"/>
          <w:lang w:val="fi-FI" w:eastAsia="ko-KR" w:bidi="th-TH"/>
        </w:rPr>
        <w:t xml:space="preserve"> käyttö ja ottamaan välittömästi yhteyttä lääkäriin (katso kohta 4.3).</w:t>
      </w:r>
    </w:p>
    <w:p w14:paraId="1B26D7F4" w14:textId="77777777" w:rsidR="00A9236D" w:rsidRPr="007B78DD" w:rsidRDefault="00A9236D" w:rsidP="007B78DD">
      <w:pPr>
        <w:suppressAutoHyphens w:val="0"/>
        <w:autoSpaceDE w:val="0"/>
        <w:autoSpaceDN w:val="0"/>
        <w:adjustRightInd w:val="0"/>
        <w:rPr>
          <w:rFonts w:cs="Times New Roman"/>
          <w:lang w:val="fi-FI" w:eastAsia="ko-KR" w:bidi="th-TH"/>
        </w:rPr>
      </w:pPr>
    </w:p>
    <w:p w14:paraId="3C37615D" w14:textId="77777777" w:rsidR="007469E6" w:rsidRPr="007B78DD" w:rsidRDefault="007469E6" w:rsidP="007B78DD">
      <w:pPr>
        <w:rPr>
          <w:rFonts w:eastAsia="Times New Roman"/>
          <w:u w:val="single"/>
          <w:lang w:val="fi-FI" w:eastAsia="fi-FI"/>
        </w:rPr>
      </w:pPr>
      <w:bookmarkStart w:id="3" w:name="_Hlk481494104"/>
      <w:r w:rsidRPr="007B78DD">
        <w:rPr>
          <w:rFonts w:eastAsia="Times New Roman"/>
          <w:u w:val="single"/>
          <w:lang w:val="fi-FI" w:eastAsia="fi-FI"/>
        </w:rPr>
        <w:t>Alentunut kuulo tai äkillinen kuulonmenetys</w:t>
      </w:r>
    </w:p>
    <w:p w14:paraId="339F0FB1" w14:textId="77777777" w:rsidR="00AF0CB2" w:rsidRPr="007B78DD" w:rsidRDefault="00AF0CB2" w:rsidP="007B78DD">
      <w:pPr>
        <w:rPr>
          <w:u w:val="single"/>
          <w:lang w:val="fi-FI"/>
        </w:rPr>
      </w:pPr>
    </w:p>
    <w:p w14:paraId="7829CA25" w14:textId="77777777" w:rsidR="00A9236D" w:rsidRPr="007B78DD" w:rsidRDefault="007469E6"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Tadalafiilin käytön jälkeen on raportoitu äkillisiä kuulonmenetystapauksia. Vaikka joissain tapauksissa oli muita riskitekijöitä (kuten ikä, diabetes, korkea verenpaine ja aiempaa kuulonmenetyshistoriaa), potilaita tulee neuvoa lopettamaan tadalafiilin käyttö ja hakeutumaan heti lääkärin vastaanotolle, mikäli ilmenee äkillistä kuulon alenemaa tai kuulonmenetystä.</w:t>
      </w:r>
      <w:bookmarkEnd w:id="3"/>
    </w:p>
    <w:p w14:paraId="763CED44" w14:textId="77777777" w:rsidR="00C52636" w:rsidRPr="007B78DD" w:rsidRDefault="00C52636" w:rsidP="007B78DD">
      <w:pPr>
        <w:suppressAutoHyphens w:val="0"/>
        <w:autoSpaceDE w:val="0"/>
        <w:autoSpaceDN w:val="0"/>
        <w:adjustRightInd w:val="0"/>
        <w:rPr>
          <w:rFonts w:cs="Times New Roman"/>
          <w:lang w:val="fi-FI" w:eastAsia="ko-KR" w:bidi="th-TH"/>
        </w:rPr>
      </w:pPr>
    </w:p>
    <w:p w14:paraId="1A67456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Munuaisten ja maksan vajaatoiminta</w:t>
      </w:r>
    </w:p>
    <w:p w14:paraId="06DEA2CB" w14:textId="77777777" w:rsidR="00AF0CB2" w:rsidRPr="007B78DD" w:rsidRDefault="00AF0CB2" w:rsidP="007B78DD">
      <w:pPr>
        <w:pStyle w:val="UnderlinedKeep"/>
        <w:rPr>
          <w:rFonts w:cs="Times New Roman"/>
          <w:lang w:val="fi-FI" w:eastAsia="ko-KR" w:bidi="th-TH"/>
        </w:rPr>
      </w:pPr>
    </w:p>
    <w:p w14:paraId="2617EA76" w14:textId="77777777" w:rsidR="00C56B85" w:rsidRPr="007B78DD" w:rsidRDefault="004F534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päivittäistä annostusta ei suositella potilaille, joilla on vaikea munuaisten vajaatoiminta. Tässä tilanteessa tadalafiilin altistus (pitoisuus-pinta-ala, AUC) on suurentunut, kliininen kokemus rajallista, eikä dialyysillä voida vaikuttaa puhdistumaan.</w:t>
      </w:r>
    </w:p>
    <w:p w14:paraId="7E8A8ADA" w14:textId="77777777" w:rsidR="00C52636" w:rsidRPr="007B78DD" w:rsidRDefault="00C52636" w:rsidP="007B78DD">
      <w:pPr>
        <w:suppressAutoHyphens w:val="0"/>
        <w:autoSpaceDE w:val="0"/>
        <w:autoSpaceDN w:val="0"/>
        <w:adjustRightInd w:val="0"/>
        <w:rPr>
          <w:rFonts w:cs="Times New Roman"/>
          <w:lang w:val="fi-FI" w:eastAsia="ko-KR" w:bidi="th-TH"/>
        </w:rPr>
      </w:pPr>
    </w:p>
    <w:p w14:paraId="23FDD32B" w14:textId="77777777" w:rsidR="00C56B85" w:rsidRPr="007B78DD" w:rsidRDefault="004F534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turvallisuudesta ja tehokkuudesta on saatavilla niukasti kliinistä tietoa kerran vuorokaudessa annostuksesta potilailla, joilla on vaikea maksan vajaatoiminta (Child</w:t>
      </w:r>
      <w:r w:rsidRPr="007B78DD">
        <w:rPr>
          <w:rFonts w:cs="Times New Roman"/>
          <w:lang w:val="fi-FI" w:eastAsia="ko-KR" w:bidi="th-TH"/>
        </w:rPr>
        <w:t>–</w:t>
      </w:r>
      <w:r w:rsidR="00C56B85" w:rsidRPr="007B78DD">
        <w:rPr>
          <w:rFonts w:cs="Times New Roman"/>
          <w:lang w:val="fi-FI" w:eastAsia="ko-KR" w:bidi="th-TH"/>
        </w:rPr>
        <w:t xml:space="preserve">Pugh-luokka C). Tadalafiilin käyttöä kerran vuorokaudessa eturauhasen hyvänlaatuisen liikakasvun oireiden tai erektiohäiriön hoitoon ei ole tutkittu potilailla, joilla on maksan vajaatoiminta. Jos </w:t>
      </w:r>
      <w:r w:rsidR="00F17144" w:rsidRPr="007B78DD">
        <w:rPr>
          <w:rFonts w:cs="Times New Roman"/>
          <w:lang w:val="fi-FI" w:eastAsia="ko-KR" w:bidi="th-TH"/>
        </w:rPr>
        <w:t xml:space="preserve">Tadalafil Mylan </w:t>
      </w:r>
      <w:r w:rsidR="000566F4" w:rsidRPr="007B78DD">
        <w:rPr>
          <w:rFonts w:cs="Times New Roman"/>
          <w:lang w:val="fi-FI" w:eastAsia="ko-KR" w:bidi="th-TH"/>
        </w:rPr>
        <w:noBreakHyphen/>
      </w:r>
      <w:r w:rsidR="00F17144" w:rsidRPr="007B78DD">
        <w:rPr>
          <w:rFonts w:cs="Times New Roman"/>
          <w:lang w:val="fi-FI" w:eastAsia="ko-KR" w:bidi="th-TH"/>
        </w:rPr>
        <w:t>valmistetta</w:t>
      </w:r>
      <w:r w:rsidR="00C56B85" w:rsidRPr="007B78DD">
        <w:rPr>
          <w:rFonts w:cs="Times New Roman"/>
          <w:lang w:val="fi-FI" w:eastAsia="ko-KR" w:bidi="th-TH"/>
        </w:rPr>
        <w:t xml:space="preserve"> määrätään tälle ryhmälle, hoitavan lääkärin tulee arvioida huolellisesti hyödyt ja riskit yksittäiselle potilaalle.</w:t>
      </w:r>
    </w:p>
    <w:p w14:paraId="5B9AE9C4" w14:textId="77777777" w:rsidR="00C52636" w:rsidRPr="007B78DD" w:rsidRDefault="00C52636" w:rsidP="007B78DD">
      <w:pPr>
        <w:suppressAutoHyphens w:val="0"/>
        <w:autoSpaceDE w:val="0"/>
        <w:autoSpaceDN w:val="0"/>
        <w:adjustRightInd w:val="0"/>
        <w:rPr>
          <w:rFonts w:cs="Times New Roman"/>
          <w:lang w:val="fi-FI" w:eastAsia="ko-KR" w:bidi="th-TH"/>
        </w:rPr>
      </w:pPr>
    </w:p>
    <w:p w14:paraId="6106F98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Priapismi ja peniksen anatominen epämuotoisuus</w:t>
      </w:r>
    </w:p>
    <w:p w14:paraId="63A00E34" w14:textId="77777777" w:rsidR="00AF0CB2" w:rsidRPr="007B78DD" w:rsidRDefault="00AF0CB2" w:rsidP="007B78DD">
      <w:pPr>
        <w:pStyle w:val="UnderlinedKeep"/>
        <w:rPr>
          <w:rFonts w:cs="Times New Roman"/>
          <w:lang w:val="fi-FI" w:eastAsia="ko-KR" w:bidi="th-TH"/>
        </w:rPr>
      </w:pPr>
    </w:p>
    <w:p w14:paraId="0E4DD06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Jos potilaalla on 4</w:t>
      </w:r>
      <w:r w:rsidR="002303B7" w:rsidRPr="007B78DD">
        <w:rPr>
          <w:rFonts w:cs="Times New Roman"/>
          <w:lang w:val="fi-FI" w:eastAsia="ko-KR" w:bidi="th-TH"/>
        </w:rPr>
        <w:t> </w:t>
      </w:r>
      <w:r w:rsidRPr="007B78DD">
        <w:rPr>
          <w:rFonts w:cs="Times New Roman"/>
          <w:lang w:val="fi-FI" w:eastAsia="ko-KR" w:bidi="th-TH"/>
        </w:rPr>
        <w:t>tuntia tai pitempään kestävä erektio, häntä tulee neuvoa hakeutumaan välittömästi lääkärin hoitoon. Jos priapismia ei hoideta välittömästi, seurauksena voi olla siitinkudoksen vaurio ja pysyvä potenssin heikkeneminen.</w:t>
      </w:r>
    </w:p>
    <w:p w14:paraId="5A40243B" w14:textId="77777777" w:rsidR="00C52636" w:rsidRPr="007B78DD" w:rsidRDefault="00C52636" w:rsidP="007B78DD">
      <w:pPr>
        <w:suppressAutoHyphens w:val="0"/>
        <w:autoSpaceDE w:val="0"/>
        <w:autoSpaceDN w:val="0"/>
        <w:adjustRightInd w:val="0"/>
        <w:rPr>
          <w:rFonts w:cs="Times New Roman"/>
          <w:lang w:val="fi-FI" w:eastAsia="ko-KR" w:bidi="th-TH"/>
        </w:rPr>
      </w:pPr>
    </w:p>
    <w:p w14:paraId="69BAC319" w14:textId="77777777" w:rsidR="00C56B85" w:rsidRPr="007B78DD" w:rsidRDefault="002303B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tulee antaa varoen potilaille, joilla on peniksen anatominen epämuotoisuus (kuten peniksen angulaatio, paisuvaiskudoksen fibroosi tai Peyronien tauti) tai jos potilaalla on priapismille mahdollisesti altistava sairaus (kuten sirppisoluanemia, multippeli myelooma tai leukemia).</w:t>
      </w:r>
    </w:p>
    <w:p w14:paraId="3CDB83DA" w14:textId="77777777" w:rsidR="00C52636" w:rsidRPr="007B78DD" w:rsidRDefault="00C52636" w:rsidP="007B78DD">
      <w:pPr>
        <w:suppressAutoHyphens w:val="0"/>
        <w:autoSpaceDE w:val="0"/>
        <w:autoSpaceDN w:val="0"/>
        <w:adjustRightInd w:val="0"/>
        <w:rPr>
          <w:rFonts w:cs="Times New Roman"/>
          <w:lang w:val="fi-FI" w:eastAsia="ko-KR" w:bidi="th-TH"/>
        </w:rPr>
      </w:pPr>
    </w:p>
    <w:p w14:paraId="4C5E200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lastRenderedPageBreak/>
        <w:t>Käyttö CYP3A4-inhibiittorien kanssa</w:t>
      </w:r>
    </w:p>
    <w:p w14:paraId="51FEB016" w14:textId="77777777" w:rsidR="00AF0CB2" w:rsidRPr="007B78DD" w:rsidRDefault="00AF0CB2" w:rsidP="007B78DD">
      <w:pPr>
        <w:pStyle w:val="UnderlinedKeep"/>
        <w:rPr>
          <w:rFonts w:cs="Times New Roman"/>
          <w:lang w:val="fi-FI" w:eastAsia="ko-KR" w:bidi="th-TH"/>
        </w:rPr>
      </w:pPr>
    </w:p>
    <w:p w14:paraId="32B6212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Varovaisuutta olisi noudatettava, kun </w:t>
      </w:r>
      <w:r w:rsidR="002303B7" w:rsidRPr="007B78DD">
        <w:rPr>
          <w:rFonts w:cs="Times New Roman"/>
          <w:lang w:val="fi-FI" w:eastAsia="ko-KR" w:bidi="th-TH"/>
        </w:rPr>
        <w:t>tadalafiilia</w:t>
      </w:r>
      <w:r w:rsidRPr="007B78DD">
        <w:rPr>
          <w:rFonts w:cs="Times New Roman"/>
          <w:lang w:val="fi-FI" w:eastAsia="ko-KR" w:bidi="th-TH"/>
        </w:rPr>
        <w:t xml:space="preserve"> määrätään potilaille, jotka käyttävät voimakkaita CYP3A4-inhibiittoreita (ritonaviiri, sakinaviiri, ketokonatsoli, itrakonatsoli ja erytromysiini), koska tadalafiilialtistuksen (AUC) on havaittu suurentuneen, jos lääkkeitä käytetään yhtä aikaa (katso kohta 4.5).</w:t>
      </w:r>
    </w:p>
    <w:p w14:paraId="10226A87" w14:textId="77777777" w:rsidR="00C52636" w:rsidRPr="007B78DD" w:rsidRDefault="00C52636" w:rsidP="007B78DD">
      <w:pPr>
        <w:suppressAutoHyphens w:val="0"/>
        <w:autoSpaceDE w:val="0"/>
        <w:autoSpaceDN w:val="0"/>
        <w:adjustRightInd w:val="0"/>
        <w:rPr>
          <w:rFonts w:cs="Times New Roman"/>
          <w:lang w:val="fi-FI" w:eastAsia="ko-KR" w:bidi="th-TH"/>
        </w:rPr>
      </w:pPr>
    </w:p>
    <w:p w14:paraId="135D679B" w14:textId="77777777" w:rsidR="00C56B85" w:rsidRPr="007B78DD" w:rsidRDefault="002303B7" w:rsidP="007B78DD">
      <w:pPr>
        <w:pStyle w:val="UnderlinedKeep"/>
        <w:rPr>
          <w:rFonts w:cs="Times New Roman"/>
          <w:lang w:val="fi-FI" w:eastAsia="ko-KR" w:bidi="th-TH"/>
        </w:rPr>
      </w:pPr>
      <w:r w:rsidRPr="007B78DD">
        <w:rPr>
          <w:rFonts w:cs="Times New Roman"/>
          <w:lang w:val="fi-FI" w:eastAsia="ko-KR" w:bidi="th-TH"/>
        </w:rPr>
        <w:t xml:space="preserve">Tadalafiili </w:t>
      </w:r>
      <w:r w:rsidR="00C56B85" w:rsidRPr="007B78DD">
        <w:rPr>
          <w:rFonts w:cs="Times New Roman"/>
          <w:lang w:val="fi-FI" w:eastAsia="ko-KR" w:bidi="th-TH"/>
        </w:rPr>
        <w:t>ja muut erektiohäiriöhoidot</w:t>
      </w:r>
    </w:p>
    <w:p w14:paraId="015C5F62" w14:textId="77777777" w:rsidR="00AF0CB2" w:rsidRPr="007B78DD" w:rsidRDefault="00AF0CB2" w:rsidP="007B78DD">
      <w:pPr>
        <w:pStyle w:val="UnderlinedKeep"/>
        <w:rPr>
          <w:rFonts w:cs="Times New Roman"/>
          <w:lang w:val="fi-FI" w:eastAsia="ko-KR" w:bidi="th-TH"/>
        </w:rPr>
      </w:pPr>
    </w:p>
    <w:p w14:paraId="4FC3DD4F" w14:textId="77777777" w:rsidR="00C56B85" w:rsidRPr="007B78DD" w:rsidRDefault="002303B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 xml:space="preserve">ja muiden PDE5-estäjien tai muiden erektiohäiriöhoitojen samanaikaisen käytön turvallisuutta ja tehokkuutta ei ole tutkittu. Potilaita on varoitettava, ettei </w:t>
      </w:r>
      <w:r w:rsidRPr="007B78DD">
        <w:rPr>
          <w:rFonts w:cs="Times New Roman"/>
          <w:lang w:val="fi-FI" w:eastAsia="ko-KR" w:bidi="th-TH"/>
        </w:rPr>
        <w:t>Tadalafil Mylan -valmistetta</w:t>
      </w:r>
      <w:r w:rsidR="00C56B85" w:rsidRPr="007B78DD">
        <w:rPr>
          <w:rFonts w:cs="Times New Roman"/>
          <w:lang w:val="fi-FI" w:eastAsia="ko-KR" w:bidi="th-TH"/>
        </w:rPr>
        <w:t xml:space="preserve"> tule yhdistää muihin erektiohäiriöhoitoihin.</w:t>
      </w:r>
    </w:p>
    <w:p w14:paraId="280E0E12" w14:textId="77777777" w:rsidR="00C52636" w:rsidRPr="007B78DD" w:rsidRDefault="00C52636" w:rsidP="007B78DD">
      <w:pPr>
        <w:suppressAutoHyphens w:val="0"/>
        <w:autoSpaceDE w:val="0"/>
        <w:autoSpaceDN w:val="0"/>
        <w:adjustRightInd w:val="0"/>
        <w:rPr>
          <w:rFonts w:cs="Times New Roman"/>
          <w:lang w:val="fi-FI" w:eastAsia="ko-KR" w:bidi="th-TH"/>
        </w:rPr>
      </w:pPr>
    </w:p>
    <w:p w14:paraId="3E3E9CD5" w14:textId="4F6D7E95"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Laktoosi</w:t>
      </w:r>
    </w:p>
    <w:p w14:paraId="03137E7C" w14:textId="77777777" w:rsidR="00AF0CB2" w:rsidRPr="007B78DD" w:rsidRDefault="00AF0CB2" w:rsidP="007B78DD">
      <w:pPr>
        <w:pStyle w:val="UnderlinedKeep"/>
        <w:rPr>
          <w:rFonts w:cs="Times New Roman"/>
          <w:lang w:val="fi-FI" w:eastAsia="ko-KR" w:bidi="th-TH"/>
        </w:rPr>
      </w:pPr>
    </w:p>
    <w:p w14:paraId="1DE80C21" w14:textId="104AC798" w:rsidR="00C56B85" w:rsidRPr="007B78DD" w:rsidRDefault="00C63C9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sisältää laktoosia. </w:t>
      </w:r>
      <w:r w:rsidR="00E13265">
        <w:rPr>
          <w:rFonts w:cs="Times New Roman"/>
          <w:lang w:val="fi-FI" w:eastAsia="ko-KR" w:bidi="th-TH"/>
        </w:rPr>
        <w:t>Potilaiden</w:t>
      </w:r>
      <w:r w:rsidR="00C56B85" w:rsidRPr="007B78DD">
        <w:rPr>
          <w:rFonts w:cs="Times New Roman"/>
          <w:lang w:val="fi-FI" w:eastAsia="ko-KR" w:bidi="th-TH"/>
        </w:rPr>
        <w:t xml:space="preserve">, joilla on harvinainen perinnöllinen galaktoosi-intoleranssi, </w:t>
      </w:r>
      <w:r w:rsidR="00AF0CB2" w:rsidRPr="007B78DD">
        <w:rPr>
          <w:rFonts w:cs="Times New Roman"/>
          <w:lang w:val="fi-FI" w:eastAsia="ko-KR" w:bidi="th-TH"/>
        </w:rPr>
        <w:t xml:space="preserve">täydellinen </w:t>
      </w:r>
      <w:r w:rsidR="00C56B85" w:rsidRPr="007B78DD">
        <w:rPr>
          <w:rFonts w:cs="Times New Roman"/>
          <w:lang w:val="fi-FI" w:eastAsia="ko-KR" w:bidi="th-TH"/>
        </w:rPr>
        <w:t>laktaasi</w:t>
      </w:r>
      <w:r w:rsidR="00E13265">
        <w:rPr>
          <w:rFonts w:cs="Times New Roman"/>
          <w:lang w:val="fi-FI" w:eastAsia="ko-KR" w:bidi="th-TH"/>
        </w:rPr>
        <w:t>n</w:t>
      </w:r>
      <w:r w:rsidR="00C56B85" w:rsidRPr="007B78DD">
        <w:rPr>
          <w:rFonts w:cs="Times New Roman"/>
          <w:lang w:val="fi-FI" w:eastAsia="ko-KR" w:bidi="th-TH"/>
        </w:rPr>
        <w:t>puutos tai glukoosi-galaktoosi-imeytymishäiriö</w:t>
      </w:r>
      <w:r w:rsidR="00E13265">
        <w:rPr>
          <w:rFonts w:cs="Times New Roman"/>
          <w:lang w:val="fi-FI" w:eastAsia="ko-KR" w:bidi="th-TH"/>
        </w:rPr>
        <w:t xml:space="preserve">, ei pidä käyttää tätä </w:t>
      </w:r>
      <w:r w:rsidR="008E10A0">
        <w:rPr>
          <w:rFonts w:cs="Times New Roman"/>
          <w:lang w:val="fi-FI" w:eastAsia="ko-KR" w:bidi="th-TH"/>
        </w:rPr>
        <w:t>lääkettä</w:t>
      </w:r>
      <w:r w:rsidR="00C56B85" w:rsidRPr="007B78DD">
        <w:rPr>
          <w:rFonts w:cs="Times New Roman"/>
          <w:lang w:val="fi-FI" w:eastAsia="ko-KR" w:bidi="th-TH"/>
        </w:rPr>
        <w:t>.</w:t>
      </w:r>
    </w:p>
    <w:p w14:paraId="6A26007D" w14:textId="77777777" w:rsidR="009024CA" w:rsidRPr="007B78DD" w:rsidRDefault="009024CA" w:rsidP="007B78DD">
      <w:pPr>
        <w:suppressAutoHyphens w:val="0"/>
        <w:autoSpaceDE w:val="0"/>
        <w:autoSpaceDN w:val="0"/>
        <w:adjustRightInd w:val="0"/>
        <w:rPr>
          <w:rFonts w:cs="Times New Roman"/>
          <w:lang w:val="fi-FI" w:eastAsia="ko-KR" w:bidi="th-TH"/>
        </w:rPr>
      </w:pPr>
    </w:p>
    <w:p w14:paraId="4EEDBC96" w14:textId="1FD7D761" w:rsidR="009024CA" w:rsidRPr="007B78DD" w:rsidRDefault="009024CA"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Natrium</w:t>
      </w:r>
    </w:p>
    <w:p w14:paraId="1168A607" w14:textId="77777777" w:rsidR="00AF0CB2" w:rsidRPr="007B78DD" w:rsidRDefault="00AF0CB2" w:rsidP="007B78DD">
      <w:pPr>
        <w:suppressAutoHyphens w:val="0"/>
        <w:autoSpaceDE w:val="0"/>
        <w:autoSpaceDN w:val="0"/>
        <w:adjustRightInd w:val="0"/>
        <w:rPr>
          <w:rFonts w:cs="Times New Roman"/>
          <w:u w:val="single"/>
          <w:lang w:val="fi-FI" w:eastAsia="ko-KR" w:bidi="th-TH"/>
        </w:rPr>
      </w:pPr>
    </w:p>
    <w:p w14:paraId="76B624B8" w14:textId="366E70D1" w:rsidR="009024CA" w:rsidRPr="007B78DD" w:rsidRDefault="003D7255" w:rsidP="007B78DD">
      <w:pPr>
        <w:suppressAutoHyphens w:val="0"/>
        <w:autoSpaceDE w:val="0"/>
        <w:autoSpaceDN w:val="0"/>
        <w:adjustRightInd w:val="0"/>
        <w:rPr>
          <w:rFonts w:cs="Times New Roman"/>
          <w:lang w:val="fi-FI" w:eastAsia="ko-KR" w:bidi="th-TH"/>
        </w:rPr>
      </w:pPr>
      <w:r>
        <w:rPr>
          <w:rFonts w:cs="Times New Roman"/>
          <w:lang w:val="fi-FI" w:eastAsia="ko-KR" w:bidi="th-TH"/>
        </w:rPr>
        <w:t>Tämä lääkevalmiste</w:t>
      </w:r>
      <w:r w:rsidR="009024CA" w:rsidRPr="007B78DD">
        <w:rPr>
          <w:rFonts w:cs="Times New Roman"/>
          <w:lang w:val="fi-FI" w:eastAsia="ko-KR" w:bidi="th-TH"/>
        </w:rPr>
        <w:t xml:space="preserve"> sisältää alle 1 mmol natriumia (23 mg) per tabletti eli sen voidaan sanoa olevan ”natriumiton”.</w:t>
      </w:r>
    </w:p>
    <w:p w14:paraId="44ABA04D" w14:textId="77777777" w:rsidR="00C52636" w:rsidRPr="007B78DD" w:rsidRDefault="00C52636" w:rsidP="007B78DD">
      <w:pPr>
        <w:suppressAutoHyphens w:val="0"/>
        <w:autoSpaceDE w:val="0"/>
        <w:autoSpaceDN w:val="0"/>
        <w:adjustRightInd w:val="0"/>
        <w:rPr>
          <w:rFonts w:cs="Times New Roman"/>
          <w:lang w:val="fi-FI" w:eastAsia="ko-KR" w:bidi="th-TH"/>
        </w:rPr>
      </w:pPr>
    </w:p>
    <w:p w14:paraId="073194C0"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.5</w:t>
      </w:r>
      <w:r w:rsidR="00D30F5B" w:rsidRPr="007B78DD">
        <w:rPr>
          <w:b/>
          <w:lang w:val="fi-FI" w:eastAsia="ko-KR" w:bidi="th-TH"/>
        </w:rPr>
        <w:tab/>
      </w:r>
      <w:r w:rsidR="00C56B85" w:rsidRPr="007B78DD">
        <w:rPr>
          <w:b/>
          <w:lang w:val="fi-FI" w:eastAsia="ko-KR" w:bidi="th-TH"/>
        </w:rPr>
        <w:t>Yhteisvaikutukset muiden lääkevalmisteiden kanssa sekä muut yhteisvaikutukset</w:t>
      </w:r>
    </w:p>
    <w:p w14:paraId="14243702" w14:textId="77777777" w:rsidR="00C52636" w:rsidRPr="007B78DD" w:rsidRDefault="00C52636" w:rsidP="007B78DD">
      <w:pPr>
        <w:pStyle w:val="NormalKeep"/>
        <w:rPr>
          <w:rFonts w:cs="Times New Roman"/>
          <w:lang w:val="fi-FI" w:eastAsia="ko-KR" w:bidi="th-TH"/>
        </w:rPr>
      </w:pPr>
    </w:p>
    <w:p w14:paraId="4C5F167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yhteisvaikutustutkimukset tehtiin 10</w:t>
      </w:r>
      <w:r w:rsidR="00A51347" w:rsidRPr="007B78DD">
        <w:rPr>
          <w:rFonts w:cs="Times New Roman"/>
          <w:lang w:val="fi-FI" w:eastAsia="ko-KR" w:bidi="th-TH"/>
        </w:rPr>
        <w:t> mg</w:t>
      </w:r>
      <w:r w:rsidRPr="007B78DD">
        <w:rPr>
          <w:rFonts w:cs="Times New Roman"/>
          <w:lang w:val="fi-FI" w:eastAsia="ko-KR" w:bidi="th-TH"/>
        </w:rPr>
        <w:t>:n ja/tai 20</w:t>
      </w:r>
      <w:r w:rsidR="00A51347" w:rsidRPr="007B78DD">
        <w:rPr>
          <w:rFonts w:cs="Times New Roman"/>
          <w:lang w:val="fi-FI" w:eastAsia="ko-KR" w:bidi="th-TH"/>
        </w:rPr>
        <w:t> mg</w:t>
      </w:r>
      <w:r w:rsidRPr="007B78DD">
        <w:rPr>
          <w:rFonts w:cs="Times New Roman"/>
          <w:lang w:val="fi-FI" w:eastAsia="ko-KR" w:bidi="th-TH"/>
        </w:rPr>
        <w:t>:n annoksella. Pelkästään 10</w:t>
      </w:r>
      <w:r w:rsidR="00A51347" w:rsidRPr="007B78DD">
        <w:rPr>
          <w:rFonts w:cs="Times New Roman"/>
          <w:lang w:val="fi-FI" w:eastAsia="ko-KR" w:bidi="th-TH"/>
        </w:rPr>
        <w:t> mg</w:t>
      </w:r>
      <w:r w:rsidRPr="007B78DD">
        <w:rPr>
          <w:rFonts w:cs="Times New Roman"/>
          <w:lang w:val="fi-FI" w:eastAsia="ko-KR" w:bidi="th-TH"/>
        </w:rPr>
        <w:t>:n annoksella tehtyjen yhteisvaikutustutkimusten perusteella ei voida täysin sulkea pois kliinisesti merkittävien yhteisvaikutusten mahdollisuutta, jos käytetään tätä korkeampia annoksia.</w:t>
      </w:r>
    </w:p>
    <w:p w14:paraId="76EE1C7C" w14:textId="77777777" w:rsidR="00C52636" w:rsidRPr="007B78DD" w:rsidRDefault="00C52636" w:rsidP="007B78DD">
      <w:pPr>
        <w:suppressAutoHyphens w:val="0"/>
        <w:autoSpaceDE w:val="0"/>
        <w:autoSpaceDN w:val="0"/>
        <w:adjustRightInd w:val="0"/>
        <w:rPr>
          <w:rFonts w:cs="Times New Roman"/>
          <w:lang w:val="fi-FI" w:eastAsia="ko-KR" w:bidi="th-TH"/>
        </w:rPr>
      </w:pPr>
    </w:p>
    <w:p w14:paraId="27C7BCE8"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Muiden lääkeaineiden vaikutukset tadalafiiliin</w:t>
      </w:r>
    </w:p>
    <w:p w14:paraId="34A6CD80" w14:textId="77777777" w:rsidR="00C52636" w:rsidRPr="007B78DD" w:rsidRDefault="00C52636" w:rsidP="007B78DD">
      <w:pPr>
        <w:pStyle w:val="UnderlinedKeep"/>
        <w:rPr>
          <w:rFonts w:cs="Times New Roman"/>
          <w:lang w:val="fi-FI" w:eastAsia="ko-KR" w:bidi="th-TH"/>
        </w:rPr>
      </w:pPr>
    </w:p>
    <w:p w14:paraId="7E266A55"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inhibiittorit</w:t>
      </w:r>
    </w:p>
    <w:p w14:paraId="22CA3FF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metaboloituu pääasiassa CYP3A4:n kautta. CYP3A4:n selektiivinen estäjä ketokonatsoli (200</w:t>
      </w:r>
      <w:r w:rsidR="00A51347" w:rsidRPr="007B78DD">
        <w:rPr>
          <w:rFonts w:cs="Times New Roman"/>
          <w:lang w:val="fi-FI" w:eastAsia="ko-KR" w:bidi="th-TH"/>
        </w:rPr>
        <w:t> mg</w:t>
      </w:r>
      <w:r w:rsidRPr="007B78DD">
        <w:rPr>
          <w:rFonts w:cs="Times New Roman"/>
          <w:lang w:val="fi-FI" w:eastAsia="ko-KR" w:bidi="th-TH"/>
        </w:rPr>
        <w:t>/pv) nosti tadalafiilin (10</w:t>
      </w:r>
      <w:r w:rsidR="00A51347" w:rsidRPr="007B78DD">
        <w:rPr>
          <w:rFonts w:cs="Times New Roman"/>
          <w:lang w:val="fi-FI" w:eastAsia="ko-KR" w:bidi="th-TH"/>
        </w:rPr>
        <w:t> mg</w:t>
      </w:r>
      <w:r w:rsidRPr="007B78DD">
        <w:rPr>
          <w:rFonts w:cs="Times New Roman"/>
          <w:lang w:val="fi-FI" w:eastAsia="ko-KR" w:bidi="th-TH"/>
        </w:rPr>
        <w:t>) AUC-arvon kaksinkertaiseksi ja C</w:t>
      </w:r>
      <w:r w:rsidR="001468CC" w:rsidRPr="007B78DD">
        <w:rPr>
          <w:rFonts w:cs="Times New Roman"/>
          <w:vertAlign w:val="subscript"/>
          <w:lang w:val="fi-FI" w:eastAsia="ko-KR" w:bidi="th-TH"/>
        </w:rPr>
        <w:t>max</w:t>
      </w:r>
      <w:r w:rsidRPr="007B78DD">
        <w:rPr>
          <w:rFonts w:cs="Times New Roman"/>
          <w:lang w:val="fi-FI" w:eastAsia="ko-KR" w:bidi="th-TH"/>
        </w:rPr>
        <w:t>-arvoa 15 % suhteessa pelkän tadalafiilin AUC- ja C</w:t>
      </w:r>
      <w:r w:rsidR="001468CC" w:rsidRPr="007B78DD">
        <w:rPr>
          <w:rFonts w:cs="Times New Roman"/>
          <w:vertAlign w:val="subscript"/>
          <w:lang w:val="fi-FI" w:eastAsia="ko-KR" w:bidi="th-TH"/>
        </w:rPr>
        <w:t>max</w:t>
      </w:r>
      <w:r w:rsidRPr="007B78DD">
        <w:rPr>
          <w:rFonts w:cs="Times New Roman"/>
          <w:lang w:val="fi-FI" w:eastAsia="ko-KR" w:bidi="th-TH"/>
        </w:rPr>
        <w:t>- arvoon. Ketokonatsoli (400</w:t>
      </w:r>
      <w:r w:rsidR="00A51347" w:rsidRPr="007B78DD">
        <w:rPr>
          <w:rFonts w:cs="Times New Roman"/>
          <w:lang w:val="fi-FI" w:eastAsia="ko-KR" w:bidi="th-TH"/>
        </w:rPr>
        <w:t> mg</w:t>
      </w:r>
      <w:r w:rsidRPr="007B78DD">
        <w:rPr>
          <w:rFonts w:cs="Times New Roman"/>
          <w:lang w:val="fi-FI" w:eastAsia="ko-KR" w:bidi="th-TH"/>
        </w:rPr>
        <w:t>/pv) suurensi tadalafiilin (20</w:t>
      </w:r>
      <w:r w:rsidR="00A51347" w:rsidRPr="007B78DD">
        <w:rPr>
          <w:rFonts w:cs="Times New Roman"/>
          <w:lang w:val="fi-FI" w:eastAsia="ko-KR" w:bidi="th-TH"/>
        </w:rPr>
        <w:t> mg</w:t>
      </w:r>
      <w:r w:rsidRPr="007B78DD">
        <w:rPr>
          <w:rFonts w:cs="Times New Roman"/>
          <w:lang w:val="fi-FI" w:eastAsia="ko-KR" w:bidi="th-TH"/>
        </w:rPr>
        <w:t>) altistuksen (AUC) nelinkertaiseksi ja C</w:t>
      </w:r>
      <w:r w:rsidR="001468CC" w:rsidRPr="007B78DD">
        <w:rPr>
          <w:rFonts w:cs="Times New Roman"/>
          <w:vertAlign w:val="subscript"/>
          <w:lang w:val="fi-FI" w:eastAsia="ko-KR" w:bidi="th-TH"/>
        </w:rPr>
        <w:t>max</w:t>
      </w:r>
      <w:r w:rsidRPr="007B78DD">
        <w:rPr>
          <w:rFonts w:cs="Times New Roman"/>
          <w:lang w:val="fi-FI" w:eastAsia="ko-KR" w:bidi="th-TH"/>
        </w:rPr>
        <w:t>-arvoa 22 %. Proteaasi-inhibiittori, ritonaviiri (200</w:t>
      </w:r>
      <w:r w:rsidR="00A51347" w:rsidRPr="007B78DD">
        <w:rPr>
          <w:rFonts w:cs="Times New Roman"/>
          <w:lang w:val="fi-FI" w:eastAsia="ko-KR" w:bidi="th-TH"/>
        </w:rPr>
        <w:t> mg</w:t>
      </w:r>
      <w:r w:rsidRPr="007B78DD">
        <w:rPr>
          <w:rFonts w:cs="Times New Roman"/>
          <w:lang w:val="fi-FI" w:eastAsia="ko-KR" w:bidi="th-TH"/>
        </w:rPr>
        <w:t xml:space="preserve"> 2</w:t>
      </w:r>
      <w:r w:rsidR="00B73243" w:rsidRPr="007B78DD">
        <w:rPr>
          <w:rFonts w:cs="Times New Roman"/>
          <w:lang w:val="fi-FI" w:eastAsia="ko-KR" w:bidi="th-TH"/>
        </w:rPr>
        <w:t> </w:t>
      </w:r>
      <w:r w:rsidRPr="007B78DD">
        <w:rPr>
          <w:rFonts w:cs="Times New Roman"/>
          <w:lang w:val="fi-FI" w:eastAsia="ko-KR" w:bidi="th-TH"/>
        </w:rPr>
        <w:t>kertaa pv), joka on CYP3A4-, CYP2C9-, CYP2C19- ja CYP2D6- inhibiittori, suurensi tadalafiilin (20</w:t>
      </w:r>
      <w:r w:rsidR="00A51347" w:rsidRPr="007B78DD">
        <w:rPr>
          <w:rFonts w:cs="Times New Roman"/>
          <w:lang w:val="fi-FI" w:eastAsia="ko-KR" w:bidi="th-TH"/>
        </w:rPr>
        <w:t> mg</w:t>
      </w:r>
      <w:r w:rsidRPr="007B78DD">
        <w:rPr>
          <w:rFonts w:cs="Times New Roman"/>
          <w:lang w:val="fi-FI" w:eastAsia="ko-KR" w:bidi="th-TH"/>
        </w:rPr>
        <w:t>) altistuksen (AUC) kaksinkertaiseksi ilman C</w:t>
      </w:r>
      <w:r w:rsidR="001468CC" w:rsidRPr="007B78DD">
        <w:rPr>
          <w:rFonts w:cs="Times New Roman"/>
          <w:vertAlign w:val="subscript"/>
          <w:lang w:val="fi-FI" w:eastAsia="ko-KR" w:bidi="th-TH"/>
        </w:rPr>
        <w:t>max</w:t>
      </w:r>
      <w:r w:rsidRPr="007B78DD">
        <w:rPr>
          <w:rFonts w:cs="Times New Roman"/>
          <w:lang w:val="fi-FI" w:eastAsia="ko-KR" w:bidi="th-TH"/>
        </w:rPr>
        <w:t>-arvon muutosta. Vaikka erityisiä interaktiotutkimuksia ei ole tehty, muiden proteaasi-inhibiittorien kuten sakinaviirin sekä muiden CYP3A4-inhibiittorien kuten erytromysiinin, klaritromysiinin, itrakonatsolin ja greippimehun samanaikaisen käytön yhteydessä on syytä olla varovainen, koska niiden odotetaan nostavan tadalafiilin plasmapitoisuutta (katso kohta 4.4). Siten kohdassa</w:t>
      </w:r>
      <w:r w:rsidR="001D58D8" w:rsidRPr="007B78DD">
        <w:rPr>
          <w:rFonts w:cs="Times New Roman"/>
          <w:lang w:val="fi-FI" w:eastAsia="ko-KR" w:bidi="th-TH"/>
        </w:rPr>
        <w:t> </w:t>
      </w:r>
      <w:r w:rsidRPr="007B78DD">
        <w:rPr>
          <w:rFonts w:cs="Times New Roman"/>
          <w:lang w:val="fi-FI" w:eastAsia="ko-KR" w:bidi="th-TH"/>
        </w:rPr>
        <w:t>4.8 mainittujen haittavaikutusten esiintyvyys saattaa lisääntyä.</w:t>
      </w:r>
    </w:p>
    <w:p w14:paraId="440558D3" w14:textId="77777777" w:rsidR="00C52636" w:rsidRPr="007B78DD" w:rsidRDefault="00C52636" w:rsidP="007B78DD">
      <w:pPr>
        <w:suppressAutoHyphens w:val="0"/>
        <w:autoSpaceDE w:val="0"/>
        <w:autoSpaceDN w:val="0"/>
        <w:adjustRightInd w:val="0"/>
        <w:rPr>
          <w:rFonts w:cs="Times New Roman"/>
          <w:lang w:val="fi-FI" w:eastAsia="ko-KR" w:bidi="th-TH"/>
        </w:rPr>
      </w:pPr>
    </w:p>
    <w:p w14:paraId="1C2D6BEC"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Kuljettajaproteiinit</w:t>
      </w:r>
    </w:p>
    <w:p w14:paraId="15920B5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Kuljettajaproteiinien (esim. p-glykoproteiini) roolia tadalafiilin yhteydessä ei tiedetä. Näin ollen on olemassa mahdollisuus yhteisvaikutuksiin, jotka välittyvät kuljettajaproteiinien inhibition kautta.</w:t>
      </w:r>
    </w:p>
    <w:p w14:paraId="1EC9AA7A" w14:textId="77777777" w:rsidR="00C56B85" w:rsidRPr="007B78DD" w:rsidRDefault="00C56B85" w:rsidP="007B78DD">
      <w:pPr>
        <w:suppressAutoHyphens w:val="0"/>
        <w:autoSpaceDE w:val="0"/>
        <w:autoSpaceDN w:val="0"/>
        <w:adjustRightInd w:val="0"/>
        <w:rPr>
          <w:rFonts w:cs="Times New Roman"/>
          <w:lang w:val="fi-FI" w:eastAsia="ko-KR" w:bidi="th-TH"/>
        </w:rPr>
      </w:pPr>
    </w:p>
    <w:p w14:paraId="399DC1B1"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induktorit</w:t>
      </w:r>
    </w:p>
    <w:p w14:paraId="741C860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CYP3A4:n induktori rifampisiini pienensi tadalafiilin (10</w:t>
      </w:r>
      <w:r w:rsidR="00A51347" w:rsidRPr="007B78DD">
        <w:rPr>
          <w:rFonts w:cs="Times New Roman"/>
          <w:lang w:val="fi-FI" w:eastAsia="ko-KR" w:bidi="th-TH"/>
        </w:rPr>
        <w:t> mg</w:t>
      </w:r>
      <w:r w:rsidRPr="007B78DD">
        <w:rPr>
          <w:rFonts w:cs="Times New Roman"/>
          <w:lang w:val="fi-FI" w:eastAsia="ko-KR" w:bidi="th-TH"/>
        </w:rPr>
        <w:t>) AUC-arvoa 88 % verrattuna tadalafiilin 10</w:t>
      </w:r>
      <w:r w:rsidR="00A51347" w:rsidRPr="007B78DD">
        <w:rPr>
          <w:rFonts w:cs="Times New Roman"/>
          <w:lang w:val="fi-FI" w:eastAsia="ko-KR" w:bidi="th-TH"/>
        </w:rPr>
        <w:t> mg</w:t>
      </w:r>
      <w:r w:rsidRPr="007B78DD">
        <w:rPr>
          <w:rFonts w:cs="Times New Roman"/>
          <w:lang w:val="fi-FI" w:eastAsia="ko-KR" w:bidi="th-TH"/>
        </w:rPr>
        <w:t xml:space="preserve"> normaaliin AUC-arvoon. Tämän pienentyneen altistuksen voidaan odottaa heikentävän tadalafiilin tehoa, mutta tehon heikkenemän suuruusluokkaa ei tiedetä. Muut CYP3A4:n induktorit kuten fenobarbitaali, fenytoiini ja karbamatsepiini voivat myös pienentää tadalafiilin plasmapitoisuutta.</w:t>
      </w:r>
    </w:p>
    <w:p w14:paraId="054FB05D" w14:textId="77777777" w:rsidR="00C52636" w:rsidRPr="007B78DD" w:rsidRDefault="00C52636" w:rsidP="007B78DD">
      <w:pPr>
        <w:suppressAutoHyphens w:val="0"/>
        <w:autoSpaceDE w:val="0"/>
        <w:autoSpaceDN w:val="0"/>
        <w:adjustRightInd w:val="0"/>
        <w:rPr>
          <w:rFonts w:cs="Times New Roman"/>
          <w:lang w:val="fi-FI" w:eastAsia="ko-KR" w:bidi="th-TH"/>
        </w:rPr>
      </w:pPr>
    </w:p>
    <w:p w14:paraId="5D2D9B34"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Tadalafiilin vaikutukset muihin lääkevalmisteisiin</w:t>
      </w:r>
    </w:p>
    <w:p w14:paraId="39A7F54E" w14:textId="77777777" w:rsidR="00C52636" w:rsidRPr="007B78DD" w:rsidRDefault="00C52636" w:rsidP="007B78DD">
      <w:pPr>
        <w:pStyle w:val="NormalKeep"/>
        <w:rPr>
          <w:rFonts w:cs="Times New Roman"/>
          <w:lang w:val="fi-FI" w:eastAsia="ko-KR" w:bidi="th-TH"/>
        </w:rPr>
      </w:pPr>
    </w:p>
    <w:p w14:paraId="7B7A7BE3"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Nitraatit</w:t>
      </w:r>
    </w:p>
    <w:p w14:paraId="24EFA96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Kliinisissä tutkimuksissa tadalafiilin (5</w:t>
      </w:r>
      <w:r w:rsidR="00A51347" w:rsidRPr="007B78DD">
        <w:rPr>
          <w:rFonts w:cs="Times New Roman"/>
          <w:lang w:val="fi-FI" w:eastAsia="ko-KR" w:bidi="th-TH"/>
        </w:rPr>
        <w:t> mg</w:t>
      </w:r>
      <w:r w:rsidRPr="007B78DD">
        <w:rPr>
          <w:rFonts w:cs="Times New Roman"/>
          <w:lang w:val="fi-FI" w:eastAsia="ko-KR" w:bidi="th-TH"/>
        </w:rPr>
        <w:t>,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xml:space="preserve">) osoitettiin tehostavan nitraattien verenpainetta laskevaa vaikutusta. Siksi </w:t>
      </w:r>
      <w:r w:rsidR="001D58D8" w:rsidRPr="007B78DD">
        <w:rPr>
          <w:rFonts w:cs="Times New Roman"/>
          <w:lang w:val="fi-FI" w:eastAsia="ko-KR" w:bidi="th-TH"/>
        </w:rPr>
        <w:t xml:space="preserve">tadalafiilin </w:t>
      </w:r>
      <w:r w:rsidRPr="007B78DD">
        <w:rPr>
          <w:rFonts w:cs="Times New Roman"/>
          <w:lang w:val="fi-FI" w:eastAsia="ko-KR" w:bidi="th-TH"/>
        </w:rPr>
        <w:t>anto on vasta-aiheista potilaille, jotka käyttävät jotakin orgaanista nitraattia (</w:t>
      </w:r>
      <w:r w:rsidR="00A51347" w:rsidRPr="007B78DD">
        <w:rPr>
          <w:rFonts w:cs="Times New Roman"/>
          <w:lang w:val="fi-FI" w:eastAsia="ko-KR" w:bidi="th-TH"/>
        </w:rPr>
        <w:t>ks. kohta </w:t>
      </w:r>
      <w:r w:rsidRPr="007B78DD">
        <w:rPr>
          <w:rFonts w:cs="Times New Roman"/>
          <w:lang w:val="fi-FI" w:eastAsia="ko-KR" w:bidi="th-TH"/>
        </w:rPr>
        <w:t>4.3). Kliinisestä tutkimuksesta, jossa tadalafiilia annettiin 150</w:t>
      </w:r>
      <w:r w:rsidR="00B73243" w:rsidRPr="007B78DD">
        <w:rPr>
          <w:rFonts w:cs="Times New Roman"/>
          <w:lang w:val="fi-FI" w:eastAsia="ko-KR" w:bidi="th-TH"/>
        </w:rPr>
        <w:t> </w:t>
      </w:r>
      <w:r w:rsidRPr="007B78DD">
        <w:rPr>
          <w:rFonts w:cs="Times New Roman"/>
          <w:lang w:val="fi-FI" w:eastAsia="ko-KR" w:bidi="th-TH"/>
        </w:rPr>
        <w:t>potilaalle 20</w:t>
      </w:r>
      <w:r w:rsidR="00A51347" w:rsidRPr="007B78DD">
        <w:rPr>
          <w:rFonts w:cs="Times New Roman"/>
          <w:lang w:val="fi-FI" w:eastAsia="ko-KR" w:bidi="th-TH"/>
        </w:rPr>
        <w:t> mg</w:t>
      </w:r>
      <w:r w:rsidRPr="007B78DD">
        <w:rPr>
          <w:rFonts w:cs="Times New Roman"/>
          <w:lang w:val="fi-FI" w:eastAsia="ko-KR" w:bidi="th-TH"/>
        </w:rPr>
        <w:t xml:space="preserve"> päivässä 7 päivän ajan ja jossa potilaat saivat myös 0,4</w:t>
      </w:r>
      <w:r w:rsidR="00A51347" w:rsidRPr="007B78DD">
        <w:rPr>
          <w:rFonts w:cs="Times New Roman"/>
          <w:lang w:val="fi-FI" w:eastAsia="ko-KR" w:bidi="th-TH"/>
        </w:rPr>
        <w:t> mg</w:t>
      </w:r>
      <w:r w:rsidRPr="007B78DD">
        <w:rPr>
          <w:rFonts w:cs="Times New Roman"/>
          <w:lang w:val="fi-FI" w:eastAsia="ko-KR" w:bidi="th-TH"/>
        </w:rPr>
        <w:t xml:space="preserve"> nitroglyseriiniä kielen alle useita kertoja, saatujen tulosten mukaan yhteisvaikutus kesti yli 24 tuntia eikä sitä ollut enää havaittavissa 48 tunnin kuluttua viimeisestä tadalafiiliannoksesta. Kun nitraattilääkitys katsotaan lääketieteellisesti välttämättömäksi, henkeä uhkaavassa tilanteessa ainakin 48 tuntia pitää olla kulunut viimeisen minkä tahansa </w:t>
      </w:r>
      <w:r w:rsidR="001D58D8" w:rsidRPr="007B78DD">
        <w:rPr>
          <w:rFonts w:cs="Times New Roman"/>
          <w:lang w:val="fi-FI" w:eastAsia="ko-KR" w:bidi="th-TH"/>
        </w:rPr>
        <w:t>tadalafiili</w:t>
      </w:r>
      <w:r w:rsidRPr="007B78DD">
        <w:rPr>
          <w:rFonts w:cs="Times New Roman"/>
          <w:lang w:val="fi-FI" w:eastAsia="ko-KR" w:bidi="th-TH"/>
        </w:rPr>
        <w:t>annoksen (2,5</w:t>
      </w:r>
      <w:r w:rsidR="00A51347" w:rsidRPr="007B78DD">
        <w:rPr>
          <w:rFonts w:cs="Times New Roman"/>
          <w:lang w:val="fi-FI" w:eastAsia="ko-KR" w:bidi="th-TH"/>
        </w:rPr>
        <w:t> mg</w:t>
      </w:r>
      <w:r w:rsidRPr="007B78DD">
        <w:rPr>
          <w:rFonts w:cs="Times New Roman"/>
          <w:lang w:val="fi-FI" w:eastAsia="ko-KR" w:bidi="th-TH"/>
        </w:rPr>
        <w:t>–20</w:t>
      </w:r>
      <w:r w:rsidR="00A51347" w:rsidRPr="007B78DD">
        <w:rPr>
          <w:rFonts w:cs="Times New Roman"/>
          <w:lang w:val="fi-FI" w:eastAsia="ko-KR" w:bidi="th-TH"/>
        </w:rPr>
        <w:t> mg</w:t>
      </w:r>
      <w:r w:rsidRPr="007B78DD">
        <w:rPr>
          <w:rFonts w:cs="Times New Roman"/>
          <w:lang w:val="fi-FI" w:eastAsia="ko-KR" w:bidi="th-TH"/>
        </w:rPr>
        <w:t>) ottamisesta ennen kuin nitraatteja voidaan harkita. Näissä olosuhteissa nitraatteja tulisi antaa ainoastaan tarkassa lääkärin valvonnassa sekä seurata asianmukaisesti hemodynaamisia toimintoja.</w:t>
      </w:r>
    </w:p>
    <w:p w14:paraId="1942AAAA" w14:textId="77777777" w:rsidR="00C52636" w:rsidRPr="007B78DD" w:rsidRDefault="00C52636" w:rsidP="007B78DD">
      <w:pPr>
        <w:suppressAutoHyphens w:val="0"/>
        <w:autoSpaceDE w:val="0"/>
        <w:autoSpaceDN w:val="0"/>
        <w:adjustRightInd w:val="0"/>
        <w:rPr>
          <w:rFonts w:cs="Times New Roman"/>
          <w:lang w:val="fi-FI" w:eastAsia="ko-KR" w:bidi="th-TH"/>
        </w:rPr>
      </w:pPr>
    </w:p>
    <w:p w14:paraId="2D99F1DC"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Verenpainelääkkeet (myös kalsiumkanavan salpaajat)</w:t>
      </w:r>
    </w:p>
    <w:p w14:paraId="05E03DF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Alfasalpaaja doksatsosiinin (4</w:t>
      </w:r>
      <w:r w:rsidR="00A51347" w:rsidRPr="007B78DD">
        <w:rPr>
          <w:rFonts w:cs="Times New Roman"/>
          <w:lang w:val="fi-FI" w:eastAsia="ko-KR" w:bidi="th-TH"/>
        </w:rPr>
        <w:t> mg</w:t>
      </w:r>
      <w:r w:rsidRPr="007B78DD">
        <w:rPr>
          <w:rFonts w:cs="Times New Roman"/>
          <w:lang w:val="fi-FI" w:eastAsia="ko-KR" w:bidi="th-TH"/>
        </w:rPr>
        <w:t xml:space="preserve"> ja 8</w:t>
      </w:r>
      <w:r w:rsidR="00A51347" w:rsidRPr="007B78DD">
        <w:rPr>
          <w:rFonts w:cs="Times New Roman"/>
          <w:lang w:val="fi-FI" w:eastAsia="ko-KR" w:bidi="th-TH"/>
        </w:rPr>
        <w:t> mg</w:t>
      </w:r>
      <w:r w:rsidRPr="007B78DD">
        <w:rPr>
          <w:rFonts w:cs="Times New Roman"/>
          <w:lang w:val="fi-FI" w:eastAsia="ko-KR" w:bidi="th-TH"/>
        </w:rPr>
        <w:t>/vrk) ja tadalafiilin (5</w:t>
      </w:r>
      <w:r w:rsidR="00A51347" w:rsidRPr="007B78DD">
        <w:rPr>
          <w:rFonts w:cs="Times New Roman"/>
          <w:lang w:val="fi-FI" w:eastAsia="ko-KR" w:bidi="th-TH"/>
        </w:rPr>
        <w:t> mg</w:t>
      </w:r>
      <w:r w:rsidRPr="007B78DD">
        <w:rPr>
          <w:rFonts w:cs="Times New Roman"/>
          <w:lang w:val="fi-FI" w:eastAsia="ko-KR" w:bidi="th-TH"/>
        </w:rPr>
        <w:t xml:space="preserve"> kerran/vrk ja 20</w:t>
      </w:r>
      <w:r w:rsidR="00A51347" w:rsidRPr="007B78DD">
        <w:rPr>
          <w:rFonts w:cs="Times New Roman"/>
          <w:lang w:val="fi-FI" w:eastAsia="ko-KR" w:bidi="th-TH"/>
        </w:rPr>
        <w:t> mg</w:t>
      </w:r>
      <w:r w:rsidRPr="007B78DD">
        <w:rPr>
          <w:rFonts w:cs="Times New Roman"/>
          <w:lang w:val="fi-FI" w:eastAsia="ko-KR" w:bidi="th-TH"/>
        </w:rPr>
        <w:t xml:space="preserve"> kerta-annoksena) samanaikainen käyttö tehostaa merkitsevästi doksatsosiinin aiheuttamaa verenpaineen laskua. Tämä vaikutus kestää vähintään 12 tuntia ja voi aiheuttaa oireita esim. pyörtymistä. Siksi tadalafiilin ja doksatsosiinin yhteiskäyttöä ei suositella (</w:t>
      </w:r>
      <w:r w:rsidR="00A51347" w:rsidRPr="007B78DD">
        <w:rPr>
          <w:rFonts w:cs="Times New Roman"/>
          <w:lang w:val="fi-FI" w:eastAsia="ko-KR" w:bidi="th-TH"/>
        </w:rPr>
        <w:t>ks. kohta </w:t>
      </w:r>
      <w:r w:rsidRPr="007B78DD">
        <w:rPr>
          <w:rFonts w:cs="Times New Roman"/>
          <w:lang w:val="fi-FI" w:eastAsia="ko-KR" w:bidi="th-TH"/>
        </w:rPr>
        <w:t>4.4).</w:t>
      </w:r>
    </w:p>
    <w:p w14:paraId="06B5292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Yhteisvaikutustutkimuksia on tehty pienellä määrällä terveitä vapaaehtoisia, eikä mainittuja vaikutuksia ilmoitettu alfutsosiinilla tai tamsulosiinilla. Kuitenkin varovaisuutta tulee noudattaa, etenkin iäkkäillä ihmisillä, jos tadalafiilia käytetään samanaikaisesti jonkun alfasalpaajan kanssa. Lääkehoidot tulee aloittaa pienellä annoksella, jota nostetaan tarpeen mukaan.</w:t>
      </w:r>
    </w:p>
    <w:p w14:paraId="6EF8BEDE" w14:textId="77777777" w:rsidR="00C52636" w:rsidRPr="007B78DD" w:rsidRDefault="00C52636" w:rsidP="007B78DD">
      <w:pPr>
        <w:suppressAutoHyphens w:val="0"/>
        <w:autoSpaceDE w:val="0"/>
        <w:autoSpaceDN w:val="0"/>
        <w:adjustRightInd w:val="0"/>
        <w:rPr>
          <w:rFonts w:cs="Times New Roman"/>
          <w:lang w:val="fi-FI" w:eastAsia="ko-KR" w:bidi="th-TH"/>
        </w:rPr>
      </w:pPr>
    </w:p>
    <w:p w14:paraId="57BF349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Kliinisissä farmakologiaa koskevissa tutkimuksissa tarkasteltiin tadalafiilin kykyä tehostaa verenpainelääkkeiden verenpainetta laskevaa vaikutusta. Tutkimuksen kohteena olivat verenpainetta laskevien lääkeaineiden pääryhmät, mm. kalsiumkanavan salpaajat (amlodipiini), angiotensiinikonvertaasin (ACE:n) estäjät (enalapriili), beetasalpaajat (metoprololi), tiatsididiureetit (</w:t>
      </w:r>
      <w:r w:rsidR="001D58D8" w:rsidRPr="007B78DD">
        <w:rPr>
          <w:rFonts w:cs="Times New Roman"/>
          <w:lang w:val="fi-FI" w:eastAsia="ko-KR" w:bidi="th-TH"/>
        </w:rPr>
        <w:t>bendrofluatsidi</w:t>
      </w:r>
      <w:r w:rsidRPr="007B78DD">
        <w:rPr>
          <w:rFonts w:cs="Times New Roman"/>
          <w:lang w:val="fi-FI" w:eastAsia="ko-KR" w:bidi="th-TH"/>
        </w:rPr>
        <w:t>) ja angiotensiini II -salpaajat (eri tyypit ja annokset, yksin ja yhdessä tiatsidien, kalsiumkanavan salpaajien, beetasalpaajien ja/tai alfasalpaajien kanssa). Tadalafiililla (annos oli 10</w:t>
      </w:r>
      <w:r w:rsidR="00A51347" w:rsidRPr="007B78DD">
        <w:rPr>
          <w:rFonts w:cs="Times New Roman"/>
          <w:lang w:val="fi-FI" w:eastAsia="ko-KR" w:bidi="th-TH"/>
        </w:rPr>
        <w:t> mg</w:t>
      </w:r>
      <w:r w:rsidRPr="007B78DD">
        <w:rPr>
          <w:rFonts w:cs="Times New Roman"/>
          <w:lang w:val="fi-FI" w:eastAsia="ko-KR" w:bidi="th-TH"/>
        </w:rPr>
        <w:t>, paitsi angiotensiini II -reseptorisalpaaja- ja -amlodipiinitutkimuksissa käytettiin 20</w:t>
      </w:r>
      <w:r w:rsidR="00A51347" w:rsidRPr="007B78DD">
        <w:rPr>
          <w:rFonts w:cs="Times New Roman"/>
          <w:lang w:val="fi-FI" w:eastAsia="ko-KR" w:bidi="th-TH"/>
        </w:rPr>
        <w:t> mg</w:t>
      </w:r>
      <w:r w:rsidRPr="007B78DD">
        <w:rPr>
          <w:rFonts w:cs="Times New Roman"/>
          <w:lang w:val="fi-FI" w:eastAsia="ko-KR" w:bidi="th-TH"/>
        </w:rPr>
        <w:t>:n annosta) ei ollut kliinisesti merkitsevää yhteisvaikutusta minkään edellä mainitun luokan kanssa. Toisessa kliinisfarmakologisessa tutkimuksessa tadalafiilia (20</w:t>
      </w:r>
      <w:r w:rsidR="00A51347" w:rsidRPr="007B78DD">
        <w:rPr>
          <w:rFonts w:cs="Times New Roman"/>
          <w:lang w:val="fi-FI" w:eastAsia="ko-KR" w:bidi="th-TH"/>
        </w:rPr>
        <w:t> mg</w:t>
      </w:r>
      <w:r w:rsidRPr="007B78DD">
        <w:rPr>
          <w:rFonts w:cs="Times New Roman"/>
          <w:lang w:val="fi-FI" w:eastAsia="ko-KR" w:bidi="th-TH"/>
        </w:rPr>
        <w:t>) tutkittiin kaikkiaan neljän eri verenpainelääkeryhmän kanssa. Potilailla, jotka saivat verenpaineen hoitoon monilääkitystä, polikliinisessa seurannassa verenpaineen vaihtelut näyttivät liittyvän verenpainetasoon. Näin ollen tutkimuspotilailla, joiden verenpaine oli hyvin hoitotasolla, verenpaineen lasku oli vähäistä ja samanlaista kuin terveillä henkilöillä. Tutkimuspotilailla, joiden verenpaine ei ollut hoitotasolla, lasku oli suurempi, vaikka suurimmalla osalla tähän ei liittynyt hypotensiivisia oireita. Samanaikaisesti verenpainetta alentavaa lääkettä saavilla potilailla, tadalafiili 20</w:t>
      </w:r>
      <w:r w:rsidR="00A51347" w:rsidRPr="007B78DD">
        <w:rPr>
          <w:rFonts w:cs="Times New Roman"/>
          <w:lang w:val="fi-FI" w:eastAsia="ko-KR" w:bidi="th-TH"/>
        </w:rPr>
        <w:t> mg</w:t>
      </w:r>
      <w:r w:rsidRPr="007B78DD">
        <w:rPr>
          <w:rFonts w:cs="Times New Roman"/>
          <w:lang w:val="fi-FI" w:eastAsia="ko-KR" w:bidi="th-TH"/>
        </w:rPr>
        <w:t xml:space="preserve"> saattaa aiheuttaa verenpaineen laskun, joka on yleensä vähäinen (poikkeuksena alfasalpaajat, katso edellä) eikä todennäköisesti kliinisesti merkitsevä. Vaiheen III kliinisen tutkimuksen tulosten analyysi osoitti, että tadalafiilia yksin tai samanaikaisesti verenpainetta alentavien lääkkeiden kanssa käyttävien potilaiden välillä ei ollut eroa haittatapahtumien suhteen. Verenpainetta alentavia lääkkeitä saavia potilaita on kuitenkin varoitettava verenpaineen mahdollisesta laskusta.</w:t>
      </w:r>
    </w:p>
    <w:p w14:paraId="5D51A56D" w14:textId="77777777" w:rsidR="00C52636" w:rsidRPr="007B78DD" w:rsidRDefault="00C52636" w:rsidP="007B78DD">
      <w:pPr>
        <w:suppressAutoHyphens w:val="0"/>
        <w:autoSpaceDE w:val="0"/>
        <w:autoSpaceDN w:val="0"/>
        <w:adjustRightInd w:val="0"/>
        <w:rPr>
          <w:rFonts w:cs="Times New Roman"/>
          <w:lang w:val="fi-FI" w:eastAsia="ko-KR" w:bidi="th-TH"/>
        </w:rPr>
      </w:pPr>
    </w:p>
    <w:p w14:paraId="20442A41" w14:textId="77777777" w:rsidR="00D92A6B" w:rsidRPr="007B78DD" w:rsidRDefault="00D92A6B" w:rsidP="007B78DD">
      <w:pPr>
        <w:numPr>
          <w:ilvl w:val="12"/>
          <w:numId w:val="0"/>
        </w:numPr>
        <w:rPr>
          <w:i/>
          <w:lang w:val="fi-FI"/>
        </w:rPr>
      </w:pPr>
      <w:r w:rsidRPr="007B78DD">
        <w:rPr>
          <w:i/>
          <w:lang w:val="fi-FI"/>
        </w:rPr>
        <w:t>Riosiguaatti</w:t>
      </w:r>
    </w:p>
    <w:p w14:paraId="7215C96A" w14:textId="77777777" w:rsidR="00D92A6B" w:rsidRPr="007B78DD" w:rsidRDefault="00D92A6B" w:rsidP="007B78DD">
      <w:pPr>
        <w:numPr>
          <w:ilvl w:val="12"/>
          <w:numId w:val="0"/>
        </w:numPr>
        <w:rPr>
          <w:lang w:val="fi-FI"/>
        </w:rPr>
      </w:pPr>
      <w:r w:rsidRPr="007B78DD">
        <w:rPr>
          <w:lang w:val="fi-FI"/>
        </w:rPr>
        <w:t>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tadalafiili, käyttö on vasta-aiheista (katso kohta 4.3).</w:t>
      </w:r>
    </w:p>
    <w:p w14:paraId="48DCE47D" w14:textId="77777777" w:rsidR="00D92A6B" w:rsidRPr="007B78DD" w:rsidRDefault="00D92A6B" w:rsidP="007B78DD">
      <w:pPr>
        <w:suppressAutoHyphens w:val="0"/>
        <w:autoSpaceDE w:val="0"/>
        <w:autoSpaceDN w:val="0"/>
        <w:adjustRightInd w:val="0"/>
        <w:rPr>
          <w:rFonts w:cs="Times New Roman"/>
          <w:lang w:val="fi-FI" w:eastAsia="ko-KR" w:bidi="th-TH"/>
        </w:rPr>
      </w:pPr>
    </w:p>
    <w:p w14:paraId="5D366859"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lastRenderedPageBreak/>
        <w:t>5-alfa-reduktaasin estäjät</w:t>
      </w:r>
    </w:p>
    <w:p w14:paraId="0B4E0F7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Uusia haittavaikutuksia ei havaittu kliinisessä tehotutkimuksessa, jossa verrattiin tadalafiili 5</w:t>
      </w:r>
      <w:r w:rsidR="00A51347" w:rsidRPr="007B78DD">
        <w:rPr>
          <w:rFonts w:cs="Times New Roman"/>
          <w:lang w:val="fi-FI" w:eastAsia="ko-KR" w:bidi="th-TH"/>
        </w:rPr>
        <w:t> mg</w:t>
      </w:r>
      <w:r w:rsidR="00D30F5B" w:rsidRPr="007B78DD">
        <w:rPr>
          <w:rFonts w:cs="Times New Roman"/>
          <w:lang w:val="fi-FI" w:eastAsia="ko-KR" w:bidi="th-TH"/>
        </w:rPr>
        <w:t xml:space="preserve"> + </w:t>
      </w:r>
      <w:r w:rsidRPr="007B78DD">
        <w:rPr>
          <w:rFonts w:cs="Times New Roman"/>
          <w:lang w:val="fi-FI" w:eastAsia="ko-KR" w:bidi="th-TH"/>
        </w:rPr>
        <w:t>finasteridi 5</w:t>
      </w:r>
      <w:r w:rsidR="00A51347" w:rsidRPr="007B78DD">
        <w:rPr>
          <w:rFonts w:cs="Times New Roman"/>
          <w:lang w:val="fi-FI" w:eastAsia="ko-KR" w:bidi="th-TH"/>
        </w:rPr>
        <w:t> mg</w:t>
      </w:r>
      <w:r w:rsidRPr="007B78DD">
        <w:rPr>
          <w:rFonts w:cs="Times New Roman"/>
          <w:lang w:val="fi-FI" w:eastAsia="ko-KR" w:bidi="th-TH"/>
        </w:rPr>
        <w:t xml:space="preserve"> vs. plasebo</w:t>
      </w:r>
      <w:r w:rsidR="00D30F5B" w:rsidRPr="007B78DD">
        <w:rPr>
          <w:rFonts w:cs="Times New Roman"/>
          <w:lang w:val="fi-FI" w:eastAsia="ko-KR" w:bidi="th-TH"/>
        </w:rPr>
        <w:t xml:space="preserve"> + </w:t>
      </w:r>
      <w:r w:rsidRPr="007B78DD">
        <w:rPr>
          <w:rFonts w:cs="Times New Roman"/>
          <w:lang w:val="fi-FI" w:eastAsia="ko-KR" w:bidi="th-TH"/>
        </w:rPr>
        <w:t>finasteridi 5</w:t>
      </w:r>
      <w:r w:rsidR="00A51347" w:rsidRPr="007B78DD">
        <w:rPr>
          <w:rFonts w:cs="Times New Roman"/>
          <w:lang w:val="fi-FI" w:eastAsia="ko-KR" w:bidi="th-TH"/>
        </w:rPr>
        <w:t> mg</w:t>
      </w:r>
      <w:r w:rsidRPr="007B78DD">
        <w:rPr>
          <w:rFonts w:cs="Times New Roman"/>
          <w:lang w:val="fi-FI" w:eastAsia="ko-KR" w:bidi="th-TH"/>
        </w:rPr>
        <w:t xml:space="preserve"> eturauhasen hyvänlaatuisen liikakasvun oireiden hoidossa. Tadalafiilin ja 5-alfa-reduktaasin estäjien (5-ARI) varsinaista yhteisvaikutustutkimusta ei ole</w:t>
      </w:r>
      <w:r w:rsidR="00C52636" w:rsidRPr="007B78DD">
        <w:rPr>
          <w:rFonts w:cs="Times New Roman"/>
          <w:lang w:val="fi-FI" w:eastAsia="ko-KR" w:bidi="th-TH"/>
        </w:rPr>
        <w:t xml:space="preserve"> </w:t>
      </w:r>
      <w:r w:rsidRPr="007B78DD">
        <w:rPr>
          <w:rFonts w:cs="Times New Roman"/>
          <w:lang w:val="fi-FI" w:eastAsia="ko-KR" w:bidi="th-TH"/>
        </w:rPr>
        <w:t>kuitenkaan tehty. Varovaisuutta tulee noudattaa, jos tadalafiilia annetaan samanaikaisesti 5-alfa-reduktaasin estäjän kanssa.</w:t>
      </w:r>
    </w:p>
    <w:p w14:paraId="4CB4796F" w14:textId="77777777" w:rsidR="00C52636" w:rsidRPr="007B78DD" w:rsidRDefault="00C52636" w:rsidP="007B78DD">
      <w:pPr>
        <w:suppressAutoHyphens w:val="0"/>
        <w:autoSpaceDE w:val="0"/>
        <w:autoSpaceDN w:val="0"/>
        <w:adjustRightInd w:val="0"/>
        <w:rPr>
          <w:rFonts w:cs="Times New Roman"/>
          <w:lang w:val="fi-FI" w:eastAsia="ko-KR" w:bidi="th-TH"/>
        </w:rPr>
      </w:pPr>
    </w:p>
    <w:p w14:paraId="42A3876B"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CYP1A2-substraatit (esim. teofylliini)</w:t>
      </w:r>
    </w:p>
    <w:p w14:paraId="168EE38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Farmakokineettisia yhteisvaikutuksia ei havaittu, kun tadalafiilia (10</w:t>
      </w:r>
      <w:r w:rsidR="00A51347" w:rsidRPr="007B78DD">
        <w:rPr>
          <w:rFonts w:cs="Times New Roman"/>
          <w:lang w:val="fi-FI" w:eastAsia="ko-KR" w:bidi="th-TH"/>
        </w:rPr>
        <w:t> mg</w:t>
      </w:r>
      <w:r w:rsidRPr="007B78DD">
        <w:rPr>
          <w:rFonts w:cs="Times New Roman"/>
          <w:lang w:val="fi-FI" w:eastAsia="ko-KR" w:bidi="th-TH"/>
        </w:rPr>
        <w:t>) annettiin teofylliinin (ei-selektiivinen fosfodiesteraasi-inhibiittori) kanssa kliinisen farmakologian tutkimuksessa. Ainoa farmakodynaaminen vaikutus oli sydämen lyöntitiheyden pieni nousu (3,5</w:t>
      </w:r>
      <w:r w:rsidR="00B73243" w:rsidRPr="007B78DD">
        <w:rPr>
          <w:rFonts w:cs="Times New Roman"/>
          <w:lang w:val="fi-FI" w:eastAsia="ko-KR" w:bidi="th-TH"/>
        </w:rPr>
        <w:t> </w:t>
      </w:r>
      <w:r w:rsidRPr="007B78DD">
        <w:rPr>
          <w:rFonts w:cs="Times New Roman"/>
          <w:lang w:val="fi-FI" w:eastAsia="ko-KR" w:bidi="th-TH"/>
        </w:rPr>
        <w:t>lyöntiä/min). Vaikka tämä vaikutus on vähäinen ja tässä tutkimuksessa kliinisesti merkityksetön, se on syytä huomioida, jos näitä lääkkeitä määrätään samanaikaisesti.</w:t>
      </w:r>
    </w:p>
    <w:p w14:paraId="02BB4262" w14:textId="77777777" w:rsidR="00C52636" w:rsidRPr="007B78DD" w:rsidRDefault="00C52636" w:rsidP="007B78DD">
      <w:pPr>
        <w:suppressAutoHyphens w:val="0"/>
        <w:autoSpaceDE w:val="0"/>
        <w:autoSpaceDN w:val="0"/>
        <w:adjustRightInd w:val="0"/>
        <w:rPr>
          <w:rFonts w:cs="Times New Roman"/>
          <w:lang w:val="fi-FI" w:eastAsia="ko-KR" w:bidi="th-TH"/>
        </w:rPr>
      </w:pPr>
    </w:p>
    <w:p w14:paraId="64EE4DA4"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Etinyyliestradioli ja terbutaliini</w:t>
      </w:r>
    </w:p>
    <w:p w14:paraId="2525749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on osoitettu nostavan etinyyliestradiolin oraalista hyötyosuutta. Sama on odotettavissa terbutaliinin oraalisen annon jälkeen, joskin sen kliininen merkitys on epäselvä.</w:t>
      </w:r>
    </w:p>
    <w:p w14:paraId="28F6471B" w14:textId="77777777" w:rsidR="00C52636" w:rsidRPr="007B78DD" w:rsidRDefault="00C52636" w:rsidP="007B78DD">
      <w:pPr>
        <w:suppressAutoHyphens w:val="0"/>
        <w:autoSpaceDE w:val="0"/>
        <w:autoSpaceDN w:val="0"/>
        <w:adjustRightInd w:val="0"/>
        <w:rPr>
          <w:rFonts w:cs="Times New Roman"/>
          <w:lang w:val="fi-FI" w:eastAsia="ko-KR" w:bidi="th-TH"/>
        </w:rPr>
      </w:pPr>
    </w:p>
    <w:p w14:paraId="0B129B85"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Alkoholi</w:t>
      </w:r>
    </w:p>
    <w:p w14:paraId="63E50672" w14:textId="77777777" w:rsidR="00457EF4"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samanaikainen anto ei vaikuttanut veren alkoholipitoisuuksiin (huippupitoisuuden keskiarvo 0,08 %). Myöskään tadalafiilin pitoisuuksissa ei havaittu muutoksia kolmen tunnin kuluttua tadalafiilin ja alkoholin samanaikaisesta annosta. Alkoholi annettiin niin, että sen imeytyminen oli maksimaalista (paasto yli yön ja ruokaa 2 tuntia alkoholin nauttimisen jälkeen).</w:t>
      </w:r>
    </w:p>
    <w:p w14:paraId="6435280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(20</w:t>
      </w:r>
      <w:r w:rsidR="00A51347" w:rsidRPr="007B78DD">
        <w:rPr>
          <w:rFonts w:cs="Times New Roman"/>
          <w:lang w:val="fi-FI" w:eastAsia="ko-KR" w:bidi="th-TH"/>
        </w:rPr>
        <w:t> mg</w:t>
      </w:r>
      <w:r w:rsidRPr="007B78DD">
        <w:rPr>
          <w:rFonts w:cs="Times New Roman"/>
          <w:lang w:val="fi-FI" w:eastAsia="ko-KR" w:bidi="th-TH"/>
        </w:rPr>
        <w:t>) ei voimistanut keskimääräistä alkoholin aiheuttamaa verenpaineen laskua (0,7</w:t>
      </w:r>
      <w:r w:rsidR="00B73243" w:rsidRPr="007B78DD">
        <w:rPr>
          <w:rFonts w:cs="Times New Roman"/>
          <w:lang w:val="fi-FI" w:eastAsia="ko-KR" w:bidi="th-TH"/>
        </w:rPr>
        <w:t> </w:t>
      </w:r>
      <w:r w:rsidRPr="007B78DD">
        <w:rPr>
          <w:rFonts w:cs="Times New Roman"/>
          <w:lang w:val="fi-FI" w:eastAsia="ko-KR" w:bidi="th-TH"/>
        </w:rPr>
        <w:t>g/kg tai noin 180</w:t>
      </w:r>
      <w:r w:rsidR="00A51347" w:rsidRPr="007B78DD">
        <w:rPr>
          <w:rFonts w:cs="Times New Roman"/>
          <w:lang w:val="fi-FI" w:eastAsia="ko-KR" w:bidi="th-TH"/>
        </w:rPr>
        <w:t> ml</w:t>
      </w:r>
      <w:r w:rsidRPr="007B78DD">
        <w:rPr>
          <w:rFonts w:cs="Times New Roman"/>
          <w:lang w:val="fi-FI" w:eastAsia="ko-KR" w:bidi="th-TH"/>
        </w:rPr>
        <w:t xml:space="preserve"> 40 % alkoholia [vodka] 80-kiloiselle mieshenkilölle). Joillakin potilailla havaittiin posturaalista heitehuimausta ja ortostaattista hypotensiota. Kun tadalafiilia annettiin pienemmän alkoholiannoksen (0,</w:t>
      </w:r>
      <w:r w:rsidR="00D30F5B" w:rsidRPr="007B78DD">
        <w:rPr>
          <w:rFonts w:cs="Times New Roman"/>
          <w:lang w:val="fi-FI" w:eastAsia="ko-KR" w:bidi="th-TH"/>
        </w:rPr>
        <w:t>6 g/</w:t>
      </w:r>
      <w:r w:rsidRPr="007B78DD">
        <w:rPr>
          <w:rFonts w:cs="Times New Roman"/>
          <w:lang w:val="fi-FI" w:eastAsia="ko-KR" w:bidi="th-TH"/>
        </w:rPr>
        <w:t>kg) kanssa, verenpaineen laskua ei havaittu, ja heitehuimausta ilmeni saman verran kuin alkoholilla yksinään. Tadalafiili (10</w:t>
      </w:r>
      <w:r w:rsidR="00A51347" w:rsidRPr="007B78DD">
        <w:rPr>
          <w:rFonts w:cs="Times New Roman"/>
          <w:lang w:val="fi-FI" w:eastAsia="ko-KR" w:bidi="th-TH"/>
        </w:rPr>
        <w:t> mg</w:t>
      </w:r>
      <w:r w:rsidRPr="007B78DD">
        <w:rPr>
          <w:rFonts w:cs="Times New Roman"/>
          <w:lang w:val="fi-FI" w:eastAsia="ko-KR" w:bidi="th-TH"/>
        </w:rPr>
        <w:t>) ei voimistanut alkoholin kognitiiviseen toimintaan kohdistuvia vaikutuksia.</w:t>
      </w:r>
    </w:p>
    <w:p w14:paraId="664E05A9" w14:textId="77777777" w:rsidR="00C52636" w:rsidRPr="007B78DD" w:rsidRDefault="00C52636" w:rsidP="007B78DD">
      <w:pPr>
        <w:suppressAutoHyphens w:val="0"/>
        <w:autoSpaceDE w:val="0"/>
        <w:autoSpaceDN w:val="0"/>
        <w:adjustRightInd w:val="0"/>
        <w:rPr>
          <w:rFonts w:cs="Times New Roman"/>
          <w:lang w:val="fi-FI" w:eastAsia="ko-KR" w:bidi="th-TH"/>
        </w:rPr>
      </w:pPr>
    </w:p>
    <w:p w14:paraId="5A3C122A"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kautta metaboloituvat lääkeaineet</w:t>
      </w:r>
    </w:p>
    <w:p w14:paraId="4D91B311" w14:textId="77777777" w:rsidR="00C56B85" w:rsidRPr="007B78DD" w:rsidRDefault="00C56B85" w:rsidP="007B78DD">
      <w:pPr>
        <w:suppressAutoHyphens w:val="0"/>
        <w:autoSpaceDE w:val="0"/>
        <w:autoSpaceDN w:val="0"/>
        <w:adjustRightInd w:val="0"/>
        <w:rPr>
          <w:rFonts w:cs="Times New Roman"/>
          <w:lang w:eastAsia="ko-KR" w:bidi="th-TH"/>
        </w:rPr>
      </w:pPr>
      <w:r w:rsidRPr="007B78DD">
        <w:rPr>
          <w:rFonts w:cs="Times New Roman"/>
          <w:lang w:val="fi-FI" w:eastAsia="ko-KR" w:bidi="th-TH"/>
        </w:rPr>
        <w:t xml:space="preserve">Tadalafiilin ei odoteta aiheuttavan kliinisesti merkitsevää CYP450-isoentsyymien kautta metaboloituvien lääkeaineiden puhdistuman estoa tai induktiota. Tutkimuksissa on vahvistettu, ettei tadalafiili estä eikä indusoi CYP450-isoentsyymejä, joita ovat mm. </w:t>
      </w:r>
      <w:r w:rsidRPr="007B78DD">
        <w:rPr>
          <w:rFonts w:cs="Times New Roman"/>
          <w:lang w:eastAsia="ko-KR" w:bidi="th-TH"/>
        </w:rPr>
        <w:t>CYP3A4, CYP1A2, CYP2D6, CYP2E1, CYP2C9 ja CYP2C19.</w:t>
      </w:r>
    </w:p>
    <w:p w14:paraId="698F7CE6" w14:textId="77777777" w:rsidR="00C52636" w:rsidRPr="007B78DD" w:rsidRDefault="00C52636" w:rsidP="007B78DD">
      <w:pPr>
        <w:suppressAutoHyphens w:val="0"/>
        <w:autoSpaceDE w:val="0"/>
        <w:autoSpaceDN w:val="0"/>
        <w:adjustRightInd w:val="0"/>
        <w:rPr>
          <w:rFonts w:cs="Times New Roman"/>
          <w:lang w:eastAsia="ko-KR" w:bidi="th-TH"/>
        </w:rPr>
      </w:pPr>
    </w:p>
    <w:p w14:paraId="40B768B5" w14:textId="77777777" w:rsidR="00C56B85" w:rsidRPr="006C4C78" w:rsidRDefault="00C56B85" w:rsidP="007B78DD">
      <w:pPr>
        <w:pStyle w:val="EmphasisKeep"/>
        <w:rPr>
          <w:rFonts w:cs="Times New Roman"/>
          <w:lang w:val="fi-FI" w:eastAsia="ko-KR" w:bidi="th-TH"/>
        </w:rPr>
      </w:pPr>
      <w:r w:rsidRPr="007B78DD">
        <w:rPr>
          <w:rFonts w:cs="Times New Roman"/>
          <w:lang w:val="en-US" w:eastAsia="ko-KR" w:bidi="th-TH"/>
        </w:rPr>
        <w:t xml:space="preserve">CYP2C9-substraatit (esim. </w:t>
      </w:r>
      <w:r w:rsidRPr="006C4C78">
        <w:rPr>
          <w:rFonts w:cs="Times New Roman"/>
          <w:lang w:val="fi-FI" w:eastAsia="ko-KR" w:bidi="th-TH"/>
        </w:rPr>
        <w:t>R-varfariini)</w:t>
      </w:r>
    </w:p>
    <w:p w14:paraId="5738C9D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Tadalafiililla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ei ollut kliinisesti merkitsevää vaikutusta S-varfariini- eikä R-varfariini-isomeerin (CYP2C9:n substraatti) altistukseen (AUC-arvo), eikä tadalafiili vaikuttanut varfariinin aiheuttamiin protrombiiniajan muutoksiin.</w:t>
      </w:r>
    </w:p>
    <w:p w14:paraId="38A3E7AA" w14:textId="77777777" w:rsidR="00C52636" w:rsidRPr="007B78DD" w:rsidRDefault="00C52636" w:rsidP="007B78DD">
      <w:pPr>
        <w:suppressAutoHyphens w:val="0"/>
        <w:autoSpaceDE w:val="0"/>
        <w:autoSpaceDN w:val="0"/>
        <w:adjustRightInd w:val="0"/>
        <w:rPr>
          <w:rFonts w:cs="Times New Roman"/>
          <w:lang w:val="fi-FI" w:eastAsia="ko-KR" w:bidi="th-TH"/>
        </w:rPr>
      </w:pPr>
    </w:p>
    <w:p w14:paraId="02FB4532"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Asetyylisalisyylihappo</w:t>
      </w:r>
    </w:p>
    <w:p w14:paraId="7C9A39D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ei lisännyt asetyylisalisyylihapon aiheuttamaa vuotoajan pitenemistä.</w:t>
      </w:r>
    </w:p>
    <w:p w14:paraId="43AB0E62" w14:textId="77777777" w:rsidR="00C52636" w:rsidRPr="007B78DD" w:rsidRDefault="00C52636" w:rsidP="007B78DD">
      <w:pPr>
        <w:suppressAutoHyphens w:val="0"/>
        <w:autoSpaceDE w:val="0"/>
        <w:autoSpaceDN w:val="0"/>
        <w:adjustRightInd w:val="0"/>
        <w:rPr>
          <w:rFonts w:cs="Times New Roman"/>
          <w:lang w:val="fi-FI" w:eastAsia="ko-KR" w:bidi="th-TH"/>
        </w:rPr>
      </w:pPr>
    </w:p>
    <w:p w14:paraId="1453A570"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Diabeteslääkkeet</w:t>
      </w:r>
    </w:p>
    <w:p w14:paraId="67FE796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Diabeteslääkkeiden kanssa ei ole tehty erityisiä yhteisvaikutustutkimuksia.</w:t>
      </w:r>
    </w:p>
    <w:p w14:paraId="288340DA" w14:textId="77777777" w:rsidR="00C52636" w:rsidRPr="007B78DD" w:rsidRDefault="00C52636" w:rsidP="007B78DD">
      <w:pPr>
        <w:suppressAutoHyphens w:val="0"/>
        <w:autoSpaceDE w:val="0"/>
        <w:autoSpaceDN w:val="0"/>
        <w:adjustRightInd w:val="0"/>
        <w:rPr>
          <w:rFonts w:cs="Times New Roman"/>
          <w:lang w:val="fi-FI" w:eastAsia="ko-KR" w:bidi="th-TH"/>
        </w:rPr>
      </w:pPr>
    </w:p>
    <w:p w14:paraId="4E5BB107"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.6</w:t>
      </w:r>
      <w:r w:rsidR="00D30F5B" w:rsidRPr="007B78DD">
        <w:rPr>
          <w:b/>
          <w:lang w:val="fi-FI" w:eastAsia="ko-KR" w:bidi="th-TH"/>
        </w:rPr>
        <w:tab/>
      </w:r>
      <w:r w:rsidR="00B73243" w:rsidRPr="007B78DD">
        <w:rPr>
          <w:b/>
          <w:lang w:val="fi-FI" w:eastAsia="ko-KR" w:bidi="th-TH"/>
        </w:rPr>
        <w:t>Hedelmällisyys</w:t>
      </w:r>
      <w:r w:rsidR="00C56B85" w:rsidRPr="007B78DD">
        <w:rPr>
          <w:b/>
          <w:lang w:val="fi-FI" w:eastAsia="ko-KR" w:bidi="th-TH"/>
        </w:rPr>
        <w:t>, raskaus ja imetys</w:t>
      </w:r>
    </w:p>
    <w:p w14:paraId="2EA33E79" w14:textId="77777777" w:rsidR="00C52636" w:rsidRPr="007B78DD" w:rsidRDefault="00C52636" w:rsidP="007B78DD">
      <w:pPr>
        <w:pStyle w:val="NormalKeep"/>
        <w:rPr>
          <w:rFonts w:cs="Times New Roman"/>
          <w:lang w:val="fi-FI" w:eastAsia="ko-KR" w:bidi="th-TH"/>
        </w:rPr>
      </w:pPr>
    </w:p>
    <w:p w14:paraId="47A07522" w14:textId="77777777" w:rsidR="00C56B85" w:rsidRPr="007B78DD" w:rsidRDefault="00457EF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71BA76A2" w14:textId="77777777" w:rsidR="00C52636" w:rsidRPr="007B78DD" w:rsidRDefault="00C52636" w:rsidP="007B78DD">
      <w:pPr>
        <w:suppressAutoHyphens w:val="0"/>
        <w:autoSpaceDE w:val="0"/>
        <w:autoSpaceDN w:val="0"/>
        <w:adjustRightInd w:val="0"/>
        <w:rPr>
          <w:rFonts w:cs="Times New Roman"/>
          <w:lang w:val="fi-FI" w:eastAsia="ko-KR" w:bidi="th-TH"/>
        </w:rPr>
      </w:pPr>
    </w:p>
    <w:p w14:paraId="19662A87"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Raskaus</w:t>
      </w:r>
    </w:p>
    <w:p w14:paraId="7F7A3250" w14:textId="77777777" w:rsidR="00AF0CB2" w:rsidRPr="007B78DD" w:rsidRDefault="00AF0CB2" w:rsidP="007B78DD">
      <w:pPr>
        <w:pStyle w:val="UnderlinedKeep"/>
        <w:rPr>
          <w:rFonts w:cs="Times New Roman"/>
          <w:lang w:val="fi-FI" w:eastAsia="ko-KR" w:bidi="th-TH"/>
        </w:rPr>
      </w:pPr>
    </w:p>
    <w:p w14:paraId="0DE92CE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raskaudenaikaisesta käytöstä on niukasti tietoa. Eläinkokeet eivät osoita suoria tai epäsuoria haitallisia vaikutuksia raskauteen, alkion tai sikiön kehitykseen, synnytykseen tai jälkeläisen </w:t>
      </w:r>
      <w:r w:rsidRPr="007B78DD">
        <w:rPr>
          <w:rFonts w:cs="Times New Roman"/>
          <w:lang w:val="fi-FI" w:eastAsia="ko-KR" w:bidi="th-TH"/>
        </w:rPr>
        <w:lastRenderedPageBreak/>
        <w:t xml:space="preserve">kehitykseen synnytyksen jälkeen (katso kohta 5.3). Varotoimena on suotavaa välttää </w:t>
      </w:r>
      <w:r w:rsidR="00457EF4" w:rsidRPr="007B78DD">
        <w:rPr>
          <w:rFonts w:cs="Times New Roman"/>
          <w:lang w:val="fi-FI" w:eastAsia="ko-KR" w:bidi="th-TH"/>
        </w:rPr>
        <w:t xml:space="preserve">Tadalafil Mylan </w:t>
      </w:r>
      <w:r w:rsidR="00B73243" w:rsidRPr="007B78DD">
        <w:rPr>
          <w:rFonts w:cs="Times New Roman"/>
          <w:lang w:val="fi-FI" w:eastAsia="ko-KR" w:bidi="th-TH"/>
        </w:rPr>
        <w:noBreakHyphen/>
      </w:r>
      <w:r w:rsidR="00457EF4" w:rsidRPr="007B78DD">
        <w:rPr>
          <w:rFonts w:cs="Times New Roman"/>
          <w:lang w:val="fi-FI" w:eastAsia="ko-KR" w:bidi="th-TH"/>
        </w:rPr>
        <w:t>valmisteen</w:t>
      </w:r>
      <w:r w:rsidRPr="007B78DD">
        <w:rPr>
          <w:rFonts w:cs="Times New Roman"/>
          <w:lang w:val="fi-FI" w:eastAsia="ko-KR" w:bidi="th-TH"/>
        </w:rPr>
        <w:t xml:space="preserve"> käyttöä raskauden aikana.</w:t>
      </w:r>
    </w:p>
    <w:p w14:paraId="456BC3D3" w14:textId="77777777" w:rsidR="00C52636" w:rsidRPr="007B78DD" w:rsidRDefault="00C52636" w:rsidP="007B78DD">
      <w:pPr>
        <w:suppressAutoHyphens w:val="0"/>
        <w:autoSpaceDE w:val="0"/>
        <w:autoSpaceDN w:val="0"/>
        <w:adjustRightInd w:val="0"/>
        <w:rPr>
          <w:rFonts w:cs="Times New Roman"/>
          <w:lang w:val="fi-FI" w:eastAsia="ko-KR" w:bidi="th-TH"/>
        </w:rPr>
      </w:pPr>
    </w:p>
    <w:p w14:paraId="52445ACE"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Imetys</w:t>
      </w:r>
    </w:p>
    <w:p w14:paraId="235C72EB" w14:textId="77777777" w:rsidR="00AF0CB2" w:rsidRPr="007B78DD" w:rsidRDefault="00AF0CB2" w:rsidP="007B78DD">
      <w:pPr>
        <w:pStyle w:val="UnderlinedKeep"/>
        <w:rPr>
          <w:rFonts w:cs="Times New Roman"/>
          <w:lang w:val="fi-FI" w:eastAsia="ko-KR" w:bidi="th-TH"/>
        </w:rPr>
      </w:pPr>
    </w:p>
    <w:p w14:paraId="2CB1724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Saatavissa olevan farmakodynaamisen/toksikologisen tiedon perusteella tadalafiili erittyy rintamaitoon. Koska imeväiselle aiheutuvaa vaaraa ei voida sulkea pois, </w:t>
      </w:r>
      <w:r w:rsidR="00106BCD" w:rsidRPr="007B78DD">
        <w:rPr>
          <w:rFonts w:cs="Times New Roman"/>
          <w:lang w:val="fi-FI" w:eastAsia="ko-KR" w:bidi="th-TH"/>
        </w:rPr>
        <w:t>Tadalafil Mylan -valmistetta</w:t>
      </w:r>
      <w:r w:rsidRPr="007B78DD">
        <w:rPr>
          <w:rFonts w:cs="Times New Roman"/>
          <w:lang w:val="fi-FI" w:eastAsia="ko-KR" w:bidi="th-TH"/>
        </w:rPr>
        <w:t xml:space="preserve"> ei pidä käyttää imetyksen aikana.</w:t>
      </w:r>
    </w:p>
    <w:p w14:paraId="2E7A87AE" w14:textId="77777777" w:rsidR="00C56B85" w:rsidRPr="007B78DD" w:rsidRDefault="00C56B85" w:rsidP="007B78DD">
      <w:pPr>
        <w:suppressAutoHyphens w:val="0"/>
        <w:autoSpaceDE w:val="0"/>
        <w:autoSpaceDN w:val="0"/>
        <w:adjustRightInd w:val="0"/>
        <w:rPr>
          <w:rFonts w:cs="Times New Roman"/>
          <w:lang w:val="fi-FI" w:eastAsia="ko-KR" w:bidi="th-TH"/>
        </w:rPr>
      </w:pPr>
    </w:p>
    <w:p w14:paraId="2DB3EF49"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Hedelmällisyys</w:t>
      </w:r>
    </w:p>
    <w:p w14:paraId="6AEF8B86" w14:textId="77777777" w:rsidR="00AF0CB2" w:rsidRPr="007B78DD" w:rsidRDefault="00AF0CB2" w:rsidP="007B78DD">
      <w:pPr>
        <w:pStyle w:val="UnderlinedKeep"/>
        <w:rPr>
          <w:rFonts w:cs="Times New Roman"/>
          <w:lang w:val="fi-FI" w:eastAsia="ko-KR" w:bidi="th-TH"/>
        </w:rPr>
      </w:pPr>
    </w:p>
    <w:p w14:paraId="02C882E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Koirilla havaittiin vaikutuksia, jotka mahdollisesti viittaavat heikentyneeseen hedelmällisyyteen. Kaksi myöhempää kliinistä tutkimusta antaa ymmärtää, että tämä vaikutus on epätodennäköistä ihmisellä, vaikka joillakin miehillä havaittiin pienentyneitä spermapitoisuuksia (ks. kohdat 5.1 ja 5.3).</w:t>
      </w:r>
    </w:p>
    <w:p w14:paraId="61519421" w14:textId="77777777" w:rsidR="00C52636" w:rsidRPr="007B78DD" w:rsidRDefault="00C52636" w:rsidP="007B78DD">
      <w:pPr>
        <w:suppressAutoHyphens w:val="0"/>
        <w:autoSpaceDE w:val="0"/>
        <w:autoSpaceDN w:val="0"/>
        <w:adjustRightInd w:val="0"/>
        <w:rPr>
          <w:rFonts w:cs="Times New Roman"/>
          <w:lang w:val="fi-FI" w:eastAsia="ko-KR" w:bidi="th-TH"/>
        </w:rPr>
      </w:pPr>
    </w:p>
    <w:p w14:paraId="11AC9E25"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.7</w:t>
      </w:r>
      <w:r w:rsidR="00D30F5B" w:rsidRPr="007B78DD">
        <w:rPr>
          <w:b/>
          <w:lang w:val="fi-FI" w:eastAsia="ko-KR" w:bidi="th-TH"/>
        </w:rPr>
        <w:tab/>
      </w:r>
      <w:r w:rsidR="00C56B85" w:rsidRPr="007B78DD">
        <w:rPr>
          <w:b/>
          <w:lang w:val="fi-FI" w:eastAsia="ko-KR" w:bidi="th-TH"/>
        </w:rPr>
        <w:t>Vaikutus ajokykyyn ja koneidenkäyttökykyyn</w:t>
      </w:r>
    </w:p>
    <w:p w14:paraId="263BA7FE" w14:textId="77777777" w:rsidR="00C52636" w:rsidRPr="007B78DD" w:rsidRDefault="00C52636" w:rsidP="007B78DD">
      <w:pPr>
        <w:pStyle w:val="NormalKeep"/>
        <w:rPr>
          <w:rFonts w:cs="Times New Roman"/>
          <w:lang w:val="fi-FI" w:eastAsia="ko-KR" w:bidi="th-TH"/>
        </w:rPr>
      </w:pPr>
    </w:p>
    <w:p w14:paraId="59A877BD" w14:textId="77777777" w:rsidR="00C56B85" w:rsidRPr="007B78DD" w:rsidRDefault="00106BCD"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Tadalafiililla</w:t>
      </w:r>
      <w:r w:rsidR="00C56B85" w:rsidRPr="007B78DD">
        <w:rPr>
          <w:rFonts w:cs="Times New Roman"/>
          <w:lang w:val="fi-FI" w:eastAsia="ko-KR" w:bidi="th-TH"/>
        </w:rPr>
        <w:t xml:space="preserve"> ei ole haitallista vaikutusta ajokykyyn ja koneidenkäyttökykyyn. Vaikka huimauksen tunteen esiintyminen kliinisissä tutkimuksissa plasebo- ja tadalafiiliryhmissä on ilmoitusten mukaan samaa luokkaa, potilaiden tulee olla tietoisia siitä, kuinka he reagoivat </w:t>
      </w:r>
      <w:r w:rsidRPr="007B78DD">
        <w:rPr>
          <w:rFonts w:cs="Times New Roman"/>
          <w:lang w:val="fi-FI" w:eastAsia="ko-KR" w:bidi="th-TH"/>
        </w:rPr>
        <w:t xml:space="preserve">tadalafiiliin, </w:t>
      </w:r>
      <w:r w:rsidR="00C56B85" w:rsidRPr="007B78DD">
        <w:rPr>
          <w:rFonts w:cs="Times New Roman"/>
          <w:lang w:val="fi-FI" w:eastAsia="ko-KR" w:bidi="th-TH"/>
        </w:rPr>
        <w:t>ennen kuin he ajavat autoa tai käyttävät koneita.</w:t>
      </w:r>
    </w:p>
    <w:p w14:paraId="2F067DE7" w14:textId="77777777" w:rsidR="00C52636" w:rsidRPr="007B78DD" w:rsidRDefault="00C52636" w:rsidP="007B78DD">
      <w:pPr>
        <w:suppressAutoHyphens w:val="0"/>
        <w:autoSpaceDE w:val="0"/>
        <w:autoSpaceDN w:val="0"/>
        <w:adjustRightInd w:val="0"/>
        <w:rPr>
          <w:rFonts w:cs="Times New Roman"/>
          <w:lang w:val="fi-FI" w:eastAsia="ko-KR" w:bidi="th-TH"/>
        </w:rPr>
      </w:pPr>
    </w:p>
    <w:p w14:paraId="2718E481" w14:textId="77777777" w:rsidR="00C56B85" w:rsidRPr="007B78DD" w:rsidRDefault="0066628F" w:rsidP="007B78DD">
      <w:pPr>
        <w:rPr>
          <w:b/>
          <w:lang w:val="fi-FI" w:eastAsia="ko-KR" w:bidi="th-TH"/>
        </w:rPr>
      </w:pPr>
      <w:r w:rsidRPr="007B78DD">
        <w:rPr>
          <w:b/>
          <w:lang w:val="fi-FI" w:eastAsia="ko-KR" w:bidi="th-TH"/>
        </w:rPr>
        <w:t>4</w:t>
      </w:r>
      <w:r w:rsidR="00D30F5B" w:rsidRPr="007B78DD">
        <w:rPr>
          <w:b/>
          <w:lang w:val="fi-FI" w:eastAsia="ko-KR" w:bidi="th-TH"/>
        </w:rPr>
        <w:t>.8</w:t>
      </w:r>
      <w:r w:rsidR="00D30F5B" w:rsidRPr="007B78DD">
        <w:rPr>
          <w:b/>
          <w:lang w:val="fi-FI" w:eastAsia="ko-KR" w:bidi="th-TH"/>
        </w:rPr>
        <w:tab/>
      </w:r>
      <w:r w:rsidR="00C56B85" w:rsidRPr="007B78DD">
        <w:rPr>
          <w:b/>
          <w:lang w:val="fi-FI" w:eastAsia="ko-KR" w:bidi="th-TH"/>
        </w:rPr>
        <w:t>Haittavaikutukset</w:t>
      </w:r>
    </w:p>
    <w:p w14:paraId="0102FDB0" w14:textId="77777777" w:rsidR="00C52636" w:rsidRPr="007B78DD" w:rsidRDefault="00C52636" w:rsidP="007B78DD">
      <w:pPr>
        <w:pStyle w:val="NormalKeep"/>
        <w:rPr>
          <w:rFonts w:cs="Times New Roman"/>
          <w:lang w:val="fi-FI" w:eastAsia="ko-KR" w:bidi="th-TH"/>
        </w:rPr>
      </w:pPr>
    </w:p>
    <w:p w14:paraId="6ACAEDB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Turvallisuusprofiilin yhteenveto</w:t>
      </w:r>
    </w:p>
    <w:p w14:paraId="060ED988" w14:textId="77777777" w:rsidR="00AF0CB2" w:rsidRPr="007B78DD" w:rsidRDefault="00AF0CB2" w:rsidP="007B78DD">
      <w:pPr>
        <w:pStyle w:val="UnderlinedKeep"/>
        <w:rPr>
          <w:rFonts w:cs="Times New Roman"/>
          <w:lang w:val="fi-FI" w:eastAsia="ko-KR" w:bidi="th-TH"/>
        </w:rPr>
      </w:pPr>
    </w:p>
    <w:p w14:paraId="02BBF71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Potilailla, jotka käyttivät </w:t>
      </w:r>
      <w:r w:rsidR="0074632E" w:rsidRPr="007B78DD">
        <w:rPr>
          <w:rFonts w:cs="Times New Roman"/>
          <w:lang w:val="fi-FI" w:eastAsia="ko-KR" w:bidi="th-TH"/>
        </w:rPr>
        <w:t>tadalafiilia</w:t>
      </w:r>
      <w:r w:rsidRPr="007B78DD">
        <w:rPr>
          <w:rFonts w:cs="Times New Roman"/>
          <w:lang w:val="fi-FI" w:eastAsia="ko-KR" w:bidi="th-TH"/>
        </w:rPr>
        <w:t xml:space="preserve"> erektiohäiriön tai eturauhasen hyvänlaatuisen liikakasvun oireiden hoitoon, yleisimmin ilmoitetut haittavaikutukset olivat päänsärky, dyspepsia, selkäkipu ja myalgia. Näiden esiintyvyys oli suhteessa käytetyn annoksen suuruuteen. Ilmoitetut haittavaikutukset olivat ohimeneviä ja yleensä lieviä tai kohtalaisia. Suurin osa </w:t>
      </w:r>
      <w:r w:rsidR="0074632E" w:rsidRPr="007B78DD">
        <w:rPr>
          <w:rFonts w:cs="Times New Roman"/>
          <w:lang w:val="fi-FI" w:eastAsia="ko-KR" w:bidi="th-TH"/>
        </w:rPr>
        <w:t xml:space="preserve">tadalafiilin </w:t>
      </w:r>
      <w:r w:rsidRPr="007B78DD">
        <w:rPr>
          <w:rFonts w:cs="Times New Roman"/>
          <w:lang w:val="fi-FI" w:eastAsia="ko-KR" w:bidi="th-TH"/>
        </w:rPr>
        <w:t>päivittäisen käytön yhteydessä ilmoitetuista päänsäryistä ilmeni hoidon ensimmäisten 10</w:t>
      </w:r>
      <w:r w:rsidR="003D5BCF" w:rsidRPr="007B78DD">
        <w:rPr>
          <w:rFonts w:cs="Times New Roman"/>
          <w:lang w:val="fi-FI" w:eastAsia="ko-KR" w:bidi="th-TH"/>
        </w:rPr>
        <w:t>–</w:t>
      </w:r>
      <w:r w:rsidRPr="007B78DD">
        <w:rPr>
          <w:rFonts w:cs="Times New Roman"/>
          <w:lang w:val="fi-FI" w:eastAsia="ko-KR" w:bidi="th-TH"/>
        </w:rPr>
        <w:t>30</w:t>
      </w:r>
      <w:r w:rsidR="003D5BCF" w:rsidRPr="007B78DD">
        <w:rPr>
          <w:rFonts w:cs="Times New Roman"/>
          <w:lang w:val="fi-FI" w:eastAsia="ko-KR" w:bidi="th-TH"/>
        </w:rPr>
        <w:t> </w:t>
      </w:r>
      <w:r w:rsidRPr="007B78DD">
        <w:rPr>
          <w:rFonts w:cs="Times New Roman"/>
          <w:lang w:val="fi-FI" w:eastAsia="ko-KR" w:bidi="th-TH"/>
        </w:rPr>
        <w:t>päivän aikana.</w:t>
      </w:r>
    </w:p>
    <w:p w14:paraId="00023E04" w14:textId="77777777" w:rsidR="00C52636" w:rsidRPr="007B78DD" w:rsidRDefault="00C52636" w:rsidP="007B78DD">
      <w:pPr>
        <w:suppressAutoHyphens w:val="0"/>
        <w:autoSpaceDE w:val="0"/>
        <w:autoSpaceDN w:val="0"/>
        <w:adjustRightInd w:val="0"/>
        <w:rPr>
          <w:rFonts w:cs="Times New Roman"/>
          <w:lang w:val="fi-FI" w:eastAsia="ko-KR" w:bidi="th-TH"/>
        </w:rPr>
      </w:pPr>
    </w:p>
    <w:p w14:paraId="7111D613"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Haittavaikutustaulukko</w:t>
      </w:r>
    </w:p>
    <w:p w14:paraId="544E97B3" w14:textId="77777777" w:rsidR="00AF0CB2" w:rsidRPr="007B78DD" w:rsidRDefault="00AF0CB2" w:rsidP="007B78DD">
      <w:pPr>
        <w:pStyle w:val="UnderlinedKeep"/>
        <w:rPr>
          <w:rFonts w:cs="Times New Roman"/>
          <w:lang w:val="fi-FI" w:eastAsia="ko-KR" w:bidi="th-TH"/>
        </w:rPr>
      </w:pPr>
    </w:p>
    <w:p w14:paraId="661E805F" w14:textId="77777777" w:rsidR="00E503C3" w:rsidRPr="007B78DD" w:rsidRDefault="00E503C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Seuraavassa taulukossa on esitetty spontaanisti sekä plasebokontrolloitujen kliinisten tutkimusten aikana ilmoitetut haittavaikutukset (tutkimuksissa 8 02</w:t>
      </w:r>
      <w:r w:rsidR="00D30F5B" w:rsidRPr="007B78DD">
        <w:rPr>
          <w:rFonts w:cs="Times New Roman"/>
          <w:lang w:val="fi-FI" w:eastAsia="ko-KR" w:bidi="th-TH"/>
        </w:rPr>
        <w:t>2 po</w:t>
      </w:r>
      <w:r w:rsidRPr="007B78DD">
        <w:rPr>
          <w:rFonts w:cs="Times New Roman"/>
          <w:lang w:val="fi-FI" w:eastAsia="ko-KR" w:bidi="th-TH"/>
        </w:rPr>
        <w:t>tilasta sai tadalafiilia ja 4 42</w:t>
      </w:r>
      <w:r w:rsidR="00D30F5B" w:rsidRPr="007B78DD">
        <w:rPr>
          <w:rFonts w:cs="Times New Roman"/>
          <w:lang w:val="fi-FI" w:eastAsia="ko-KR" w:bidi="th-TH"/>
        </w:rPr>
        <w:t>2 po</w:t>
      </w:r>
      <w:r w:rsidRPr="007B78DD">
        <w:rPr>
          <w:rFonts w:cs="Times New Roman"/>
          <w:lang w:val="fi-FI" w:eastAsia="ko-KR" w:bidi="th-TH"/>
        </w:rPr>
        <w:t>tilasta plaseboa). Erektiohäiriön hoitoon potilaat ottivat tadalafiilia tarvittaessa tai kerran vuorokaudessa. Eturauhasen hyvänlaatuisen liikakasvun oireiden hoitoon tadalafiilia otettiin kerran vuorokaudessa.</w:t>
      </w:r>
    </w:p>
    <w:p w14:paraId="3B2FAE41" w14:textId="77777777" w:rsidR="00C52636" w:rsidRPr="007B78DD" w:rsidRDefault="00C52636" w:rsidP="007B78DD">
      <w:pPr>
        <w:suppressAutoHyphens w:val="0"/>
        <w:autoSpaceDE w:val="0"/>
        <w:autoSpaceDN w:val="0"/>
        <w:adjustRightInd w:val="0"/>
        <w:rPr>
          <w:rFonts w:cs="Times New Roman"/>
          <w:lang w:val="fi-FI" w:eastAsia="ko-KR" w:bidi="th-TH"/>
        </w:rPr>
      </w:pPr>
    </w:p>
    <w:p w14:paraId="2F3CC31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Esiintyvyysluokitus: hyvin yleinen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/10), yleinen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 xml:space="preserve">/100, </w:t>
      </w:r>
      <w:r w:rsidR="00D30F5B" w:rsidRPr="007B78DD">
        <w:rPr>
          <w:rFonts w:cs="Times New Roman"/>
          <w:lang w:val="fi-FI" w:eastAsia="ko-KR" w:bidi="th-TH"/>
        </w:rPr>
        <w:t>&lt; 1</w:t>
      </w:r>
      <w:r w:rsidRPr="007B78DD">
        <w:rPr>
          <w:rFonts w:cs="Times New Roman"/>
          <w:lang w:val="fi-FI" w:eastAsia="ko-KR" w:bidi="th-TH"/>
        </w:rPr>
        <w:t>/10), melko harvinainen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w:t>
      </w:r>
      <w:r w:rsidR="0040425D" w:rsidRPr="007B78DD">
        <w:rPr>
          <w:rFonts w:cs="Times New Roman"/>
          <w:lang w:val="fi-FI" w:eastAsia="ko-KR" w:bidi="th-TH"/>
        </w:rPr>
        <w:t> </w:t>
      </w:r>
      <w:r w:rsidRPr="007B78DD">
        <w:rPr>
          <w:rFonts w:cs="Times New Roman"/>
          <w:lang w:val="fi-FI" w:eastAsia="ko-KR" w:bidi="th-TH"/>
        </w:rPr>
        <w:t xml:space="preserve">000, </w:t>
      </w:r>
      <w:r w:rsidR="00D30F5B" w:rsidRPr="007B78DD">
        <w:rPr>
          <w:rFonts w:cs="Times New Roman"/>
          <w:lang w:val="fi-FI" w:eastAsia="ko-KR" w:bidi="th-TH"/>
        </w:rPr>
        <w:t>&lt; 1</w:t>
      </w:r>
      <w:r w:rsidRPr="007B78DD">
        <w:rPr>
          <w:rFonts w:cs="Times New Roman"/>
          <w:lang w:val="fi-FI" w:eastAsia="ko-KR" w:bidi="th-TH"/>
        </w:rPr>
        <w:t>/100), harvinainen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/10</w:t>
      </w:r>
      <w:r w:rsidR="0040425D" w:rsidRPr="007B78DD">
        <w:rPr>
          <w:rFonts w:cs="Times New Roman"/>
          <w:lang w:val="fi-FI" w:eastAsia="ko-KR" w:bidi="th-TH"/>
        </w:rPr>
        <w:t> </w:t>
      </w:r>
      <w:r w:rsidRPr="007B78DD">
        <w:rPr>
          <w:rFonts w:cs="Times New Roman"/>
          <w:lang w:val="fi-FI" w:eastAsia="ko-KR" w:bidi="th-TH"/>
        </w:rPr>
        <w:t xml:space="preserve">000, </w:t>
      </w:r>
      <w:r w:rsidR="00D30F5B" w:rsidRPr="007B78DD">
        <w:rPr>
          <w:rFonts w:cs="Times New Roman"/>
          <w:lang w:val="fi-FI" w:eastAsia="ko-KR" w:bidi="th-TH"/>
        </w:rPr>
        <w:t>&lt; 1</w:t>
      </w:r>
      <w:r w:rsidRPr="007B78DD">
        <w:rPr>
          <w:rFonts w:cs="Times New Roman"/>
          <w:lang w:val="fi-FI" w:eastAsia="ko-KR" w:bidi="th-TH"/>
        </w:rPr>
        <w:t>/1</w:t>
      </w:r>
      <w:r w:rsidR="0040425D" w:rsidRPr="007B78DD">
        <w:rPr>
          <w:rFonts w:cs="Times New Roman"/>
          <w:lang w:val="fi-FI" w:eastAsia="ko-KR" w:bidi="th-TH"/>
        </w:rPr>
        <w:t> </w:t>
      </w:r>
      <w:r w:rsidRPr="007B78DD">
        <w:rPr>
          <w:rFonts w:cs="Times New Roman"/>
          <w:lang w:val="fi-FI" w:eastAsia="ko-KR" w:bidi="th-TH"/>
        </w:rPr>
        <w:t>000), hyvin harvinainen (</w:t>
      </w:r>
      <w:r w:rsidR="00D30F5B" w:rsidRPr="007B78DD">
        <w:rPr>
          <w:rFonts w:cs="Times New Roman"/>
          <w:lang w:val="fi-FI" w:eastAsia="ko-KR" w:bidi="th-TH"/>
        </w:rPr>
        <w:t>&lt; 1</w:t>
      </w:r>
      <w:r w:rsidRPr="007B78DD">
        <w:rPr>
          <w:rFonts w:cs="Times New Roman"/>
          <w:lang w:val="fi-FI" w:eastAsia="ko-KR" w:bidi="th-TH"/>
        </w:rPr>
        <w:t>/10,000), tuntematon (koska saatavissa oleva tieto ei riitä arviointiin).</w:t>
      </w:r>
    </w:p>
    <w:p w14:paraId="4915FEA9" w14:textId="77777777" w:rsidR="00E503C3" w:rsidRPr="007B78DD" w:rsidRDefault="00E503C3" w:rsidP="007B78DD">
      <w:pPr>
        <w:suppressAutoHyphens w:val="0"/>
        <w:autoSpaceDE w:val="0"/>
        <w:autoSpaceDN w:val="0"/>
        <w:adjustRightInd w:val="0"/>
        <w:rPr>
          <w:rFonts w:cs="Times New Roman"/>
          <w:lang w:val="fi-FI" w:eastAsia="ko-KR"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354"/>
        <w:gridCol w:w="2059"/>
        <w:gridCol w:w="2443"/>
        <w:gridCol w:w="1684"/>
      </w:tblGrid>
      <w:tr w:rsidR="00623D19" w:rsidRPr="007B78DD" w14:paraId="5B793CF0" w14:textId="77777777" w:rsidTr="005017B3">
        <w:tc>
          <w:tcPr>
            <w:tcW w:w="1618" w:type="dxa"/>
          </w:tcPr>
          <w:p w14:paraId="6BD76C0A" w14:textId="77777777" w:rsidR="00623D19" w:rsidRPr="007B78DD" w:rsidRDefault="00623D19" w:rsidP="00CB7234">
            <w:pPr>
              <w:keepNext/>
              <w:keepLines/>
              <w:autoSpaceDE w:val="0"/>
              <w:autoSpaceDN w:val="0"/>
              <w:adjustRightInd w:val="0"/>
              <w:rPr>
                <w:b/>
                <w:bCs/>
                <w:lang w:val="fi-FI" w:eastAsia="en-GB"/>
              </w:rPr>
            </w:pPr>
            <w:r w:rsidRPr="007B78DD">
              <w:rPr>
                <w:rFonts w:cs="Times New Roman"/>
                <w:b/>
                <w:bCs/>
                <w:lang w:val="fi-FI" w:eastAsia="ko-KR" w:bidi="th-TH"/>
              </w:rPr>
              <w:lastRenderedPageBreak/>
              <w:t>Hyvin yleinen</w:t>
            </w:r>
          </w:p>
        </w:tc>
        <w:tc>
          <w:tcPr>
            <w:tcW w:w="1377" w:type="dxa"/>
          </w:tcPr>
          <w:p w14:paraId="4258A2E2" w14:textId="77777777" w:rsidR="00623D19" w:rsidRPr="007B78DD" w:rsidRDefault="00623D19" w:rsidP="00CB7234">
            <w:pPr>
              <w:keepNext/>
              <w:keepLines/>
              <w:autoSpaceDE w:val="0"/>
              <w:autoSpaceDN w:val="0"/>
              <w:adjustRightInd w:val="0"/>
              <w:rPr>
                <w:noProof/>
                <w:lang w:val="fi-FI"/>
              </w:rPr>
            </w:pPr>
            <w:r w:rsidRPr="007B78DD">
              <w:rPr>
                <w:rFonts w:cs="Times New Roman"/>
                <w:b/>
                <w:bCs/>
                <w:lang w:val="fi-FI" w:eastAsia="ko-KR" w:bidi="th-TH"/>
              </w:rPr>
              <w:t>Yleinen</w:t>
            </w:r>
          </w:p>
        </w:tc>
        <w:tc>
          <w:tcPr>
            <w:tcW w:w="2114" w:type="dxa"/>
          </w:tcPr>
          <w:p w14:paraId="5D6D9DA1" w14:textId="77777777" w:rsidR="00623D19" w:rsidRPr="007B78DD" w:rsidRDefault="00623D19" w:rsidP="00CB7234">
            <w:pPr>
              <w:keepNext/>
              <w:keepLines/>
              <w:autoSpaceDE w:val="0"/>
              <w:autoSpaceDN w:val="0"/>
              <w:adjustRightInd w:val="0"/>
              <w:rPr>
                <w:noProof/>
                <w:lang w:val="fi-FI"/>
              </w:rPr>
            </w:pPr>
            <w:r w:rsidRPr="007B78DD">
              <w:rPr>
                <w:rFonts w:cs="Times New Roman"/>
                <w:b/>
                <w:bCs/>
                <w:lang w:val="fi-FI" w:eastAsia="ko-KR" w:bidi="th-TH"/>
              </w:rPr>
              <w:t>Melko harvinainen</w:t>
            </w:r>
          </w:p>
        </w:tc>
        <w:tc>
          <w:tcPr>
            <w:tcW w:w="2502" w:type="dxa"/>
          </w:tcPr>
          <w:p w14:paraId="5145080C" w14:textId="77777777" w:rsidR="00623D19" w:rsidRPr="007B78DD" w:rsidRDefault="00623D19" w:rsidP="00CB7234">
            <w:pPr>
              <w:keepNext/>
              <w:keepLines/>
              <w:autoSpaceDE w:val="0"/>
              <w:autoSpaceDN w:val="0"/>
              <w:adjustRightInd w:val="0"/>
              <w:rPr>
                <w:noProof/>
                <w:lang w:val="fi-FI"/>
              </w:rPr>
            </w:pPr>
            <w:r w:rsidRPr="007B78DD">
              <w:rPr>
                <w:rFonts w:cs="Times New Roman"/>
                <w:b/>
                <w:bCs/>
                <w:lang w:val="fi-FI" w:eastAsia="ko-KR" w:bidi="th-TH"/>
              </w:rPr>
              <w:t>Harvinainen</w:t>
            </w:r>
          </w:p>
        </w:tc>
        <w:tc>
          <w:tcPr>
            <w:tcW w:w="1692" w:type="dxa"/>
          </w:tcPr>
          <w:p w14:paraId="6052970A" w14:textId="77777777" w:rsidR="00623D19" w:rsidRPr="007B78DD" w:rsidRDefault="006E6C6F" w:rsidP="00CB7234">
            <w:pPr>
              <w:keepNext/>
              <w:keepLines/>
              <w:autoSpaceDE w:val="0"/>
              <w:autoSpaceDN w:val="0"/>
              <w:adjustRightInd w:val="0"/>
              <w:rPr>
                <w:rFonts w:cs="Times New Roman"/>
                <w:b/>
                <w:bCs/>
                <w:lang w:val="fi-FI" w:eastAsia="ko-KR" w:bidi="th-TH"/>
              </w:rPr>
            </w:pPr>
            <w:r w:rsidRPr="007B78DD">
              <w:rPr>
                <w:rFonts w:cs="Times New Roman"/>
                <w:b/>
                <w:bCs/>
                <w:lang w:val="fi-FI" w:eastAsia="ko-KR" w:bidi="th-TH"/>
              </w:rPr>
              <w:t>Tuntematon</w:t>
            </w:r>
          </w:p>
        </w:tc>
      </w:tr>
      <w:tr w:rsidR="00623D19" w:rsidRPr="007B78DD" w14:paraId="30F430E1" w14:textId="77777777" w:rsidTr="005017B3">
        <w:tc>
          <w:tcPr>
            <w:tcW w:w="7611" w:type="dxa"/>
            <w:gridSpan w:val="4"/>
          </w:tcPr>
          <w:p w14:paraId="5523A904" w14:textId="77777777" w:rsidR="00623D19" w:rsidRPr="007B78DD" w:rsidRDefault="00623D19" w:rsidP="00CB7234">
            <w:pPr>
              <w:keepNext/>
              <w:keepLines/>
              <w:autoSpaceDE w:val="0"/>
              <w:autoSpaceDN w:val="0"/>
              <w:adjustRightInd w:val="0"/>
              <w:rPr>
                <w:b/>
                <w:bCs/>
                <w:lang w:val="fi-FI" w:eastAsia="en-GB"/>
              </w:rPr>
            </w:pPr>
            <w:r w:rsidRPr="007B78DD">
              <w:rPr>
                <w:rFonts w:cs="Times New Roman"/>
                <w:i/>
                <w:iCs/>
                <w:lang w:val="fi-FI" w:eastAsia="ko-KR" w:bidi="th-TH"/>
              </w:rPr>
              <w:t>Immuuni</w:t>
            </w:r>
            <w:r w:rsidRPr="007B78DD">
              <w:rPr>
                <w:rFonts w:cs="Times New Roman"/>
                <w:i/>
                <w:iCs/>
                <w:lang w:val="fi-FI" w:eastAsia="ko-KR" w:bidi="th-TH"/>
              </w:rPr>
              <w:softHyphen/>
              <w:t>järjestelmä</w:t>
            </w:r>
          </w:p>
        </w:tc>
        <w:tc>
          <w:tcPr>
            <w:tcW w:w="1692" w:type="dxa"/>
          </w:tcPr>
          <w:p w14:paraId="5417D286" w14:textId="77777777" w:rsidR="00623D19" w:rsidRPr="007B78DD" w:rsidRDefault="00623D19" w:rsidP="00CB7234">
            <w:pPr>
              <w:keepNext/>
              <w:keepLines/>
              <w:autoSpaceDE w:val="0"/>
              <w:autoSpaceDN w:val="0"/>
              <w:adjustRightInd w:val="0"/>
              <w:rPr>
                <w:rFonts w:cs="Times New Roman"/>
                <w:i/>
                <w:iCs/>
                <w:lang w:val="fi-FI" w:eastAsia="ko-KR" w:bidi="th-TH"/>
              </w:rPr>
            </w:pPr>
          </w:p>
        </w:tc>
      </w:tr>
      <w:tr w:rsidR="00623D19" w:rsidRPr="007B78DD" w14:paraId="306D0D7B" w14:textId="77777777" w:rsidTr="005017B3">
        <w:trPr>
          <w:trHeight w:val="530"/>
        </w:trPr>
        <w:tc>
          <w:tcPr>
            <w:tcW w:w="1618" w:type="dxa"/>
          </w:tcPr>
          <w:p w14:paraId="2303E52E" w14:textId="77777777" w:rsidR="00623D19" w:rsidRPr="007B78DD" w:rsidRDefault="00623D19" w:rsidP="00CB7234">
            <w:pPr>
              <w:keepNext/>
              <w:keepLines/>
              <w:autoSpaceDE w:val="0"/>
              <w:autoSpaceDN w:val="0"/>
              <w:adjustRightInd w:val="0"/>
              <w:rPr>
                <w:i/>
                <w:iCs/>
                <w:lang w:val="fi-FI" w:eastAsia="en-GB"/>
              </w:rPr>
            </w:pPr>
          </w:p>
        </w:tc>
        <w:tc>
          <w:tcPr>
            <w:tcW w:w="1377" w:type="dxa"/>
          </w:tcPr>
          <w:p w14:paraId="677BED73" w14:textId="77777777" w:rsidR="00623D19" w:rsidRPr="007B78DD" w:rsidRDefault="00623D19" w:rsidP="00CB7234">
            <w:pPr>
              <w:keepNext/>
              <w:keepLines/>
              <w:autoSpaceDE w:val="0"/>
              <w:autoSpaceDN w:val="0"/>
              <w:adjustRightInd w:val="0"/>
              <w:rPr>
                <w:noProof/>
                <w:lang w:val="fi-FI"/>
              </w:rPr>
            </w:pPr>
          </w:p>
        </w:tc>
        <w:tc>
          <w:tcPr>
            <w:tcW w:w="2114" w:type="dxa"/>
          </w:tcPr>
          <w:p w14:paraId="18514985" w14:textId="77777777" w:rsidR="00623D19" w:rsidRPr="007B78DD" w:rsidRDefault="00623D19" w:rsidP="00CB7234">
            <w:pPr>
              <w:keepNext/>
              <w:keepLines/>
              <w:autoSpaceDE w:val="0"/>
              <w:autoSpaceDN w:val="0"/>
              <w:adjustRightInd w:val="0"/>
              <w:rPr>
                <w:noProof/>
                <w:lang w:val="fi-FI"/>
              </w:rPr>
            </w:pPr>
            <w:r w:rsidRPr="007B78DD">
              <w:rPr>
                <w:rFonts w:cs="Times New Roman"/>
                <w:lang w:val="fi-FI" w:eastAsia="ko-KR" w:bidi="th-TH"/>
              </w:rPr>
              <w:t>yliherkkyys</w:t>
            </w:r>
            <w:r w:rsidRPr="007B78DD">
              <w:rPr>
                <w:rFonts w:cs="Times New Roman"/>
                <w:lang w:val="fi-FI" w:eastAsia="ko-KR" w:bidi="th-TH"/>
              </w:rPr>
              <w:softHyphen/>
              <w:t>reaktiot</w:t>
            </w:r>
          </w:p>
        </w:tc>
        <w:tc>
          <w:tcPr>
            <w:tcW w:w="2502" w:type="dxa"/>
          </w:tcPr>
          <w:p w14:paraId="017E26A5" w14:textId="77777777" w:rsidR="00623D19" w:rsidRPr="007B78DD" w:rsidRDefault="00623D19" w:rsidP="00CB7234">
            <w:pPr>
              <w:keepNext/>
              <w:keepLines/>
              <w:autoSpaceDE w:val="0"/>
              <w:autoSpaceDN w:val="0"/>
              <w:adjustRightInd w:val="0"/>
              <w:rPr>
                <w:noProof/>
                <w:lang w:val="fi-FI"/>
              </w:rPr>
            </w:pPr>
            <w:r w:rsidRPr="007B78DD">
              <w:rPr>
                <w:rFonts w:cs="Times New Roman"/>
                <w:lang w:val="fi-FI" w:eastAsia="ko-KR" w:bidi="th-TH"/>
              </w:rPr>
              <w:t>angioedeema</w:t>
            </w:r>
            <w:r w:rsidRPr="007B78DD">
              <w:rPr>
                <w:rStyle w:val="Superscript"/>
                <w:rFonts w:cs="Times New Roman"/>
                <w:lang w:val="fi-FI"/>
              </w:rPr>
              <w:t>2</w:t>
            </w:r>
          </w:p>
        </w:tc>
        <w:tc>
          <w:tcPr>
            <w:tcW w:w="1692" w:type="dxa"/>
          </w:tcPr>
          <w:p w14:paraId="5F9D4BAD" w14:textId="77777777" w:rsidR="00623D19" w:rsidRPr="007B78DD" w:rsidRDefault="00623D19" w:rsidP="00CB7234">
            <w:pPr>
              <w:keepNext/>
              <w:keepLines/>
              <w:autoSpaceDE w:val="0"/>
              <w:autoSpaceDN w:val="0"/>
              <w:adjustRightInd w:val="0"/>
              <w:rPr>
                <w:rFonts w:cs="Times New Roman"/>
                <w:lang w:val="fi-FI" w:eastAsia="ko-KR" w:bidi="th-TH"/>
              </w:rPr>
            </w:pPr>
          </w:p>
        </w:tc>
      </w:tr>
      <w:tr w:rsidR="00623D19" w:rsidRPr="007B78DD" w14:paraId="23E5B666" w14:textId="77777777" w:rsidTr="005017B3">
        <w:trPr>
          <w:trHeight w:val="274"/>
        </w:trPr>
        <w:tc>
          <w:tcPr>
            <w:tcW w:w="7611" w:type="dxa"/>
            <w:gridSpan w:val="4"/>
          </w:tcPr>
          <w:p w14:paraId="62AB009F" w14:textId="77777777" w:rsidR="00623D19" w:rsidRPr="007B78DD" w:rsidRDefault="00623D19" w:rsidP="00CB7234">
            <w:pPr>
              <w:keepNext/>
              <w:keepLines/>
              <w:autoSpaceDE w:val="0"/>
              <w:autoSpaceDN w:val="0"/>
              <w:adjustRightInd w:val="0"/>
              <w:rPr>
                <w:lang w:val="fi-FI" w:eastAsia="en-GB"/>
              </w:rPr>
            </w:pPr>
            <w:r w:rsidRPr="007B78DD">
              <w:rPr>
                <w:i/>
                <w:iCs/>
                <w:lang w:val="fi-FI" w:eastAsia="en-GB"/>
              </w:rPr>
              <w:t>Hermosto</w:t>
            </w:r>
          </w:p>
        </w:tc>
        <w:tc>
          <w:tcPr>
            <w:tcW w:w="1692" w:type="dxa"/>
          </w:tcPr>
          <w:p w14:paraId="5543C4E7" w14:textId="77777777" w:rsidR="00623D19" w:rsidRPr="007B78DD" w:rsidRDefault="00623D19" w:rsidP="00CB7234">
            <w:pPr>
              <w:keepNext/>
              <w:keepLines/>
              <w:autoSpaceDE w:val="0"/>
              <w:autoSpaceDN w:val="0"/>
              <w:adjustRightInd w:val="0"/>
              <w:rPr>
                <w:i/>
                <w:iCs/>
                <w:lang w:val="fi-FI" w:eastAsia="en-GB"/>
              </w:rPr>
            </w:pPr>
          </w:p>
        </w:tc>
      </w:tr>
      <w:tr w:rsidR="00623D19" w:rsidRPr="007B78DD" w14:paraId="6EBA8528" w14:textId="77777777" w:rsidTr="005017B3">
        <w:trPr>
          <w:trHeight w:val="2358"/>
        </w:trPr>
        <w:tc>
          <w:tcPr>
            <w:tcW w:w="1618" w:type="dxa"/>
          </w:tcPr>
          <w:p w14:paraId="3E9330C9" w14:textId="77777777" w:rsidR="00623D19" w:rsidRPr="007B78DD" w:rsidRDefault="00623D19" w:rsidP="007B78DD">
            <w:pPr>
              <w:autoSpaceDE w:val="0"/>
              <w:autoSpaceDN w:val="0"/>
              <w:adjustRightInd w:val="0"/>
              <w:rPr>
                <w:i/>
                <w:iCs/>
                <w:lang w:val="fi-FI" w:eastAsia="en-GB"/>
              </w:rPr>
            </w:pPr>
          </w:p>
        </w:tc>
        <w:tc>
          <w:tcPr>
            <w:tcW w:w="1377" w:type="dxa"/>
          </w:tcPr>
          <w:p w14:paraId="2FC35EAB"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päänsärky</w:t>
            </w:r>
          </w:p>
        </w:tc>
        <w:tc>
          <w:tcPr>
            <w:tcW w:w="2114" w:type="dxa"/>
          </w:tcPr>
          <w:p w14:paraId="7513A32E"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 xml:space="preserve">heitehuimaus </w:t>
            </w:r>
          </w:p>
        </w:tc>
        <w:tc>
          <w:tcPr>
            <w:tcW w:w="2502" w:type="dxa"/>
          </w:tcPr>
          <w:p w14:paraId="0D680C7B"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aivohalvaus</w:t>
            </w:r>
            <w:r w:rsidRPr="007B78DD">
              <w:rPr>
                <w:rStyle w:val="Superscript"/>
                <w:rFonts w:cs="Times New Roman"/>
                <w:lang w:val="fi-FI"/>
              </w:rPr>
              <w:t>1</w:t>
            </w:r>
          </w:p>
          <w:p w14:paraId="6BB38C65"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(mukaan lukien aivoverenvuodot),</w:t>
            </w:r>
          </w:p>
          <w:p w14:paraId="621DE3FE"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pyörtyminen,</w:t>
            </w:r>
          </w:p>
          <w:p w14:paraId="2FC0774B"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ohimenevä iskeeminen kohtaus</w:t>
            </w:r>
            <w:r w:rsidRPr="007B78DD">
              <w:rPr>
                <w:rStyle w:val="Superscript"/>
                <w:rFonts w:cs="Times New Roman"/>
                <w:lang w:val="fi-FI"/>
              </w:rPr>
              <w:t>1</w:t>
            </w:r>
            <w:r w:rsidRPr="007B78DD">
              <w:rPr>
                <w:rFonts w:cs="Times New Roman"/>
                <w:lang w:val="fi-FI" w:eastAsia="ko-KR" w:bidi="th-TH"/>
              </w:rPr>
              <w:t>,</w:t>
            </w:r>
          </w:p>
          <w:p w14:paraId="05AD40EE"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migreeni</w:t>
            </w:r>
            <w:r w:rsidRPr="007B78DD">
              <w:rPr>
                <w:rStyle w:val="Superscript"/>
                <w:rFonts w:cs="Times New Roman"/>
                <w:lang w:val="fi-FI"/>
              </w:rPr>
              <w:t>2</w:t>
            </w:r>
            <w:r w:rsidRPr="007B78DD">
              <w:rPr>
                <w:rFonts w:cs="Times New Roman"/>
                <w:lang w:val="fi-FI" w:eastAsia="ko-KR" w:bidi="th-TH"/>
              </w:rPr>
              <w:t>,</w:t>
            </w:r>
          </w:p>
          <w:p w14:paraId="62A0A547"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kouristukset</w:t>
            </w:r>
            <w:r w:rsidRPr="007B78DD">
              <w:rPr>
                <w:rFonts w:cs="Times New Roman"/>
                <w:vertAlign w:val="superscript"/>
                <w:lang w:val="fi-FI" w:eastAsia="ko-KR" w:bidi="th-TH"/>
              </w:rPr>
              <w:t>2</w:t>
            </w:r>
            <w:r w:rsidRPr="007B78DD">
              <w:rPr>
                <w:rFonts w:cs="Times New Roman"/>
                <w:lang w:val="fi-FI" w:eastAsia="ko-KR" w:bidi="th-TH"/>
              </w:rPr>
              <w:t>,</w:t>
            </w:r>
          </w:p>
          <w:p w14:paraId="47F1852F"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ohimenevä muistikatkos</w:t>
            </w:r>
          </w:p>
        </w:tc>
        <w:tc>
          <w:tcPr>
            <w:tcW w:w="1692" w:type="dxa"/>
          </w:tcPr>
          <w:p w14:paraId="178F4799"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7B78DD" w14:paraId="3979E3B1" w14:textId="77777777" w:rsidTr="00CB7234">
        <w:trPr>
          <w:trHeight w:val="243"/>
        </w:trPr>
        <w:tc>
          <w:tcPr>
            <w:tcW w:w="7611" w:type="dxa"/>
            <w:gridSpan w:val="4"/>
          </w:tcPr>
          <w:p w14:paraId="049341CD" w14:textId="77777777" w:rsidR="00623D19" w:rsidRPr="007B78DD" w:rsidRDefault="00623D19" w:rsidP="007B78DD">
            <w:pPr>
              <w:autoSpaceDE w:val="0"/>
              <w:autoSpaceDN w:val="0"/>
              <w:adjustRightInd w:val="0"/>
              <w:rPr>
                <w:lang w:val="fi-FI" w:eastAsia="en-GB"/>
              </w:rPr>
            </w:pPr>
            <w:r w:rsidRPr="007B78DD">
              <w:rPr>
                <w:i/>
                <w:iCs/>
                <w:lang w:val="fi-FI" w:eastAsia="en-GB"/>
              </w:rPr>
              <w:t>Silmät</w:t>
            </w:r>
          </w:p>
        </w:tc>
        <w:tc>
          <w:tcPr>
            <w:tcW w:w="1692" w:type="dxa"/>
          </w:tcPr>
          <w:p w14:paraId="2050091A" w14:textId="77777777" w:rsidR="00623D19" w:rsidRPr="007B78DD" w:rsidRDefault="00623D19" w:rsidP="007B78DD">
            <w:pPr>
              <w:autoSpaceDE w:val="0"/>
              <w:autoSpaceDN w:val="0"/>
              <w:adjustRightInd w:val="0"/>
              <w:rPr>
                <w:i/>
                <w:iCs/>
                <w:lang w:val="fi-FI" w:eastAsia="en-GB"/>
              </w:rPr>
            </w:pPr>
          </w:p>
        </w:tc>
      </w:tr>
      <w:tr w:rsidR="00623D19" w:rsidRPr="007B78DD" w14:paraId="03E0D831" w14:textId="77777777" w:rsidTr="005017B3">
        <w:trPr>
          <w:trHeight w:val="2199"/>
        </w:trPr>
        <w:tc>
          <w:tcPr>
            <w:tcW w:w="1618" w:type="dxa"/>
          </w:tcPr>
          <w:p w14:paraId="1420CE73" w14:textId="77777777" w:rsidR="00623D19" w:rsidRPr="007B78DD" w:rsidRDefault="00623D19" w:rsidP="007B78DD">
            <w:pPr>
              <w:autoSpaceDE w:val="0"/>
              <w:autoSpaceDN w:val="0"/>
              <w:adjustRightInd w:val="0"/>
              <w:rPr>
                <w:i/>
                <w:iCs/>
                <w:lang w:val="fi-FI" w:eastAsia="en-GB"/>
              </w:rPr>
            </w:pPr>
          </w:p>
        </w:tc>
        <w:tc>
          <w:tcPr>
            <w:tcW w:w="1377" w:type="dxa"/>
          </w:tcPr>
          <w:p w14:paraId="499CE0C0" w14:textId="77777777" w:rsidR="00623D19" w:rsidRPr="007B78DD" w:rsidRDefault="00623D19" w:rsidP="007B78DD">
            <w:pPr>
              <w:autoSpaceDE w:val="0"/>
              <w:autoSpaceDN w:val="0"/>
              <w:adjustRightInd w:val="0"/>
              <w:rPr>
                <w:noProof/>
                <w:lang w:val="fi-FI"/>
              </w:rPr>
            </w:pPr>
          </w:p>
        </w:tc>
        <w:tc>
          <w:tcPr>
            <w:tcW w:w="2114" w:type="dxa"/>
          </w:tcPr>
          <w:p w14:paraId="226710D3"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näön hämärtyminen,</w:t>
            </w:r>
          </w:p>
          <w:p w14:paraId="66FD37C8"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tuntemus kivusta silmässä</w:t>
            </w:r>
          </w:p>
        </w:tc>
        <w:tc>
          <w:tcPr>
            <w:tcW w:w="2502" w:type="dxa"/>
          </w:tcPr>
          <w:p w14:paraId="1B51D84A"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näkökenttäpuutos,</w:t>
            </w:r>
          </w:p>
          <w:p w14:paraId="2DE34030"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silmäluomien turvotus,</w:t>
            </w:r>
          </w:p>
          <w:p w14:paraId="022238D9"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sidekalvojen verestys,</w:t>
            </w:r>
          </w:p>
          <w:p w14:paraId="75EB9447"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ei-arteriittinen näköhermon etuosan iskeeminen vaurio (NAION)</w:t>
            </w:r>
            <w:r w:rsidRPr="007B78DD">
              <w:rPr>
                <w:rStyle w:val="Superscript"/>
                <w:rFonts w:cs="Times New Roman"/>
                <w:lang w:val="fi-FI"/>
              </w:rPr>
              <w:t>2</w:t>
            </w:r>
            <w:r w:rsidRPr="007B78DD">
              <w:rPr>
                <w:rFonts w:cs="Times New Roman"/>
                <w:lang w:val="fi-FI" w:eastAsia="ko-KR" w:bidi="th-TH"/>
              </w:rPr>
              <w:t>,</w:t>
            </w:r>
          </w:p>
          <w:p w14:paraId="69A45184"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verkkokalvon verisuonitukos</w:t>
            </w:r>
            <w:r w:rsidRPr="007B78DD">
              <w:rPr>
                <w:rStyle w:val="Superscript"/>
                <w:rFonts w:cs="Times New Roman"/>
                <w:lang w:val="fi-FI"/>
              </w:rPr>
              <w:t>2</w:t>
            </w:r>
          </w:p>
        </w:tc>
        <w:tc>
          <w:tcPr>
            <w:tcW w:w="1692" w:type="dxa"/>
          </w:tcPr>
          <w:p w14:paraId="5FD8311C" w14:textId="77777777" w:rsidR="00623D19" w:rsidRPr="007B78DD" w:rsidRDefault="006E6C6F" w:rsidP="007B78DD">
            <w:pPr>
              <w:suppressAutoHyphens w:val="0"/>
              <w:autoSpaceDE w:val="0"/>
              <w:autoSpaceDN w:val="0"/>
              <w:adjustRightInd w:val="0"/>
              <w:rPr>
                <w:rFonts w:cs="Times New Roman"/>
                <w:lang w:val="fi-FI" w:eastAsia="ko-KR" w:bidi="th-TH"/>
              </w:rPr>
            </w:pPr>
            <w:r w:rsidRPr="007B78DD">
              <w:rPr>
                <w:iCs/>
                <w:lang w:val="fi-FI"/>
              </w:rPr>
              <w:t>sentraalinen seroosi korioretinopatia</w:t>
            </w:r>
          </w:p>
        </w:tc>
      </w:tr>
      <w:tr w:rsidR="00623D19" w:rsidRPr="007B78DD" w14:paraId="704D5E6D" w14:textId="77777777" w:rsidTr="00CB7234">
        <w:trPr>
          <w:trHeight w:val="166"/>
        </w:trPr>
        <w:tc>
          <w:tcPr>
            <w:tcW w:w="7611" w:type="dxa"/>
            <w:gridSpan w:val="4"/>
          </w:tcPr>
          <w:p w14:paraId="63D27B2F" w14:textId="77777777" w:rsidR="00623D19" w:rsidRPr="007B78DD" w:rsidRDefault="00623D19" w:rsidP="007B78DD">
            <w:pPr>
              <w:autoSpaceDE w:val="0"/>
              <w:autoSpaceDN w:val="0"/>
              <w:adjustRightInd w:val="0"/>
              <w:rPr>
                <w:lang w:val="fi-FI" w:eastAsia="en-GB"/>
              </w:rPr>
            </w:pPr>
            <w:r w:rsidRPr="007B78DD">
              <w:rPr>
                <w:i/>
                <w:iCs/>
                <w:lang w:val="fi-FI" w:eastAsia="en-GB"/>
              </w:rPr>
              <w:t>Kuulo ja tasapainoelin</w:t>
            </w:r>
          </w:p>
        </w:tc>
        <w:tc>
          <w:tcPr>
            <w:tcW w:w="1692" w:type="dxa"/>
          </w:tcPr>
          <w:p w14:paraId="1CCC9A6F" w14:textId="77777777" w:rsidR="00623D19" w:rsidRPr="007B78DD" w:rsidRDefault="00623D19" w:rsidP="007B78DD">
            <w:pPr>
              <w:autoSpaceDE w:val="0"/>
              <w:autoSpaceDN w:val="0"/>
              <w:adjustRightInd w:val="0"/>
              <w:rPr>
                <w:i/>
                <w:iCs/>
                <w:lang w:val="fi-FI" w:eastAsia="en-GB"/>
              </w:rPr>
            </w:pPr>
          </w:p>
        </w:tc>
      </w:tr>
      <w:tr w:rsidR="00623D19" w:rsidRPr="007B78DD" w14:paraId="49B149E9" w14:textId="77777777" w:rsidTr="005017B3">
        <w:trPr>
          <w:trHeight w:val="577"/>
        </w:trPr>
        <w:tc>
          <w:tcPr>
            <w:tcW w:w="1618" w:type="dxa"/>
          </w:tcPr>
          <w:p w14:paraId="632C6E16" w14:textId="77777777" w:rsidR="00623D19" w:rsidRPr="007B78DD" w:rsidRDefault="00623D19" w:rsidP="007B78DD">
            <w:pPr>
              <w:autoSpaceDE w:val="0"/>
              <w:autoSpaceDN w:val="0"/>
              <w:adjustRightInd w:val="0"/>
              <w:rPr>
                <w:i/>
                <w:iCs/>
                <w:lang w:val="fi-FI" w:eastAsia="en-GB"/>
              </w:rPr>
            </w:pPr>
          </w:p>
        </w:tc>
        <w:tc>
          <w:tcPr>
            <w:tcW w:w="1377" w:type="dxa"/>
          </w:tcPr>
          <w:p w14:paraId="3A8830D0" w14:textId="77777777" w:rsidR="00623D19" w:rsidRPr="007B78DD" w:rsidRDefault="00623D19" w:rsidP="007B78DD">
            <w:pPr>
              <w:autoSpaceDE w:val="0"/>
              <w:autoSpaceDN w:val="0"/>
              <w:adjustRightInd w:val="0"/>
              <w:rPr>
                <w:noProof/>
                <w:lang w:val="fi-FI"/>
              </w:rPr>
            </w:pPr>
          </w:p>
        </w:tc>
        <w:tc>
          <w:tcPr>
            <w:tcW w:w="2114" w:type="dxa"/>
          </w:tcPr>
          <w:p w14:paraId="15C567D8"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tinnitus</w:t>
            </w:r>
          </w:p>
        </w:tc>
        <w:tc>
          <w:tcPr>
            <w:tcW w:w="2502" w:type="dxa"/>
          </w:tcPr>
          <w:p w14:paraId="512D797F"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äkillinen kuulonmenetys</w:t>
            </w:r>
          </w:p>
        </w:tc>
        <w:tc>
          <w:tcPr>
            <w:tcW w:w="1692" w:type="dxa"/>
          </w:tcPr>
          <w:p w14:paraId="589AE789" w14:textId="77777777" w:rsidR="00623D19" w:rsidRPr="007B78DD" w:rsidRDefault="00623D19" w:rsidP="007B78DD">
            <w:pPr>
              <w:autoSpaceDE w:val="0"/>
              <w:autoSpaceDN w:val="0"/>
              <w:adjustRightInd w:val="0"/>
              <w:rPr>
                <w:rFonts w:cs="Times New Roman"/>
                <w:lang w:val="fi-FI" w:eastAsia="ko-KR" w:bidi="th-TH"/>
              </w:rPr>
            </w:pPr>
          </w:p>
        </w:tc>
      </w:tr>
      <w:tr w:rsidR="00623D19" w:rsidRPr="007B78DD" w14:paraId="48565359" w14:textId="77777777" w:rsidTr="005017B3">
        <w:trPr>
          <w:trHeight w:val="202"/>
        </w:trPr>
        <w:tc>
          <w:tcPr>
            <w:tcW w:w="7611" w:type="dxa"/>
            <w:gridSpan w:val="4"/>
          </w:tcPr>
          <w:p w14:paraId="316D5300" w14:textId="77777777" w:rsidR="00623D19" w:rsidRPr="007B78DD" w:rsidRDefault="00623D19" w:rsidP="007B78DD">
            <w:pPr>
              <w:autoSpaceDE w:val="0"/>
              <w:autoSpaceDN w:val="0"/>
              <w:adjustRightInd w:val="0"/>
              <w:rPr>
                <w:lang w:val="fi-FI" w:eastAsia="en-GB"/>
              </w:rPr>
            </w:pPr>
            <w:r w:rsidRPr="007B78DD">
              <w:rPr>
                <w:i/>
                <w:iCs/>
                <w:lang w:val="fi-FI" w:eastAsia="en-GB"/>
              </w:rPr>
              <w:t>Sydän</w:t>
            </w:r>
            <w:r w:rsidRPr="007B78DD">
              <w:rPr>
                <w:i/>
                <w:iCs/>
                <w:szCs w:val="14"/>
                <w:vertAlign w:val="superscript"/>
                <w:lang w:val="fi-FI" w:eastAsia="en-GB"/>
              </w:rPr>
              <w:t>1</w:t>
            </w:r>
          </w:p>
        </w:tc>
        <w:tc>
          <w:tcPr>
            <w:tcW w:w="1692" w:type="dxa"/>
          </w:tcPr>
          <w:p w14:paraId="4A15FB4B" w14:textId="77777777" w:rsidR="00623D19" w:rsidRPr="007B78DD" w:rsidRDefault="00623D19" w:rsidP="007B78DD">
            <w:pPr>
              <w:autoSpaceDE w:val="0"/>
              <w:autoSpaceDN w:val="0"/>
              <w:adjustRightInd w:val="0"/>
              <w:rPr>
                <w:i/>
                <w:iCs/>
                <w:lang w:val="fi-FI" w:eastAsia="en-GB"/>
              </w:rPr>
            </w:pPr>
          </w:p>
        </w:tc>
      </w:tr>
      <w:tr w:rsidR="00623D19" w:rsidRPr="00DC0163" w14:paraId="5AD2D158" w14:textId="77777777" w:rsidTr="005017B3">
        <w:trPr>
          <w:trHeight w:val="1603"/>
        </w:trPr>
        <w:tc>
          <w:tcPr>
            <w:tcW w:w="1618" w:type="dxa"/>
          </w:tcPr>
          <w:p w14:paraId="32C854C6" w14:textId="77777777" w:rsidR="00623D19" w:rsidRPr="007B78DD" w:rsidRDefault="00623D19" w:rsidP="007B78DD">
            <w:pPr>
              <w:autoSpaceDE w:val="0"/>
              <w:autoSpaceDN w:val="0"/>
              <w:adjustRightInd w:val="0"/>
              <w:rPr>
                <w:i/>
                <w:iCs/>
                <w:lang w:val="fi-FI" w:eastAsia="en-GB"/>
              </w:rPr>
            </w:pPr>
          </w:p>
        </w:tc>
        <w:tc>
          <w:tcPr>
            <w:tcW w:w="1377" w:type="dxa"/>
          </w:tcPr>
          <w:p w14:paraId="4A6908CB" w14:textId="77777777" w:rsidR="00623D19" w:rsidRPr="007B78DD" w:rsidRDefault="00623D19" w:rsidP="007B78DD">
            <w:pPr>
              <w:autoSpaceDE w:val="0"/>
              <w:autoSpaceDN w:val="0"/>
              <w:adjustRightInd w:val="0"/>
              <w:rPr>
                <w:noProof/>
                <w:lang w:val="fi-FI"/>
              </w:rPr>
            </w:pPr>
          </w:p>
        </w:tc>
        <w:tc>
          <w:tcPr>
            <w:tcW w:w="2114" w:type="dxa"/>
          </w:tcPr>
          <w:p w14:paraId="3A833DEC"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takykardia,</w:t>
            </w:r>
          </w:p>
          <w:p w14:paraId="57EB48F8"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sydämen tykytys</w:t>
            </w:r>
          </w:p>
        </w:tc>
        <w:tc>
          <w:tcPr>
            <w:tcW w:w="2502" w:type="dxa"/>
          </w:tcPr>
          <w:p w14:paraId="785B41CF"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sydäninfarkti,</w:t>
            </w:r>
          </w:p>
          <w:p w14:paraId="5FF89BBB"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epästabiili angina pectoris</w:t>
            </w:r>
            <w:r w:rsidRPr="007B78DD">
              <w:rPr>
                <w:rStyle w:val="Superscript"/>
                <w:rFonts w:cs="Times New Roman"/>
                <w:lang w:val="fi-FI"/>
              </w:rPr>
              <w:t>2</w:t>
            </w:r>
            <w:r w:rsidRPr="007B78DD">
              <w:rPr>
                <w:rFonts w:cs="Times New Roman"/>
                <w:lang w:val="fi-FI" w:eastAsia="ko-KR" w:bidi="th-TH"/>
              </w:rPr>
              <w:t>,</w:t>
            </w:r>
          </w:p>
          <w:p w14:paraId="5F7B46C0"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kammioperäinen rytmihäiriö</w:t>
            </w:r>
            <w:r w:rsidRPr="007B78DD">
              <w:rPr>
                <w:rStyle w:val="Superscript"/>
                <w:rFonts w:cs="Times New Roman"/>
                <w:lang w:val="fi-FI"/>
              </w:rPr>
              <w:t>2</w:t>
            </w:r>
          </w:p>
        </w:tc>
        <w:tc>
          <w:tcPr>
            <w:tcW w:w="1692" w:type="dxa"/>
          </w:tcPr>
          <w:p w14:paraId="17560A38"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7B78DD" w14:paraId="49274C5F" w14:textId="77777777" w:rsidTr="005017B3">
        <w:trPr>
          <w:trHeight w:val="273"/>
        </w:trPr>
        <w:tc>
          <w:tcPr>
            <w:tcW w:w="7611" w:type="dxa"/>
            <w:gridSpan w:val="4"/>
          </w:tcPr>
          <w:p w14:paraId="64B6165A" w14:textId="77777777" w:rsidR="00623D19" w:rsidRPr="007B78DD" w:rsidRDefault="00623D19" w:rsidP="007B78DD">
            <w:pPr>
              <w:autoSpaceDE w:val="0"/>
              <w:autoSpaceDN w:val="0"/>
              <w:adjustRightInd w:val="0"/>
              <w:rPr>
                <w:lang w:val="fi-FI" w:eastAsia="en-GB"/>
              </w:rPr>
            </w:pPr>
            <w:r w:rsidRPr="007B78DD">
              <w:rPr>
                <w:i/>
                <w:iCs/>
                <w:lang w:val="fi-FI" w:eastAsia="en-GB"/>
              </w:rPr>
              <w:t>Verisuonisto</w:t>
            </w:r>
          </w:p>
        </w:tc>
        <w:tc>
          <w:tcPr>
            <w:tcW w:w="1692" w:type="dxa"/>
          </w:tcPr>
          <w:p w14:paraId="38845E6D" w14:textId="77777777" w:rsidR="00623D19" w:rsidRPr="007B78DD" w:rsidRDefault="00623D19" w:rsidP="007B78DD">
            <w:pPr>
              <w:autoSpaceDE w:val="0"/>
              <w:autoSpaceDN w:val="0"/>
              <w:adjustRightInd w:val="0"/>
              <w:rPr>
                <w:i/>
                <w:iCs/>
                <w:lang w:val="fi-FI" w:eastAsia="en-GB"/>
              </w:rPr>
            </w:pPr>
          </w:p>
        </w:tc>
      </w:tr>
      <w:tr w:rsidR="00623D19" w:rsidRPr="007B78DD" w14:paraId="2B21E3C5" w14:textId="77777777" w:rsidTr="005017B3">
        <w:trPr>
          <w:trHeight w:val="530"/>
        </w:trPr>
        <w:tc>
          <w:tcPr>
            <w:tcW w:w="1618" w:type="dxa"/>
          </w:tcPr>
          <w:p w14:paraId="03A9AB03" w14:textId="77777777" w:rsidR="00623D19" w:rsidRPr="007B78DD" w:rsidRDefault="00623D19" w:rsidP="007B78DD">
            <w:pPr>
              <w:autoSpaceDE w:val="0"/>
              <w:autoSpaceDN w:val="0"/>
              <w:adjustRightInd w:val="0"/>
              <w:rPr>
                <w:i/>
                <w:iCs/>
                <w:lang w:val="fi-FI" w:eastAsia="en-GB"/>
              </w:rPr>
            </w:pPr>
          </w:p>
        </w:tc>
        <w:tc>
          <w:tcPr>
            <w:tcW w:w="1377" w:type="dxa"/>
          </w:tcPr>
          <w:p w14:paraId="1F12450B"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ihon punoitus</w:t>
            </w:r>
          </w:p>
        </w:tc>
        <w:tc>
          <w:tcPr>
            <w:tcW w:w="2114" w:type="dxa"/>
          </w:tcPr>
          <w:p w14:paraId="1AEF7E41"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verenpaineen lasku</w:t>
            </w:r>
            <w:r w:rsidRPr="007B78DD">
              <w:rPr>
                <w:rStyle w:val="Superscript"/>
                <w:rFonts w:cs="Times New Roman"/>
                <w:lang w:val="fi-FI"/>
              </w:rPr>
              <w:t>3</w:t>
            </w:r>
            <w:r w:rsidRPr="007B78DD">
              <w:rPr>
                <w:rFonts w:cs="Times New Roman"/>
                <w:lang w:val="fi-FI" w:eastAsia="ko-KR" w:bidi="th-TH"/>
              </w:rPr>
              <w:t>,</w:t>
            </w:r>
          </w:p>
          <w:p w14:paraId="70CB537C"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verenpaineen nousu</w:t>
            </w:r>
          </w:p>
        </w:tc>
        <w:tc>
          <w:tcPr>
            <w:tcW w:w="2502" w:type="dxa"/>
          </w:tcPr>
          <w:p w14:paraId="434EAE03" w14:textId="77777777" w:rsidR="00623D19" w:rsidRPr="007B78DD" w:rsidRDefault="00623D19" w:rsidP="007B78DD">
            <w:pPr>
              <w:autoSpaceDE w:val="0"/>
              <w:autoSpaceDN w:val="0"/>
              <w:adjustRightInd w:val="0"/>
              <w:rPr>
                <w:noProof/>
                <w:lang w:val="fi-FI"/>
              </w:rPr>
            </w:pPr>
          </w:p>
        </w:tc>
        <w:tc>
          <w:tcPr>
            <w:tcW w:w="1692" w:type="dxa"/>
          </w:tcPr>
          <w:p w14:paraId="3C768D92" w14:textId="77777777" w:rsidR="00623D19" w:rsidRPr="007B78DD" w:rsidRDefault="00623D19" w:rsidP="007B78DD">
            <w:pPr>
              <w:autoSpaceDE w:val="0"/>
              <w:autoSpaceDN w:val="0"/>
              <w:adjustRightInd w:val="0"/>
              <w:rPr>
                <w:noProof/>
                <w:lang w:val="fi-FI"/>
              </w:rPr>
            </w:pPr>
          </w:p>
        </w:tc>
      </w:tr>
      <w:tr w:rsidR="00623D19" w:rsidRPr="007B78DD" w14:paraId="7DBA6B65" w14:textId="77777777" w:rsidTr="00CB7234">
        <w:trPr>
          <w:trHeight w:val="88"/>
        </w:trPr>
        <w:tc>
          <w:tcPr>
            <w:tcW w:w="7611" w:type="dxa"/>
            <w:gridSpan w:val="4"/>
          </w:tcPr>
          <w:p w14:paraId="4E2BCC37"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Hengityselimet, rintakehä ja välikarsina</w:t>
            </w:r>
          </w:p>
        </w:tc>
        <w:tc>
          <w:tcPr>
            <w:tcW w:w="1692" w:type="dxa"/>
          </w:tcPr>
          <w:p w14:paraId="0146370C"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14AC3BC4" w14:textId="77777777" w:rsidTr="005017B3">
        <w:trPr>
          <w:trHeight w:val="1040"/>
        </w:trPr>
        <w:tc>
          <w:tcPr>
            <w:tcW w:w="1618" w:type="dxa"/>
          </w:tcPr>
          <w:p w14:paraId="73B7100E" w14:textId="77777777" w:rsidR="00623D19" w:rsidRPr="007B78DD" w:rsidRDefault="00623D19" w:rsidP="007B78DD">
            <w:pPr>
              <w:autoSpaceDE w:val="0"/>
              <w:autoSpaceDN w:val="0"/>
              <w:adjustRightInd w:val="0"/>
              <w:rPr>
                <w:i/>
                <w:iCs/>
                <w:lang w:val="fi-FI" w:eastAsia="en-GB"/>
              </w:rPr>
            </w:pPr>
          </w:p>
        </w:tc>
        <w:tc>
          <w:tcPr>
            <w:tcW w:w="1377" w:type="dxa"/>
          </w:tcPr>
          <w:p w14:paraId="50EFD2F5"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nenän tukkoisuus</w:t>
            </w:r>
          </w:p>
        </w:tc>
        <w:tc>
          <w:tcPr>
            <w:tcW w:w="2114" w:type="dxa"/>
          </w:tcPr>
          <w:p w14:paraId="1B7CF42C"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dyspnea,</w:t>
            </w:r>
          </w:p>
          <w:p w14:paraId="23AFF66E"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nenäverenvuoto</w:t>
            </w:r>
          </w:p>
        </w:tc>
        <w:tc>
          <w:tcPr>
            <w:tcW w:w="2502" w:type="dxa"/>
          </w:tcPr>
          <w:p w14:paraId="308DA783" w14:textId="77777777" w:rsidR="00623D19" w:rsidRPr="007B78DD" w:rsidRDefault="00623D19" w:rsidP="007B78DD">
            <w:pPr>
              <w:autoSpaceDE w:val="0"/>
              <w:autoSpaceDN w:val="0"/>
              <w:adjustRightInd w:val="0"/>
              <w:rPr>
                <w:noProof/>
                <w:lang w:val="fi-FI"/>
              </w:rPr>
            </w:pPr>
          </w:p>
        </w:tc>
        <w:tc>
          <w:tcPr>
            <w:tcW w:w="1692" w:type="dxa"/>
          </w:tcPr>
          <w:p w14:paraId="4560265B" w14:textId="77777777" w:rsidR="00623D19" w:rsidRPr="007B78DD" w:rsidRDefault="00623D19" w:rsidP="007B78DD">
            <w:pPr>
              <w:autoSpaceDE w:val="0"/>
              <w:autoSpaceDN w:val="0"/>
              <w:adjustRightInd w:val="0"/>
              <w:rPr>
                <w:noProof/>
                <w:lang w:val="fi-FI"/>
              </w:rPr>
            </w:pPr>
          </w:p>
        </w:tc>
      </w:tr>
      <w:tr w:rsidR="00623D19" w:rsidRPr="007B78DD" w14:paraId="41691922" w14:textId="77777777" w:rsidTr="005017B3">
        <w:trPr>
          <w:trHeight w:val="221"/>
        </w:trPr>
        <w:tc>
          <w:tcPr>
            <w:tcW w:w="7611" w:type="dxa"/>
            <w:gridSpan w:val="4"/>
          </w:tcPr>
          <w:p w14:paraId="2E7D855A"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Ruoansulatus</w:t>
            </w:r>
            <w:r w:rsidRPr="007B78DD">
              <w:rPr>
                <w:rFonts w:cs="Times New Roman"/>
                <w:i/>
                <w:iCs/>
                <w:lang w:val="fi-FI" w:eastAsia="ko-KR" w:bidi="th-TH"/>
              </w:rPr>
              <w:softHyphen/>
              <w:t>elimistö</w:t>
            </w:r>
          </w:p>
        </w:tc>
        <w:tc>
          <w:tcPr>
            <w:tcW w:w="1692" w:type="dxa"/>
          </w:tcPr>
          <w:p w14:paraId="20719B8C"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5662B3" w14:paraId="61AA1EF2" w14:textId="77777777" w:rsidTr="005017B3">
        <w:trPr>
          <w:trHeight w:val="766"/>
        </w:trPr>
        <w:tc>
          <w:tcPr>
            <w:tcW w:w="1618" w:type="dxa"/>
          </w:tcPr>
          <w:p w14:paraId="77F60DEE" w14:textId="77777777" w:rsidR="00623D19" w:rsidRPr="007B78DD" w:rsidRDefault="00623D19" w:rsidP="007B78DD">
            <w:pPr>
              <w:autoSpaceDE w:val="0"/>
              <w:autoSpaceDN w:val="0"/>
              <w:adjustRightInd w:val="0"/>
              <w:rPr>
                <w:i/>
                <w:iCs/>
                <w:lang w:val="fi-FI" w:eastAsia="en-GB"/>
              </w:rPr>
            </w:pPr>
          </w:p>
        </w:tc>
        <w:tc>
          <w:tcPr>
            <w:tcW w:w="1377" w:type="dxa"/>
          </w:tcPr>
          <w:p w14:paraId="358168D6"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dyspepsia</w:t>
            </w:r>
          </w:p>
        </w:tc>
        <w:tc>
          <w:tcPr>
            <w:tcW w:w="2114" w:type="dxa"/>
          </w:tcPr>
          <w:p w14:paraId="409F9982"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vatsakipu, oksentelu, pahoinvointi, gastroesofage</w:t>
            </w:r>
            <w:r w:rsidRPr="007B78DD">
              <w:rPr>
                <w:rFonts w:cs="Times New Roman"/>
                <w:lang w:val="fi-FI" w:eastAsia="ko-KR" w:bidi="th-TH"/>
              </w:rPr>
              <w:softHyphen/>
              <w:t>aalinen refluksi</w:t>
            </w:r>
          </w:p>
        </w:tc>
        <w:tc>
          <w:tcPr>
            <w:tcW w:w="2502" w:type="dxa"/>
          </w:tcPr>
          <w:p w14:paraId="45D0D9CE" w14:textId="77777777" w:rsidR="00623D19" w:rsidRPr="007B78DD" w:rsidRDefault="00623D19" w:rsidP="007B78DD">
            <w:pPr>
              <w:autoSpaceDE w:val="0"/>
              <w:autoSpaceDN w:val="0"/>
              <w:adjustRightInd w:val="0"/>
              <w:rPr>
                <w:noProof/>
                <w:lang w:val="fi-FI"/>
              </w:rPr>
            </w:pPr>
          </w:p>
        </w:tc>
        <w:tc>
          <w:tcPr>
            <w:tcW w:w="1692" w:type="dxa"/>
          </w:tcPr>
          <w:p w14:paraId="78409BE9" w14:textId="77777777" w:rsidR="00623D19" w:rsidRPr="007B78DD" w:rsidRDefault="00623D19" w:rsidP="007B78DD">
            <w:pPr>
              <w:autoSpaceDE w:val="0"/>
              <w:autoSpaceDN w:val="0"/>
              <w:adjustRightInd w:val="0"/>
              <w:rPr>
                <w:noProof/>
                <w:lang w:val="fi-FI"/>
              </w:rPr>
            </w:pPr>
          </w:p>
        </w:tc>
      </w:tr>
      <w:tr w:rsidR="00623D19" w:rsidRPr="007B78DD" w14:paraId="75886C0B" w14:textId="77777777" w:rsidTr="005017B3">
        <w:trPr>
          <w:trHeight w:val="311"/>
        </w:trPr>
        <w:tc>
          <w:tcPr>
            <w:tcW w:w="7611" w:type="dxa"/>
            <w:gridSpan w:val="4"/>
          </w:tcPr>
          <w:p w14:paraId="567219EE"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Iho ja ihonalainen kudos</w:t>
            </w:r>
          </w:p>
        </w:tc>
        <w:tc>
          <w:tcPr>
            <w:tcW w:w="1692" w:type="dxa"/>
          </w:tcPr>
          <w:p w14:paraId="7259AE80"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19CF39E1" w14:textId="77777777" w:rsidTr="005017B3">
        <w:trPr>
          <w:trHeight w:val="1265"/>
        </w:trPr>
        <w:tc>
          <w:tcPr>
            <w:tcW w:w="1618" w:type="dxa"/>
          </w:tcPr>
          <w:p w14:paraId="0DA5D278" w14:textId="77777777" w:rsidR="00623D19" w:rsidRPr="007B78DD" w:rsidRDefault="00623D19" w:rsidP="007B78DD">
            <w:pPr>
              <w:autoSpaceDE w:val="0"/>
              <w:autoSpaceDN w:val="0"/>
              <w:adjustRightInd w:val="0"/>
              <w:rPr>
                <w:i/>
                <w:iCs/>
                <w:lang w:val="fi-FI" w:eastAsia="en-GB"/>
              </w:rPr>
            </w:pPr>
          </w:p>
        </w:tc>
        <w:tc>
          <w:tcPr>
            <w:tcW w:w="1377" w:type="dxa"/>
          </w:tcPr>
          <w:p w14:paraId="2D87EB6F" w14:textId="77777777" w:rsidR="00623D19" w:rsidRPr="007B78DD" w:rsidRDefault="00623D19" w:rsidP="007B78DD">
            <w:pPr>
              <w:autoSpaceDE w:val="0"/>
              <w:autoSpaceDN w:val="0"/>
              <w:adjustRightInd w:val="0"/>
              <w:rPr>
                <w:noProof/>
                <w:lang w:val="fi-FI"/>
              </w:rPr>
            </w:pPr>
          </w:p>
        </w:tc>
        <w:tc>
          <w:tcPr>
            <w:tcW w:w="2114" w:type="dxa"/>
          </w:tcPr>
          <w:p w14:paraId="525FD0BF"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ihottuma</w:t>
            </w:r>
          </w:p>
        </w:tc>
        <w:tc>
          <w:tcPr>
            <w:tcW w:w="2502" w:type="dxa"/>
          </w:tcPr>
          <w:p w14:paraId="40D81DE8"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nokkosihottuma,</w:t>
            </w:r>
          </w:p>
          <w:p w14:paraId="3E00240C"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Stevens–Johnsonin oireyhtymä</w:t>
            </w:r>
            <w:r w:rsidRPr="007B78DD">
              <w:rPr>
                <w:rStyle w:val="Superscript"/>
                <w:rFonts w:cs="Times New Roman"/>
                <w:lang w:val="fi-FI"/>
              </w:rPr>
              <w:t>2</w:t>
            </w:r>
            <w:r w:rsidRPr="007B78DD">
              <w:rPr>
                <w:rFonts w:cs="Times New Roman"/>
                <w:lang w:val="fi-FI" w:eastAsia="ko-KR" w:bidi="th-TH"/>
              </w:rPr>
              <w:t>,</w:t>
            </w:r>
          </w:p>
          <w:p w14:paraId="2673C73D" w14:textId="77777777" w:rsidR="00623D19" w:rsidRPr="007B78DD" w:rsidRDefault="00623D19" w:rsidP="007B78DD">
            <w:pPr>
              <w:autoSpaceDE w:val="0"/>
              <w:autoSpaceDN w:val="0"/>
              <w:adjustRightInd w:val="0"/>
              <w:rPr>
                <w:rStyle w:val="Superscript"/>
                <w:rFonts w:cs="Times New Roman"/>
                <w:vertAlign w:val="baseline"/>
                <w:lang w:val="fi-FI"/>
              </w:rPr>
            </w:pPr>
            <w:r w:rsidRPr="007B78DD">
              <w:rPr>
                <w:rFonts w:cs="Times New Roman"/>
                <w:lang w:val="fi-FI" w:eastAsia="ko-KR" w:bidi="th-TH"/>
              </w:rPr>
              <w:t>eksfoliatiivinen dermatiitti</w:t>
            </w:r>
            <w:r w:rsidRPr="007B78DD">
              <w:rPr>
                <w:rStyle w:val="Superscript"/>
                <w:rFonts w:cs="Times New Roman"/>
                <w:lang w:val="fi-FI"/>
              </w:rPr>
              <w:t>2</w:t>
            </w:r>
            <w:r w:rsidRPr="007B78DD">
              <w:rPr>
                <w:rStyle w:val="Superscript"/>
                <w:rFonts w:cs="Times New Roman"/>
                <w:vertAlign w:val="baseline"/>
                <w:lang w:val="fi-FI"/>
              </w:rPr>
              <w:t>,</w:t>
            </w:r>
          </w:p>
          <w:p w14:paraId="42AF31B2"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hyperhidroosi (hikoilu)</w:t>
            </w:r>
          </w:p>
        </w:tc>
        <w:tc>
          <w:tcPr>
            <w:tcW w:w="1692" w:type="dxa"/>
          </w:tcPr>
          <w:p w14:paraId="56125EE4"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7B78DD" w14:paraId="7D034219" w14:textId="77777777" w:rsidTr="005017B3">
        <w:trPr>
          <w:trHeight w:val="199"/>
        </w:trPr>
        <w:tc>
          <w:tcPr>
            <w:tcW w:w="7611" w:type="dxa"/>
            <w:gridSpan w:val="4"/>
          </w:tcPr>
          <w:p w14:paraId="3DEC398A" w14:textId="77777777" w:rsidR="00623D19" w:rsidRPr="007B78DD" w:rsidRDefault="00623D19" w:rsidP="007B78DD">
            <w:pPr>
              <w:autoSpaceDE w:val="0"/>
              <w:autoSpaceDN w:val="0"/>
              <w:adjustRightInd w:val="0"/>
              <w:rPr>
                <w:lang w:val="fi-FI" w:eastAsia="en-GB"/>
              </w:rPr>
            </w:pPr>
            <w:r w:rsidRPr="007B78DD">
              <w:rPr>
                <w:rFonts w:cs="Times New Roman"/>
                <w:i/>
                <w:iCs/>
                <w:lang w:val="fi-FI" w:eastAsia="ko-KR" w:bidi="th-TH"/>
              </w:rPr>
              <w:t>Luusto, lihakset ja sidekudos</w:t>
            </w:r>
          </w:p>
        </w:tc>
        <w:tc>
          <w:tcPr>
            <w:tcW w:w="1692" w:type="dxa"/>
          </w:tcPr>
          <w:p w14:paraId="2A6843F1"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16D6CEB2" w14:textId="77777777" w:rsidTr="005017B3">
        <w:trPr>
          <w:trHeight w:val="841"/>
        </w:trPr>
        <w:tc>
          <w:tcPr>
            <w:tcW w:w="1618" w:type="dxa"/>
          </w:tcPr>
          <w:p w14:paraId="010BB937" w14:textId="77777777" w:rsidR="00623D19" w:rsidRPr="007B78DD" w:rsidRDefault="00623D19" w:rsidP="007B78DD">
            <w:pPr>
              <w:autoSpaceDE w:val="0"/>
              <w:autoSpaceDN w:val="0"/>
              <w:adjustRightInd w:val="0"/>
              <w:rPr>
                <w:i/>
                <w:iCs/>
                <w:lang w:val="fi-FI" w:eastAsia="en-GB"/>
              </w:rPr>
            </w:pPr>
          </w:p>
        </w:tc>
        <w:tc>
          <w:tcPr>
            <w:tcW w:w="1377" w:type="dxa"/>
          </w:tcPr>
          <w:p w14:paraId="39CD1779"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selkäkipu, myalgia, raajojen kipu</w:t>
            </w:r>
          </w:p>
        </w:tc>
        <w:tc>
          <w:tcPr>
            <w:tcW w:w="2114" w:type="dxa"/>
          </w:tcPr>
          <w:p w14:paraId="0C0A420C" w14:textId="77777777" w:rsidR="00623D19" w:rsidRPr="007B78DD" w:rsidRDefault="00623D19" w:rsidP="007B78DD">
            <w:pPr>
              <w:autoSpaceDE w:val="0"/>
              <w:autoSpaceDN w:val="0"/>
              <w:adjustRightInd w:val="0"/>
              <w:rPr>
                <w:noProof/>
                <w:lang w:val="fi-FI"/>
              </w:rPr>
            </w:pPr>
          </w:p>
        </w:tc>
        <w:tc>
          <w:tcPr>
            <w:tcW w:w="2502" w:type="dxa"/>
          </w:tcPr>
          <w:p w14:paraId="00947113" w14:textId="77777777" w:rsidR="00623D19" w:rsidRPr="007B78DD" w:rsidRDefault="00623D19" w:rsidP="007B78DD">
            <w:pPr>
              <w:autoSpaceDE w:val="0"/>
              <w:autoSpaceDN w:val="0"/>
              <w:adjustRightInd w:val="0"/>
              <w:rPr>
                <w:noProof/>
                <w:lang w:val="fi-FI"/>
              </w:rPr>
            </w:pPr>
          </w:p>
        </w:tc>
        <w:tc>
          <w:tcPr>
            <w:tcW w:w="1692" w:type="dxa"/>
          </w:tcPr>
          <w:p w14:paraId="59C2878B" w14:textId="77777777" w:rsidR="00623D19" w:rsidRPr="007B78DD" w:rsidRDefault="00623D19" w:rsidP="007B78DD">
            <w:pPr>
              <w:autoSpaceDE w:val="0"/>
              <w:autoSpaceDN w:val="0"/>
              <w:adjustRightInd w:val="0"/>
              <w:rPr>
                <w:noProof/>
                <w:lang w:val="fi-FI"/>
              </w:rPr>
            </w:pPr>
          </w:p>
        </w:tc>
      </w:tr>
      <w:tr w:rsidR="00623D19" w:rsidRPr="007B78DD" w14:paraId="67169D56" w14:textId="77777777" w:rsidTr="005017B3">
        <w:trPr>
          <w:trHeight w:val="343"/>
        </w:trPr>
        <w:tc>
          <w:tcPr>
            <w:tcW w:w="7611" w:type="dxa"/>
            <w:gridSpan w:val="4"/>
          </w:tcPr>
          <w:p w14:paraId="49C43085"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Munuaiset ja virtsatiet</w:t>
            </w:r>
          </w:p>
        </w:tc>
        <w:tc>
          <w:tcPr>
            <w:tcW w:w="1692" w:type="dxa"/>
          </w:tcPr>
          <w:p w14:paraId="06863E74"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6B719DF7" w14:textId="77777777" w:rsidTr="005017B3">
        <w:trPr>
          <w:trHeight w:val="780"/>
        </w:trPr>
        <w:tc>
          <w:tcPr>
            <w:tcW w:w="1618" w:type="dxa"/>
          </w:tcPr>
          <w:p w14:paraId="699EEB18" w14:textId="77777777" w:rsidR="00623D19" w:rsidRPr="007B78DD" w:rsidRDefault="00623D19" w:rsidP="007B78DD">
            <w:pPr>
              <w:autoSpaceDE w:val="0"/>
              <w:autoSpaceDN w:val="0"/>
              <w:adjustRightInd w:val="0"/>
              <w:rPr>
                <w:i/>
                <w:iCs/>
                <w:lang w:val="fi-FI" w:eastAsia="en-GB"/>
              </w:rPr>
            </w:pPr>
          </w:p>
        </w:tc>
        <w:tc>
          <w:tcPr>
            <w:tcW w:w="1377" w:type="dxa"/>
          </w:tcPr>
          <w:p w14:paraId="10ADE56B" w14:textId="77777777" w:rsidR="00623D19" w:rsidRPr="007B78DD" w:rsidRDefault="00623D19" w:rsidP="007B78DD">
            <w:pPr>
              <w:autoSpaceDE w:val="0"/>
              <w:autoSpaceDN w:val="0"/>
              <w:adjustRightInd w:val="0"/>
              <w:rPr>
                <w:noProof/>
                <w:lang w:val="fi-FI"/>
              </w:rPr>
            </w:pPr>
          </w:p>
        </w:tc>
        <w:tc>
          <w:tcPr>
            <w:tcW w:w="2114" w:type="dxa"/>
          </w:tcPr>
          <w:p w14:paraId="7A46EA59" w14:textId="77777777" w:rsidR="00623D19" w:rsidRPr="007B78DD" w:rsidRDefault="00623D19" w:rsidP="007B78DD">
            <w:pPr>
              <w:autoSpaceDE w:val="0"/>
              <w:autoSpaceDN w:val="0"/>
              <w:adjustRightInd w:val="0"/>
              <w:rPr>
                <w:noProof/>
                <w:lang w:val="fi-FI"/>
              </w:rPr>
            </w:pPr>
            <w:r w:rsidRPr="007B78DD">
              <w:rPr>
                <w:lang w:val="fi-FI" w:eastAsia="en-GB"/>
              </w:rPr>
              <w:t>haematuria</w:t>
            </w:r>
          </w:p>
        </w:tc>
        <w:tc>
          <w:tcPr>
            <w:tcW w:w="2502" w:type="dxa"/>
          </w:tcPr>
          <w:p w14:paraId="0D99462E" w14:textId="77777777" w:rsidR="00623D19" w:rsidRPr="007B78DD" w:rsidRDefault="00623D19" w:rsidP="007B78DD">
            <w:pPr>
              <w:autoSpaceDE w:val="0"/>
              <w:autoSpaceDN w:val="0"/>
              <w:adjustRightInd w:val="0"/>
              <w:rPr>
                <w:noProof/>
                <w:lang w:val="fi-FI"/>
              </w:rPr>
            </w:pPr>
          </w:p>
        </w:tc>
        <w:tc>
          <w:tcPr>
            <w:tcW w:w="1692" w:type="dxa"/>
          </w:tcPr>
          <w:p w14:paraId="4C261147" w14:textId="77777777" w:rsidR="00623D19" w:rsidRPr="007B78DD" w:rsidRDefault="00623D19" w:rsidP="007B78DD">
            <w:pPr>
              <w:autoSpaceDE w:val="0"/>
              <w:autoSpaceDN w:val="0"/>
              <w:adjustRightInd w:val="0"/>
              <w:rPr>
                <w:noProof/>
                <w:lang w:val="fi-FI"/>
              </w:rPr>
            </w:pPr>
          </w:p>
        </w:tc>
      </w:tr>
      <w:tr w:rsidR="00623D19" w:rsidRPr="007B78DD" w14:paraId="4ADC0E5E" w14:textId="77777777" w:rsidTr="005017B3">
        <w:trPr>
          <w:trHeight w:val="203"/>
        </w:trPr>
        <w:tc>
          <w:tcPr>
            <w:tcW w:w="7611" w:type="dxa"/>
            <w:gridSpan w:val="4"/>
          </w:tcPr>
          <w:p w14:paraId="00C61062" w14:textId="77777777" w:rsidR="00623D19" w:rsidRPr="007B78DD" w:rsidRDefault="00623D19" w:rsidP="007B78DD">
            <w:pPr>
              <w:autoSpaceDE w:val="0"/>
              <w:autoSpaceDN w:val="0"/>
              <w:adjustRightInd w:val="0"/>
              <w:rPr>
                <w:noProof/>
                <w:lang w:val="fi-FI"/>
              </w:rPr>
            </w:pPr>
            <w:r w:rsidRPr="007B78DD">
              <w:rPr>
                <w:rFonts w:cs="Times New Roman"/>
                <w:i/>
                <w:iCs/>
                <w:lang w:val="fi-FI" w:eastAsia="ko-KR" w:bidi="th-TH"/>
              </w:rPr>
              <w:t>Sukupuolielimet ja rinnat</w:t>
            </w:r>
          </w:p>
        </w:tc>
        <w:tc>
          <w:tcPr>
            <w:tcW w:w="1692" w:type="dxa"/>
          </w:tcPr>
          <w:p w14:paraId="496F389F"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1B75B3D4" w14:textId="77777777" w:rsidTr="005017B3">
        <w:trPr>
          <w:trHeight w:val="852"/>
        </w:trPr>
        <w:tc>
          <w:tcPr>
            <w:tcW w:w="1618" w:type="dxa"/>
          </w:tcPr>
          <w:p w14:paraId="772012F2" w14:textId="77777777" w:rsidR="00623D19" w:rsidRPr="007B78DD" w:rsidRDefault="00623D19" w:rsidP="007B78DD">
            <w:pPr>
              <w:autoSpaceDE w:val="0"/>
              <w:autoSpaceDN w:val="0"/>
              <w:adjustRightInd w:val="0"/>
              <w:rPr>
                <w:i/>
                <w:iCs/>
                <w:lang w:val="fi-FI" w:eastAsia="en-GB"/>
              </w:rPr>
            </w:pPr>
          </w:p>
        </w:tc>
        <w:tc>
          <w:tcPr>
            <w:tcW w:w="1377" w:type="dxa"/>
          </w:tcPr>
          <w:p w14:paraId="2483D636" w14:textId="77777777" w:rsidR="00623D19" w:rsidRPr="007B78DD" w:rsidRDefault="00623D19" w:rsidP="007B78DD">
            <w:pPr>
              <w:autoSpaceDE w:val="0"/>
              <w:autoSpaceDN w:val="0"/>
              <w:adjustRightInd w:val="0"/>
              <w:rPr>
                <w:noProof/>
                <w:lang w:val="fi-FI"/>
              </w:rPr>
            </w:pPr>
          </w:p>
        </w:tc>
        <w:tc>
          <w:tcPr>
            <w:tcW w:w="2114" w:type="dxa"/>
          </w:tcPr>
          <w:p w14:paraId="70BD98AD" w14:textId="77777777" w:rsidR="00623D19" w:rsidRPr="007B78DD" w:rsidRDefault="00623D19" w:rsidP="007B78DD">
            <w:pPr>
              <w:suppressAutoHyphens w:val="0"/>
              <w:autoSpaceDE w:val="0"/>
              <w:autoSpaceDN w:val="0"/>
              <w:adjustRightInd w:val="0"/>
              <w:rPr>
                <w:noProof/>
                <w:lang w:val="fi-FI"/>
              </w:rPr>
            </w:pPr>
            <w:r w:rsidRPr="007B78DD">
              <w:rPr>
                <w:rFonts w:cs="Times New Roman"/>
                <w:lang w:val="fi-FI" w:eastAsia="ko-KR" w:bidi="th-TH"/>
              </w:rPr>
              <w:t xml:space="preserve">pitkittynyt erektio </w:t>
            </w:r>
          </w:p>
        </w:tc>
        <w:tc>
          <w:tcPr>
            <w:tcW w:w="2502" w:type="dxa"/>
          </w:tcPr>
          <w:p w14:paraId="3497147E"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priapismi</w:t>
            </w:r>
            <w:r w:rsidRPr="007B78DD">
              <w:rPr>
                <w:rStyle w:val="Superscript"/>
                <w:vertAlign w:val="baseline"/>
                <w:lang w:val="fi-FI"/>
              </w:rPr>
              <w:t xml:space="preserve">, </w:t>
            </w:r>
            <w:r w:rsidRPr="007B78DD">
              <w:rPr>
                <w:rFonts w:cs="Times New Roman"/>
                <w:lang w:val="fi-FI" w:eastAsia="ko-KR" w:bidi="th-TH"/>
              </w:rPr>
              <w:t>verenpurkauma peniksessä,</w:t>
            </w:r>
          </w:p>
          <w:p w14:paraId="22F9F221"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hematospermia</w:t>
            </w:r>
          </w:p>
        </w:tc>
        <w:tc>
          <w:tcPr>
            <w:tcW w:w="1692" w:type="dxa"/>
          </w:tcPr>
          <w:p w14:paraId="69CA92FC" w14:textId="77777777" w:rsidR="00623D19" w:rsidRPr="007B78DD" w:rsidRDefault="00623D19" w:rsidP="007B78DD">
            <w:pPr>
              <w:suppressAutoHyphens w:val="0"/>
              <w:autoSpaceDE w:val="0"/>
              <w:autoSpaceDN w:val="0"/>
              <w:adjustRightInd w:val="0"/>
              <w:rPr>
                <w:rFonts w:cs="Times New Roman"/>
                <w:lang w:val="fi-FI" w:eastAsia="ko-KR" w:bidi="th-TH"/>
              </w:rPr>
            </w:pPr>
          </w:p>
        </w:tc>
      </w:tr>
      <w:tr w:rsidR="00623D19" w:rsidRPr="00DC0163" w14:paraId="0853DA32" w14:textId="77777777" w:rsidTr="005017B3">
        <w:trPr>
          <w:trHeight w:val="307"/>
        </w:trPr>
        <w:tc>
          <w:tcPr>
            <w:tcW w:w="7611" w:type="dxa"/>
            <w:gridSpan w:val="4"/>
          </w:tcPr>
          <w:p w14:paraId="0D807D2C" w14:textId="77777777" w:rsidR="00623D19" w:rsidRPr="007B78DD" w:rsidDel="00F03075" w:rsidRDefault="00623D19" w:rsidP="007B78DD">
            <w:pPr>
              <w:autoSpaceDE w:val="0"/>
              <w:autoSpaceDN w:val="0"/>
              <w:adjustRightInd w:val="0"/>
              <w:rPr>
                <w:lang w:val="fi-FI" w:eastAsia="en-GB"/>
              </w:rPr>
            </w:pPr>
            <w:r w:rsidRPr="007B78DD">
              <w:rPr>
                <w:rFonts w:cs="Times New Roman"/>
                <w:i/>
                <w:iCs/>
                <w:lang w:val="fi-FI" w:eastAsia="ko-KR" w:bidi="th-TH"/>
              </w:rPr>
              <w:t>Yleisoireet ja antopaikassa todettavat haitat</w:t>
            </w:r>
          </w:p>
        </w:tc>
        <w:tc>
          <w:tcPr>
            <w:tcW w:w="1692" w:type="dxa"/>
          </w:tcPr>
          <w:p w14:paraId="154EBA75" w14:textId="77777777" w:rsidR="00623D19" w:rsidRPr="007B78DD" w:rsidRDefault="00623D19" w:rsidP="007B78DD">
            <w:pPr>
              <w:autoSpaceDE w:val="0"/>
              <w:autoSpaceDN w:val="0"/>
              <w:adjustRightInd w:val="0"/>
              <w:rPr>
                <w:rFonts w:cs="Times New Roman"/>
                <w:i/>
                <w:iCs/>
                <w:lang w:val="fi-FI" w:eastAsia="ko-KR" w:bidi="th-TH"/>
              </w:rPr>
            </w:pPr>
          </w:p>
        </w:tc>
      </w:tr>
      <w:tr w:rsidR="00623D19" w:rsidRPr="007B78DD" w14:paraId="60DBA276" w14:textId="77777777" w:rsidTr="005017B3">
        <w:trPr>
          <w:trHeight w:val="1040"/>
        </w:trPr>
        <w:tc>
          <w:tcPr>
            <w:tcW w:w="1618" w:type="dxa"/>
          </w:tcPr>
          <w:p w14:paraId="13E672C7" w14:textId="77777777" w:rsidR="00623D19" w:rsidRPr="007B78DD" w:rsidRDefault="00623D19" w:rsidP="007B78DD">
            <w:pPr>
              <w:autoSpaceDE w:val="0"/>
              <w:autoSpaceDN w:val="0"/>
              <w:adjustRightInd w:val="0"/>
              <w:rPr>
                <w:i/>
                <w:iCs/>
                <w:lang w:val="fi-FI" w:eastAsia="en-GB"/>
              </w:rPr>
            </w:pPr>
          </w:p>
        </w:tc>
        <w:tc>
          <w:tcPr>
            <w:tcW w:w="1377" w:type="dxa"/>
          </w:tcPr>
          <w:p w14:paraId="0ACE0221" w14:textId="77777777" w:rsidR="00623D19" w:rsidRPr="007B78DD" w:rsidRDefault="00623D19" w:rsidP="007B78DD">
            <w:pPr>
              <w:autoSpaceDE w:val="0"/>
              <w:autoSpaceDN w:val="0"/>
              <w:adjustRightInd w:val="0"/>
              <w:rPr>
                <w:noProof/>
                <w:lang w:val="fi-FI"/>
              </w:rPr>
            </w:pPr>
          </w:p>
        </w:tc>
        <w:tc>
          <w:tcPr>
            <w:tcW w:w="2114" w:type="dxa"/>
          </w:tcPr>
          <w:p w14:paraId="1C346A8E"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rintakipu</w:t>
            </w:r>
            <w:r w:rsidRPr="007B78DD">
              <w:rPr>
                <w:rStyle w:val="Superscript"/>
                <w:rFonts w:cs="Times New Roman"/>
                <w:lang w:val="fi-FI"/>
              </w:rPr>
              <w:t>1</w:t>
            </w:r>
            <w:r w:rsidRPr="007B78DD">
              <w:rPr>
                <w:rStyle w:val="Superscript"/>
                <w:rFonts w:cs="Times New Roman"/>
                <w:vertAlign w:val="baseline"/>
                <w:lang w:val="fi-FI"/>
              </w:rPr>
              <w:t>, perifeerinen edeema, väsymys</w:t>
            </w:r>
          </w:p>
        </w:tc>
        <w:tc>
          <w:tcPr>
            <w:tcW w:w="2502" w:type="dxa"/>
          </w:tcPr>
          <w:p w14:paraId="21E896C4" w14:textId="77777777" w:rsidR="00623D19" w:rsidRPr="007B78DD" w:rsidRDefault="00623D1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kasvojen turvotus</w:t>
            </w:r>
            <w:r w:rsidRPr="007B78DD">
              <w:rPr>
                <w:rStyle w:val="Superscript"/>
                <w:rFonts w:cs="Times New Roman"/>
                <w:lang w:val="fi-FI"/>
              </w:rPr>
              <w:t>2</w:t>
            </w:r>
            <w:r w:rsidRPr="007B78DD">
              <w:rPr>
                <w:rFonts w:cs="Times New Roman"/>
                <w:lang w:val="fi-FI" w:eastAsia="ko-KR" w:bidi="th-TH"/>
              </w:rPr>
              <w:t>,</w:t>
            </w:r>
          </w:p>
          <w:p w14:paraId="72EC941F" w14:textId="77777777" w:rsidR="00623D19" w:rsidRPr="007B78DD" w:rsidRDefault="00623D19" w:rsidP="007B78DD">
            <w:pPr>
              <w:autoSpaceDE w:val="0"/>
              <w:autoSpaceDN w:val="0"/>
              <w:adjustRightInd w:val="0"/>
              <w:rPr>
                <w:noProof/>
                <w:lang w:val="fi-FI"/>
              </w:rPr>
            </w:pPr>
            <w:r w:rsidRPr="007B78DD">
              <w:rPr>
                <w:rFonts w:cs="Times New Roman"/>
                <w:lang w:val="fi-FI" w:eastAsia="ko-KR" w:bidi="th-TH"/>
              </w:rPr>
              <w:t>sydänäkkikuolema</w:t>
            </w:r>
            <w:r w:rsidRPr="007B78DD">
              <w:rPr>
                <w:rStyle w:val="Superscript"/>
                <w:rFonts w:cs="Times New Roman"/>
                <w:lang w:val="fi-FI"/>
              </w:rPr>
              <w:t>1, 2</w:t>
            </w:r>
          </w:p>
        </w:tc>
        <w:tc>
          <w:tcPr>
            <w:tcW w:w="1692" w:type="dxa"/>
          </w:tcPr>
          <w:p w14:paraId="78FB6EEE" w14:textId="77777777" w:rsidR="00623D19" w:rsidRPr="007B78DD" w:rsidRDefault="00623D19" w:rsidP="007B78DD">
            <w:pPr>
              <w:suppressAutoHyphens w:val="0"/>
              <w:autoSpaceDE w:val="0"/>
              <w:autoSpaceDN w:val="0"/>
              <w:adjustRightInd w:val="0"/>
              <w:rPr>
                <w:rFonts w:cs="Times New Roman"/>
                <w:lang w:val="fi-FI" w:eastAsia="ko-KR" w:bidi="th-TH"/>
              </w:rPr>
            </w:pPr>
          </w:p>
        </w:tc>
      </w:tr>
    </w:tbl>
    <w:p w14:paraId="64F4686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1</w:t>
      </w:r>
      <w:r w:rsidRPr="007B78DD">
        <w:rPr>
          <w:rFonts w:cs="Times New Roman"/>
          <w:lang w:val="fi-FI" w:eastAsia="ko-KR" w:bidi="th-TH"/>
        </w:rPr>
        <w:t>Useimmilla potilailla oli ennestään sydän- ja verisuonitautien riskitekijöitä (katso kohta 4.4).</w:t>
      </w:r>
    </w:p>
    <w:p w14:paraId="0F56019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2</w:t>
      </w:r>
      <w:r w:rsidRPr="007B78DD">
        <w:rPr>
          <w:rFonts w:cs="Times New Roman"/>
          <w:lang w:val="fi-FI" w:eastAsia="ko-KR" w:bidi="th-TH"/>
        </w:rPr>
        <w:t>Kauppaantulon jälkeen ilmoitettuja haittavaikutuksia, joita ei havaittu kliinisissä tutkimuksissa.</w:t>
      </w:r>
    </w:p>
    <w:p w14:paraId="71881DA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3</w:t>
      </w:r>
      <w:r w:rsidRPr="007B78DD">
        <w:rPr>
          <w:rFonts w:cs="Times New Roman"/>
          <w:lang w:val="fi-FI" w:eastAsia="ko-KR" w:bidi="th-TH"/>
        </w:rPr>
        <w:t>Ilmoitettu useimmiten silloin, kun tadalafiilia on annettu potilaille, jotka käyttävät jo verenpainetta alentavia lääkkeitä.</w:t>
      </w:r>
    </w:p>
    <w:p w14:paraId="0DE7608D" w14:textId="77777777" w:rsidR="007D3822" w:rsidRPr="007B78DD" w:rsidRDefault="007D3822" w:rsidP="007B78DD">
      <w:pPr>
        <w:suppressAutoHyphens w:val="0"/>
        <w:autoSpaceDE w:val="0"/>
        <w:autoSpaceDN w:val="0"/>
        <w:adjustRightInd w:val="0"/>
        <w:rPr>
          <w:rFonts w:cs="Times New Roman"/>
          <w:lang w:val="fi-FI" w:eastAsia="ko-KR" w:bidi="th-TH"/>
        </w:rPr>
      </w:pPr>
    </w:p>
    <w:p w14:paraId="006FA784"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Valikoitujen haittavaikutusten kuvaus</w:t>
      </w:r>
    </w:p>
    <w:p w14:paraId="567A1F76" w14:textId="77777777" w:rsidR="007D3822" w:rsidRPr="007B78DD" w:rsidRDefault="007D3822" w:rsidP="007B78DD">
      <w:pPr>
        <w:pStyle w:val="UnderlinedKeep"/>
        <w:rPr>
          <w:rFonts w:cs="Times New Roman"/>
          <w:lang w:val="fi-FI" w:eastAsia="ko-KR" w:bidi="th-TH"/>
        </w:rPr>
      </w:pPr>
    </w:p>
    <w:p w14:paraId="2615C7A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Kerran vuorokaudessa tadalafiilia käyttäneillä potilailla ilmoitettiin hieman useammin EKG-muutoksia (lähinnä sinusbradykardiaa) kuin plaseboa käyttäneillä potilailla. Useimmiten näihin EKG-muutoksiin ei liittynyt haittavaikutuksia.</w:t>
      </w:r>
    </w:p>
    <w:p w14:paraId="2C9982E0" w14:textId="77777777" w:rsidR="007D3822" w:rsidRPr="007B78DD" w:rsidRDefault="007D3822" w:rsidP="007B78DD">
      <w:pPr>
        <w:suppressAutoHyphens w:val="0"/>
        <w:autoSpaceDE w:val="0"/>
        <w:autoSpaceDN w:val="0"/>
        <w:adjustRightInd w:val="0"/>
        <w:rPr>
          <w:rFonts w:cs="Times New Roman"/>
          <w:lang w:val="fi-FI" w:eastAsia="ko-KR" w:bidi="th-TH"/>
        </w:rPr>
      </w:pPr>
    </w:p>
    <w:p w14:paraId="183E951B"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Muut erityisryhmät</w:t>
      </w:r>
    </w:p>
    <w:p w14:paraId="33EAFC75" w14:textId="77777777" w:rsidR="00AF0CB2" w:rsidRPr="007B78DD" w:rsidRDefault="00AF0CB2" w:rsidP="007B78DD">
      <w:pPr>
        <w:pStyle w:val="UnderlinedKeep"/>
        <w:rPr>
          <w:rFonts w:cs="Times New Roman"/>
          <w:lang w:val="fi-FI" w:eastAsia="ko-KR" w:bidi="th-TH"/>
        </w:rPr>
      </w:pPr>
    </w:p>
    <w:p w14:paraId="58E3F19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Kliinistä tutkimustietoa tadalafiilin käytöstä yli 65-vuotiailla joko erektiohäiriön tai eturauhasen hyvänlaatuisen liikakasvun oireiden hoitoon on niukasti. </w:t>
      </w:r>
      <w:r w:rsidR="004702E9" w:rsidRPr="007B78DD">
        <w:rPr>
          <w:rFonts w:cs="Times New Roman"/>
          <w:lang w:val="fi-FI" w:eastAsia="ko-KR" w:bidi="th-TH"/>
        </w:rPr>
        <w:t xml:space="preserve">Kliinisissä tutkimuksissa, joissa tadalafiilia on otettu tarvittaessa erektiohäiriön hoitoon, ripulia on ilmoitettu useammin yli 65-vuotiailla potilailla kuin sitä nuoremmilla. </w:t>
      </w:r>
      <w:r w:rsidRPr="007B78DD">
        <w:rPr>
          <w:rFonts w:cs="Times New Roman"/>
          <w:lang w:val="fi-FI" w:eastAsia="ko-KR" w:bidi="th-TH"/>
        </w:rPr>
        <w:t>Kliinisissä, eturauhasen hyvänlaatuisen liikakasvun oireiden hoitotutkimuksissa tadalafiiliannoksella 5</w:t>
      </w:r>
      <w:r w:rsidR="00A51347" w:rsidRPr="007B78DD">
        <w:rPr>
          <w:rFonts w:cs="Times New Roman"/>
          <w:lang w:val="fi-FI" w:eastAsia="ko-KR" w:bidi="th-TH"/>
        </w:rPr>
        <w:t> mg</w:t>
      </w:r>
      <w:r w:rsidRPr="007B78DD">
        <w:rPr>
          <w:rFonts w:cs="Times New Roman"/>
          <w:lang w:val="fi-FI" w:eastAsia="ko-KR" w:bidi="th-TH"/>
        </w:rPr>
        <w:t xml:space="preserve"> kerran vuorokaudessa ilmoitettiin heitehuimausta ja ripulia useammin yli 75-vuotiailla kuin sitä nuoremmilla.</w:t>
      </w:r>
    </w:p>
    <w:p w14:paraId="3BB71215" w14:textId="77777777" w:rsidR="00274666" w:rsidRPr="007B78DD" w:rsidRDefault="00274666" w:rsidP="007B78DD">
      <w:pPr>
        <w:suppressAutoHyphens w:val="0"/>
        <w:autoSpaceDE w:val="0"/>
        <w:autoSpaceDN w:val="0"/>
        <w:adjustRightInd w:val="0"/>
        <w:rPr>
          <w:rFonts w:cs="Times New Roman"/>
          <w:lang w:val="fi-FI" w:eastAsia="ko-KR" w:bidi="th-TH"/>
        </w:rPr>
      </w:pPr>
    </w:p>
    <w:p w14:paraId="793D7143" w14:textId="77777777" w:rsidR="00274666" w:rsidRPr="007B78DD" w:rsidRDefault="00274666" w:rsidP="007B78DD">
      <w:pPr>
        <w:suppressAutoHyphens w:val="0"/>
        <w:autoSpaceDE w:val="0"/>
        <w:autoSpaceDN w:val="0"/>
        <w:adjustRightInd w:val="0"/>
        <w:rPr>
          <w:rFonts w:cs="Times New Roman"/>
          <w:u w:val="single"/>
          <w:lang w:val="fi-FI"/>
        </w:rPr>
      </w:pPr>
      <w:r w:rsidRPr="007B78DD">
        <w:rPr>
          <w:rFonts w:cs="Times New Roman"/>
          <w:u w:val="single"/>
          <w:lang w:val="fi-FI"/>
        </w:rPr>
        <w:t>Epäillyistä haittavaikutuksista ilmoittaminen</w:t>
      </w:r>
    </w:p>
    <w:p w14:paraId="452F1C0A" w14:textId="77777777" w:rsidR="00AF0CB2" w:rsidRPr="007B78DD" w:rsidRDefault="00AF0CB2" w:rsidP="007B78DD">
      <w:pPr>
        <w:suppressAutoHyphens w:val="0"/>
        <w:autoSpaceDE w:val="0"/>
        <w:autoSpaceDN w:val="0"/>
        <w:adjustRightInd w:val="0"/>
        <w:rPr>
          <w:rFonts w:cs="Times New Roman"/>
          <w:u w:val="single"/>
          <w:lang w:val="fi-FI"/>
        </w:rPr>
      </w:pPr>
    </w:p>
    <w:p w14:paraId="2A52485A" w14:textId="384AEB67" w:rsidR="009F5E1D" w:rsidRPr="007B78DD" w:rsidRDefault="00274666" w:rsidP="00990490">
      <w:pPr>
        <w:suppressAutoHyphens w:val="0"/>
        <w:autoSpaceDE w:val="0"/>
        <w:autoSpaceDN w:val="0"/>
        <w:adjustRightInd w:val="0"/>
        <w:rPr>
          <w:rFonts w:cs="Times New Roman"/>
          <w:lang w:val="fi-FI" w:eastAsia="ko-KR" w:bidi="th-TH"/>
        </w:rPr>
      </w:pPr>
      <w:r w:rsidRPr="007B78DD">
        <w:rPr>
          <w:rFonts w:cs="Times New Roman"/>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990490">
        <w:fldChar w:fldCharType="begin"/>
      </w:r>
      <w:r w:rsidR="00990490" w:rsidRPr="00DC0163">
        <w:rPr>
          <w:lang w:val="fi-FI"/>
        </w:rPr>
        <w:instrText>HYPERLINK "http://www.ema.europa.eu/docs/en_GB/document_library/Template_or_form/2013/03/WC500139752.doc"</w:instrText>
      </w:r>
      <w:r w:rsidR="00990490">
        <w:fldChar w:fldCharType="separate"/>
      </w:r>
      <w:r w:rsidR="00990490" w:rsidRPr="009E24F9">
        <w:rPr>
          <w:rStyle w:val="Hyperlink"/>
          <w:lang w:val="fi-FI"/>
        </w:rPr>
        <w:t>liitteessä V</w:t>
      </w:r>
      <w:r w:rsidR="00990490">
        <w:fldChar w:fldCharType="end"/>
      </w:r>
      <w:r w:rsidR="00990490" w:rsidRPr="009E24F9">
        <w:rPr>
          <w:rStyle w:val="Hyperlink"/>
          <w:lang w:val="fi-FI"/>
        </w:rPr>
        <w:t xml:space="preserve"> </w:t>
      </w:r>
      <w:r w:rsidR="00990490" w:rsidRPr="009E24F9">
        <w:rPr>
          <w:highlight w:val="lightGray"/>
          <w:lang w:val="fi-FI"/>
        </w:rPr>
        <w:t>luetellun kansallisen ilmoitusjärjestelmän kautta</w:t>
      </w:r>
      <w:r w:rsidR="00990490">
        <w:rPr>
          <w:lang w:val="fi-FI"/>
        </w:rPr>
        <w:t>.</w:t>
      </w:r>
      <w:r w:rsidR="00990490" w:rsidRPr="007B78DD" w:rsidDel="00990490">
        <w:rPr>
          <w:lang w:val="fi-FI"/>
        </w:rPr>
        <w:t xml:space="preserve"> </w:t>
      </w:r>
    </w:p>
    <w:p w14:paraId="31AE63A3" w14:textId="77777777" w:rsidR="007D3822" w:rsidRPr="007B78DD" w:rsidRDefault="007D3822" w:rsidP="007B78DD">
      <w:pPr>
        <w:suppressAutoHyphens w:val="0"/>
        <w:autoSpaceDE w:val="0"/>
        <w:autoSpaceDN w:val="0"/>
        <w:adjustRightInd w:val="0"/>
        <w:rPr>
          <w:rFonts w:cs="Times New Roman"/>
          <w:lang w:val="fi-FI" w:eastAsia="ko-KR" w:bidi="th-TH"/>
        </w:rPr>
      </w:pPr>
    </w:p>
    <w:p w14:paraId="0A312DDF" w14:textId="77777777" w:rsidR="00C56B85" w:rsidRPr="007B78DD" w:rsidRDefault="0066628F" w:rsidP="007B78DD">
      <w:pPr>
        <w:keepNext/>
        <w:keepLines/>
        <w:rPr>
          <w:b/>
          <w:lang w:val="fi-FI" w:eastAsia="ko-KR" w:bidi="th-TH"/>
        </w:rPr>
      </w:pPr>
      <w:r w:rsidRPr="007B78DD">
        <w:rPr>
          <w:b/>
          <w:lang w:val="fi-FI" w:eastAsia="ko-KR" w:bidi="th-TH"/>
        </w:rPr>
        <w:lastRenderedPageBreak/>
        <w:t>4</w:t>
      </w:r>
      <w:r w:rsidR="00D30F5B" w:rsidRPr="007B78DD">
        <w:rPr>
          <w:b/>
          <w:lang w:val="fi-FI" w:eastAsia="ko-KR" w:bidi="th-TH"/>
        </w:rPr>
        <w:t>.9</w:t>
      </w:r>
      <w:r w:rsidR="00D30F5B" w:rsidRPr="007B78DD">
        <w:rPr>
          <w:b/>
          <w:lang w:val="fi-FI" w:eastAsia="ko-KR" w:bidi="th-TH"/>
        </w:rPr>
        <w:tab/>
      </w:r>
      <w:r w:rsidR="00C56B85" w:rsidRPr="007B78DD">
        <w:rPr>
          <w:b/>
          <w:lang w:val="fi-FI" w:eastAsia="ko-KR" w:bidi="th-TH"/>
        </w:rPr>
        <w:t>Yliannostus</w:t>
      </w:r>
    </w:p>
    <w:p w14:paraId="1BB98CB2" w14:textId="77777777" w:rsidR="007D3822" w:rsidRPr="007B78DD" w:rsidRDefault="007D3822" w:rsidP="007B78DD">
      <w:pPr>
        <w:pStyle w:val="NormalKeep"/>
        <w:keepLines/>
        <w:rPr>
          <w:rFonts w:cs="Times New Roman"/>
          <w:lang w:val="fi-FI" w:eastAsia="ko-KR" w:bidi="th-TH"/>
        </w:rPr>
      </w:pPr>
    </w:p>
    <w:p w14:paraId="3857437C" w14:textId="77777777" w:rsidR="00C56B85" w:rsidRPr="007B78DD" w:rsidRDefault="00C56B85" w:rsidP="007B78DD">
      <w:pPr>
        <w:keepNext/>
        <w:keepLines/>
        <w:suppressAutoHyphens w:val="0"/>
        <w:autoSpaceDE w:val="0"/>
        <w:autoSpaceDN w:val="0"/>
        <w:adjustRightInd w:val="0"/>
        <w:rPr>
          <w:rFonts w:cs="Times New Roman"/>
          <w:lang w:val="fi-FI" w:eastAsia="ko-KR" w:bidi="th-TH"/>
        </w:rPr>
      </w:pPr>
      <w:r w:rsidRPr="007B78DD">
        <w:rPr>
          <w:rFonts w:cs="Times New Roman"/>
          <w:lang w:val="fi-FI" w:eastAsia="ko-KR" w:bidi="th-TH"/>
        </w:rPr>
        <w:t>Terveille koehenkilöille on annettu enimmillään 500</w:t>
      </w:r>
      <w:r w:rsidR="00A51347" w:rsidRPr="007B78DD">
        <w:rPr>
          <w:rFonts w:cs="Times New Roman"/>
          <w:lang w:val="fi-FI" w:eastAsia="ko-KR" w:bidi="th-TH"/>
        </w:rPr>
        <w:t> mg</w:t>
      </w:r>
      <w:r w:rsidRPr="007B78DD">
        <w:rPr>
          <w:rFonts w:cs="Times New Roman"/>
          <w:lang w:val="fi-FI" w:eastAsia="ko-KR" w:bidi="th-TH"/>
        </w:rPr>
        <w:t>:n kerta-annoksia, ja potilaille on annettu useita enimmillään 100</w:t>
      </w:r>
      <w:r w:rsidR="00A51347" w:rsidRPr="007B78DD">
        <w:rPr>
          <w:rFonts w:cs="Times New Roman"/>
          <w:lang w:val="fi-FI" w:eastAsia="ko-KR" w:bidi="th-TH"/>
        </w:rPr>
        <w:t> mg</w:t>
      </w:r>
      <w:r w:rsidRPr="007B78DD">
        <w:rPr>
          <w:rFonts w:cs="Times New Roman"/>
          <w:lang w:val="fi-FI" w:eastAsia="ko-KR" w:bidi="th-TH"/>
        </w:rPr>
        <w:t>:n vuorokausiannoksia. Haittatapahtumat olivat samanlaisia kuin pienempiä</w:t>
      </w:r>
      <w:r w:rsidR="007D3822" w:rsidRPr="007B78DD">
        <w:rPr>
          <w:rFonts w:cs="Times New Roman"/>
          <w:lang w:val="fi-FI" w:eastAsia="ko-KR" w:bidi="th-TH"/>
        </w:rPr>
        <w:t xml:space="preserve"> </w:t>
      </w:r>
      <w:r w:rsidRPr="007B78DD">
        <w:rPr>
          <w:rFonts w:cs="Times New Roman"/>
          <w:lang w:val="fi-FI" w:eastAsia="ko-KR" w:bidi="th-TH"/>
        </w:rPr>
        <w:t>annoksia käytettäessä. Yliannostustapauksissa on tarvittaessa ryhdyttävä tavanomaisiin tukitoimenpiteisiin. Hemodialyysi ei sanottavasti auta tadalafiilin eliminaatiota.</w:t>
      </w:r>
    </w:p>
    <w:p w14:paraId="06C4B614" w14:textId="77777777" w:rsidR="007D3822" w:rsidRPr="007B78DD" w:rsidRDefault="007D3822" w:rsidP="007B78DD">
      <w:pPr>
        <w:suppressAutoHyphens w:val="0"/>
        <w:autoSpaceDE w:val="0"/>
        <w:autoSpaceDN w:val="0"/>
        <w:adjustRightInd w:val="0"/>
        <w:rPr>
          <w:rFonts w:cs="Times New Roman"/>
          <w:lang w:val="fi-FI" w:eastAsia="ko-KR" w:bidi="th-TH"/>
        </w:rPr>
      </w:pPr>
    </w:p>
    <w:p w14:paraId="4389E26D" w14:textId="77777777" w:rsidR="007D3822" w:rsidRPr="007B78DD" w:rsidRDefault="007D3822" w:rsidP="007B78DD">
      <w:pPr>
        <w:suppressAutoHyphens w:val="0"/>
        <w:autoSpaceDE w:val="0"/>
        <w:autoSpaceDN w:val="0"/>
        <w:adjustRightInd w:val="0"/>
        <w:rPr>
          <w:rFonts w:cs="Times New Roman"/>
          <w:lang w:val="fi-FI" w:eastAsia="ko-KR" w:bidi="th-TH"/>
        </w:rPr>
      </w:pPr>
    </w:p>
    <w:p w14:paraId="1BC03C2D" w14:textId="77777777" w:rsidR="00C56B85" w:rsidRPr="007B78DD" w:rsidRDefault="005E659E" w:rsidP="005E659E">
      <w:pPr>
        <w:ind w:left="567" w:hanging="567"/>
        <w:rPr>
          <w:b/>
          <w:lang w:val="fi-FI" w:eastAsia="ko-KR" w:bidi="th-TH"/>
        </w:rPr>
      </w:pPr>
      <w:r w:rsidRPr="00DF7626">
        <w:rPr>
          <w:b/>
          <w:noProof/>
          <w:lang w:val="fi-FI"/>
        </w:rPr>
        <w:t>5.</w:t>
      </w:r>
      <w:r w:rsidRPr="00DF7626">
        <w:rPr>
          <w:b/>
          <w:noProof/>
          <w:lang w:val="fi-FI"/>
        </w:rPr>
        <w:tab/>
      </w:r>
      <w:r w:rsidR="00C56B85" w:rsidRPr="007B78DD">
        <w:rPr>
          <w:b/>
          <w:lang w:val="fi-FI" w:eastAsia="ko-KR" w:bidi="th-TH"/>
        </w:rPr>
        <w:t>FARMAKOLOGISET OMINAISUUDET</w:t>
      </w:r>
    </w:p>
    <w:p w14:paraId="38D15640" w14:textId="77777777" w:rsidR="007D3822" w:rsidRPr="007B78DD" w:rsidRDefault="007D3822" w:rsidP="007B78DD">
      <w:pPr>
        <w:pStyle w:val="NormalKeep"/>
        <w:rPr>
          <w:rFonts w:cs="Times New Roman"/>
          <w:lang w:val="fi-FI" w:eastAsia="ko-KR" w:bidi="th-TH"/>
        </w:rPr>
      </w:pPr>
    </w:p>
    <w:p w14:paraId="51E6AF2A" w14:textId="77777777" w:rsidR="00C56B85" w:rsidRPr="007B78DD" w:rsidRDefault="0066628F" w:rsidP="007B78DD">
      <w:pPr>
        <w:rPr>
          <w:b/>
          <w:lang w:val="fi-FI" w:eastAsia="ko-KR" w:bidi="th-TH"/>
        </w:rPr>
      </w:pPr>
      <w:r w:rsidRPr="007B78DD">
        <w:rPr>
          <w:b/>
          <w:lang w:val="fi-FI" w:eastAsia="ko-KR" w:bidi="th-TH"/>
        </w:rPr>
        <w:t>5</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Farmakodynamiikka</w:t>
      </w:r>
    </w:p>
    <w:p w14:paraId="19DAB6E7" w14:textId="77777777" w:rsidR="007D3822" w:rsidRPr="007B78DD" w:rsidRDefault="007D3822" w:rsidP="007B78DD">
      <w:pPr>
        <w:pStyle w:val="NormalKeep"/>
        <w:rPr>
          <w:rFonts w:cs="Times New Roman"/>
          <w:lang w:val="fi-FI" w:eastAsia="ko-KR" w:bidi="th-TH"/>
        </w:rPr>
      </w:pPr>
    </w:p>
    <w:p w14:paraId="76A76AD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Farmakoterapeuttinen ryhmä: Virtsaelinten sairauksien lääkkeet. Erektiohäiriöiden hoitoon tarkoitetut lääkkeet, ATC-koodi G04BE08.</w:t>
      </w:r>
    </w:p>
    <w:p w14:paraId="0FB9EF41" w14:textId="77777777" w:rsidR="005631D9" w:rsidRPr="007B78DD" w:rsidRDefault="005631D9" w:rsidP="007B78DD">
      <w:pPr>
        <w:suppressAutoHyphens w:val="0"/>
        <w:autoSpaceDE w:val="0"/>
        <w:autoSpaceDN w:val="0"/>
        <w:adjustRightInd w:val="0"/>
        <w:rPr>
          <w:rFonts w:cs="Times New Roman"/>
          <w:lang w:val="fi-FI" w:eastAsia="ko-KR" w:bidi="th-TH"/>
        </w:rPr>
      </w:pPr>
    </w:p>
    <w:p w14:paraId="6B1C58EB"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Vaikutusmekanismi</w:t>
      </w:r>
    </w:p>
    <w:p w14:paraId="398C1413" w14:textId="77777777" w:rsidR="00AF0CB2" w:rsidRPr="007B78DD" w:rsidRDefault="00AF0CB2" w:rsidP="007B78DD">
      <w:pPr>
        <w:pStyle w:val="UnderlinedKeep"/>
        <w:rPr>
          <w:rFonts w:cs="Times New Roman"/>
          <w:lang w:val="fi-FI" w:eastAsia="ko-KR" w:bidi="th-TH"/>
        </w:rPr>
      </w:pPr>
    </w:p>
    <w:p w14:paraId="4DEAFB8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on selektiivinen syklisen guanosiinimonofosfaatti-spesifisen (cGMP) fosfodiesteraasi-tyyppi-5:n (PDE5) reversiibeli estäjä. Kun seksuaalinen stimulaatio aiheuttaa paikallisen typpioksidin vapautumisen, tadalafiili estää PDE5:ttä, mikä suurentaa cGMP-pitoisuuksia siittimen paisuvaisessa. Tämä aiheuttaa sileälihaskudoksen rentoutumisen ja verenvirtauksen siitinkudoksiin, mistä seuraa erektio. Erektiohäiriön hoidossa tadalafiililla ei ole vaikutusta ilman seksuaalista stimulaatiota.</w:t>
      </w:r>
    </w:p>
    <w:p w14:paraId="4AC0A06B" w14:textId="77777777" w:rsidR="00EA170B" w:rsidRPr="007B78DD" w:rsidRDefault="00EA170B" w:rsidP="007B78DD">
      <w:pPr>
        <w:suppressAutoHyphens w:val="0"/>
        <w:autoSpaceDE w:val="0"/>
        <w:autoSpaceDN w:val="0"/>
        <w:adjustRightInd w:val="0"/>
        <w:rPr>
          <w:rFonts w:cs="Times New Roman"/>
          <w:lang w:val="fi-FI" w:eastAsia="ko-KR" w:bidi="th-TH"/>
        </w:rPr>
      </w:pPr>
    </w:p>
    <w:p w14:paraId="5AD7070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PDE5-eston vaikutus cGMP-pitoisuuteen, joka esiintyy siittimen paisuvaisessa, on havaittu myös eturauhasen sileässä lihaskudoksessa, virtsarakossa ja niiden verisuonissa. Tästä aiheutuva verisuonten relaksaatio lisää verenvirtausta, mikä on oletettu mekanismi, jolla eturauhasen liikakasvun oireet lievittyvät. Verisuonivaikutusten lisäksi oletetaan, että virtsarakon afferenttien hermojen aktiivisuus vähenee ja sileä lihas rentoutuu eturauhasessa ja rakossa.</w:t>
      </w:r>
    </w:p>
    <w:p w14:paraId="06368A4B" w14:textId="77777777" w:rsidR="005631D9" w:rsidRPr="007B78DD" w:rsidRDefault="005631D9" w:rsidP="007B78DD">
      <w:pPr>
        <w:suppressAutoHyphens w:val="0"/>
        <w:autoSpaceDE w:val="0"/>
        <w:autoSpaceDN w:val="0"/>
        <w:adjustRightInd w:val="0"/>
        <w:rPr>
          <w:rFonts w:cs="Times New Roman"/>
          <w:lang w:val="fi-FI" w:eastAsia="ko-KR" w:bidi="th-TH"/>
        </w:rPr>
      </w:pPr>
    </w:p>
    <w:p w14:paraId="7564096E"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Farmakodynaamiset vaikutukset</w:t>
      </w:r>
    </w:p>
    <w:p w14:paraId="19CAA4EB" w14:textId="77777777" w:rsidR="00AF0CB2" w:rsidRPr="007B78DD" w:rsidRDefault="00AF0CB2" w:rsidP="007B78DD">
      <w:pPr>
        <w:pStyle w:val="UnderlinedKeep"/>
        <w:rPr>
          <w:rFonts w:cs="Times New Roman"/>
          <w:lang w:val="fi-FI" w:eastAsia="ko-KR" w:bidi="th-TH"/>
        </w:rPr>
      </w:pPr>
    </w:p>
    <w:p w14:paraId="0E258AD7" w14:textId="77777777" w:rsidR="009779B2"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i/>
          <w:iCs/>
          <w:lang w:val="fi-FI" w:eastAsia="ko-KR" w:bidi="th-TH"/>
        </w:rPr>
        <w:t xml:space="preserve">In vitro </w:t>
      </w:r>
      <w:r w:rsidRPr="007B78DD">
        <w:rPr>
          <w:rFonts w:cs="Times New Roman"/>
          <w:lang w:val="fi-FI" w:eastAsia="ko-KR" w:bidi="th-TH"/>
        </w:rPr>
        <w:t xml:space="preserve">-tutkimukset ovat osoittaneet tadalafiilin olevan PDE5:n selektiivinen estäjä. PDE5 on entsyymi, jota esiintyy siittimen paisuvaisen sileälihaskudoksessa, verisuonten ja sisäelinten sileälihaskudoksessa, luustolihaksissa, verihiutaleissa, munuaisissa, keuhkoissa ja pikkuaivoissa. Tadalafiilin PDE5:een kohdistuva vaikutus on voimakkaampi kuin muihin fosfodiesteraaseihin kohdistuva vaikutus. Tadalafiilin vaikutus on </w:t>
      </w:r>
      <w:r w:rsidR="00D30F5B" w:rsidRPr="007B78DD">
        <w:rPr>
          <w:rFonts w:cs="Times New Roman"/>
          <w:lang w:val="fi-FI" w:eastAsia="ko-KR" w:bidi="th-TH"/>
        </w:rPr>
        <w:t>&gt; 1</w:t>
      </w:r>
      <w:r w:rsidRPr="007B78DD">
        <w:rPr>
          <w:rFonts w:cs="Times New Roman"/>
          <w:lang w:val="fi-FI" w:eastAsia="ko-KR" w:bidi="th-TH"/>
        </w:rPr>
        <w:t xml:space="preserve">0 000 kertaa voimakkaampi PDE5- kuin PDE1-, PDE2- ja PDE4- entsyymeihin, joita esiintyy sydämessä, aivoissa, verisuonissa, maksassa ja muissa elimissä. Tadalafiilin vaikutus on </w:t>
      </w:r>
      <w:r w:rsidR="00D30F5B" w:rsidRPr="007B78DD">
        <w:rPr>
          <w:rFonts w:cs="Times New Roman"/>
          <w:lang w:val="fi-FI" w:eastAsia="ko-KR" w:bidi="th-TH"/>
        </w:rPr>
        <w:t>&gt; 1</w:t>
      </w:r>
      <w:r w:rsidRPr="007B78DD">
        <w:rPr>
          <w:rFonts w:cs="Times New Roman"/>
          <w:lang w:val="fi-FI" w:eastAsia="ko-KR" w:bidi="th-TH"/>
        </w:rPr>
        <w:t>0 000 kertaa voimakkaampi PDE5- kuin PDE3-entsyymiin, jota esiintyy sydämessä ja verisuonissa.</w:t>
      </w:r>
    </w:p>
    <w:p w14:paraId="514C07D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PDE5:een kohdistuva selektiivisyys PDE3:een verrattuna on tärkeä, koska PDE3 on entsyymi, joka osallistuu sydämen kontraktiliteettiin. Tadalafiilin vaikutus on lisäksi noin 700 kertaa voimakkaampi PDE5:een kuin PDE6:een nähden. PDE6 on entsyymi, jota esiintyy verkkokalvossa, ja joka vastaa fototransduktiosta. Lisäksi tadalafiilin PDE5:een kohdistuva vaikutus on &gt;</w:t>
      </w:r>
      <w:r w:rsidR="009779B2" w:rsidRPr="007B78DD">
        <w:rPr>
          <w:rFonts w:cs="Times New Roman"/>
          <w:lang w:val="fi-FI" w:eastAsia="ko-KR" w:bidi="th-TH"/>
        </w:rPr>
        <w:t> </w:t>
      </w:r>
      <w:r w:rsidRPr="007B78DD">
        <w:rPr>
          <w:rFonts w:cs="Times New Roman"/>
          <w:lang w:val="fi-FI" w:eastAsia="ko-KR" w:bidi="th-TH"/>
        </w:rPr>
        <w:t>10</w:t>
      </w:r>
      <w:r w:rsidR="009779B2" w:rsidRPr="007B78DD">
        <w:rPr>
          <w:rFonts w:cs="Times New Roman"/>
          <w:lang w:val="fi-FI" w:eastAsia="ko-KR" w:bidi="th-TH"/>
        </w:rPr>
        <w:t> </w:t>
      </w:r>
      <w:r w:rsidRPr="007B78DD">
        <w:rPr>
          <w:rFonts w:cs="Times New Roman"/>
          <w:lang w:val="fi-FI" w:eastAsia="ko-KR" w:bidi="th-TH"/>
        </w:rPr>
        <w:t>000</w:t>
      </w:r>
      <w:r w:rsidR="009779B2" w:rsidRPr="007B78DD">
        <w:rPr>
          <w:rFonts w:cs="Times New Roman"/>
          <w:lang w:val="fi-FI" w:eastAsia="ko-KR" w:bidi="th-TH"/>
        </w:rPr>
        <w:t> </w:t>
      </w:r>
      <w:r w:rsidRPr="007B78DD">
        <w:rPr>
          <w:rFonts w:cs="Times New Roman"/>
          <w:lang w:val="fi-FI" w:eastAsia="ko-KR" w:bidi="th-TH"/>
        </w:rPr>
        <w:t xml:space="preserve">kertaa voimakkaampi kuin </w:t>
      </w:r>
      <w:r w:rsidR="009779B2" w:rsidRPr="007B78DD">
        <w:rPr>
          <w:rFonts w:cs="Times New Roman"/>
          <w:lang w:val="fi-FI" w:eastAsia="ko-KR" w:bidi="th-TH"/>
        </w:rPr>
        <w:t xml:space="preserve">entsyymeihin </w:t>
      </w:r>
      <w:r w:rsidRPr="007B78DD">
        <w:rPr>
          <w:rFonts w:cs="Times New Roman"/>
          <w:lang w:val="fi-FI" w:eastAsia="ko-KR" w:bidi="th-TH"/>
        </w:rPr>
        <w:t>PDE7</w:t>
      </w:r>
      <w:r w:rsidR="009779B2" w:rsidRPr="007B78DD">
        <w:rPr>
          <w:rFonts w:cs="Times New Roman"/>
          <w:lang w:val="fi-FI" w:eastAsia="ko-KR" w:bidi="th-TH"/>
        </w:rPr>
        <w:t>–</w:t>
      </w:r>
      <w:r w:rsidRPr="007B78DD">
        <w:rPr>
          <w:rFonts w:cs="Times New Roman"/>
          <w:lang w:val="fi-FI" w:eastAsia="ko-KR" w:bidi="th-TH"/>
        </w:rPr>
        <w:t>PDE1</w:t>
      </w:r>
      <w:r w:rsidR="00D30F5B" w:rsidRPr="007B78DD">
        <w:rPr>
          <w:rFonts w:cs="Times New Roman"/>
          <w:lang w:val="fi-FI" w:eastAsia="ko-KR" w:bidi="th-TH"/>
        </w:rPr>
        <w:t>0 ko</w:t>
      </w:r>
      <w:r w:rsidRPr="007B78DD">
        <w:rPr>
          <w:rFonts w:cs="Times New Roman"/>
          <w:lang w:val="fi-FI" w:eastAsia="ko-KR" w:bidi="th-TH"/>
        </w:rPr>
        <w:t>hdistuva vaikutus.</w:t>
      </w:r>
    </w:p>
    <w:p w14:paraId="6CD488C2" w14:textId="77777777" w:rsidR="005631D9" w:rsidRPr="007B78DD" w:rsidRDefault="005631D9" w:rsidP="007B78DD">
      <w:pPr>
        <w:suppressAutoHyphens w:val="0"/>
        <w:autoSpaceDE w:val="0"/>
        <w:autoSpaceDN w:val="0"/>
        <w:adjustRightInd w:val="0"/>
        <w:rPr>
          <w:rFonts w:cs="Times New Roman"/>
          <w:lang w:val="fi-FI" w:eastAsia="ko-KR" w:bidi="th-TH"/>
        </w:rPr>
      </w:pPr>
    </w:p>
    <w:p w14:paraId="308F5E48"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Kliininen teho ja turvallisuus</w:t>
      </w:r>
    </w:p>
    <w:p w14:paraId="0720C7E7" w14:textId="77777777" w:rsidR="00AF0CB2" w:rsidRPr="007B78DD" w:rsidRDefault="00AF0CB2" w:rsidP="007B78DD">
      <w:pPr>
        <w:pStyle w:val="UnderlinedKeep"/>
        <w:rPr>
          <w:rFonts w:cs="Times New Roman"/>
          <w:lang w:val="fi-FI" w:eastAsia="ko-KR" w:bidi="th-TH"/>
        </w:rPr>
      </w:pPr>
    </w:p>
    <w:p w14:paraId="0FA190E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antaminen terveille koehenkilöille ei aiheuttanut merkitsevää eroa plaseboon verrattuna selinmakuulla mitatussa systolisessa ja diastolisessa verenpaineessa (enimmäislaskun keskiarvo 1,6 ja 0,8</w:t>
      </w:r>
      <w:r w:rsidR="00A51347" w:rsidRPr="007B78DD">
        <w:rPr>
          <w:rFonts w:cs="Times New Roman"/>
          <w:lang w:val="fi-FI" w:eastAsia="ko-KR" w:bidi="th-TH"/>
        </w:rPr>
        <w:t> mm</w:t>
      </w:r>
      <w:r w:rsidRPr="007B78DD">
        <w:rPr>
          <w:rFonts w:cs="Times New Roman"/>
          <w:lang w:val="fi-FI" w:eastAsia="ko-KR" w:bidi="th-TH"/>
        </w:rPr>
        <w:t>Hg), seisten mitatussa systolisessa ja diastolisessa verenpaineessa (enimmäislaskun keskiarvo 0,2 ja 4,6</w:t>
      </w:r>
      <w:r w:rsidR="00A51347" w:rsidRPr="007B78DD">
        <w:rPr>
          <w:rFonts w:cs="Times New Roman"/>
          <w:lang w:val="fi-FI" w:eastAsia="ko-KR" w:bidi="th-TH"/>
        </w:rPr>
        <w:t> mm</w:t>
      </w:r>
      <w:r w:rsidRPr="007B78DD">
        <w:rPr>
          <w:rFonts w:cs="Times New Roman"/>
          <w:lang w:val="fi-FI" w:eastAsia="ko-KR" w:bidi="th-TH"/>
        </w:rPr>
        <w:t>Hg) eikä merkitsevää muutosta sykkeessä.</w:t>
      </w:r>
    </w:p>
    <w:p w14:paraId="4441D426" w14:textId="77777777" w:rsidR="005631D9" w:rsidRPr="007B78DD" w:rsidRDefault="005631D9" w:rsidP="007B78DD">
      <w:pPr>
        <w:suppressAutoHyphens w:val="0"/>
        <w:autoSpaceDE w:val="0"/>
        <w:autoSpaceDN w:val="0"/>
        <w:adjustRightInd w:val="0"/>
        <w:rPr>
          <w:rFonts w:cs="Times New Roman"/>
          <w:lang w:val="fi-FI" w:eastAsia="ko-KR" w:bidi="th-TH"/>
        </w:rPr>
      </w:pPr>
    </w:p>
    <w:p w14:paraId="2C749FE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Tutkimuksessa, jossa tarkasteltiin tadalafiilin vaikutusta näköaistiin, värien erottamisessa (sininen/vihreä) ei havaittu heikentymistä Farnsworth</w:t>
      </w:r>
      <w:r w:rsidR="009779B2" w:rsidRPr="007B78DD">
        <w:rPr>
          <w:rFonts w:cs="Times New Roman"/>
          <w:lang w:val="fi-FI" w:eastAsia="ko-KR" w:bidi="th-TH"/>
        </w:rPr>
        <w:t>–</w:t>
      </w:r>
      <w:r w:rsidRPr="007B78DD">
        <w:rPr>
          <w:rFonts w:cs="Times New Roman"/>
          <w:lang w:val="fi-FI" w:eastAsia="ko-KR" w:bidi="th-TH"/>
        </w:rPr>
        <w:t>Munsellin 100</w:t>
      </w:r>
      <w:r w:rsidR="009779B2" w:rsidRPr="007B78DD">
        <w:rPr>
          <w:rFonts w:cs="Times New Roman"/>
          <w:lang w:val="fi-FI" w:eastAsia="ko-KR" w:bidi="th-TH"/>
        </w:rPr>
        <w:t> </w:t>
      </w:r>
      <w:r w:rsidRPr="007B78DD">
        <w:rPr>
          <w:rFonts w:cs="Times New Roman"/>
          <w:lang w:val="fi-FI" w:eastAsia="ko-KR" w:bidi="th-TH"/>
        </w:rPr>
        <w:t xml:space="preserve">sävyn testissä. Tämä havainto on johdonmukainen siihen seikkaan nähden, että tadalafiililla on vähäinen affiniteetti PDE6-entsyymiin </w:t>
      </w:r>
      <w:r w:rsidRPr="007B78DD">
        <w:rPr>
          <w:rFonts w:cs="Times New Roman"/>
          <w:lang w:val="fi-FI" w:eastAsia="ko-KR" w:bidi="th-TH"/>
        </w:rPr>
        <w:lastRenderedPageBreak/>
        <w:t>PDE5-entsyymiin verrattuna. Värinäön muutoksia koskevat ilmoitukset olivat harvinaisia (</w:t>
      </w:r>
      <w:r w:rsidR="00D30F5B" w:rsidRPr="007B78DD">
        <w:rPr>
          <w:rFonts w:cs="Times New Roman"/>
          <w:lang w:val="fi-FI" w:eastAsia="ko-KR" w:bidi="th-TH"/>
        </w:rPr>
        <w:t>&lt; 0</w:t>
      </w:r>
      <w:r w:rsidRPr="007B78DD">
        <w:rPr>
          <w:rFonts w:cs="Times New Roman"/>
          <w:lang w:val="fi-FI" w:eastAsia="ko-KR" w:bidi="th-TH"/>
        </w:rPr>
        <w:t>,1 %) kaikissa kliinisissä tutkimuksissa.</w:t>
      </w:r>
    </w:p>
    <w:p w14:paraId="1127428D" w14:textId="77777777" w:rsidR="005631D9" w:rsidRPr="007B78DD" w:rsidRDefault="005631D9" w:rsidP="007B78DD">
      <w:pPr>
        <w:suppressAutoHyphens w:val="0"/>
        <w:autoSpaceDE w:val="0"/>
        <w:autoSpaceDN w:val="0"/>
        <w:adjustRightInd w:val="0"/>
        <w:rPr>
          <w:rFonts w:cs="Times New Roman"/>
          <w:lang w:val="fi-FI" w:eastAsia="ko-KR" w:bidi="th-TH"/>
        </w:rPr>
      </w:pPr>
    </w:p>
    <w:p w14:paraId="2A30E8B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Miehille tehtiin kolme eri tutkimusta, joissa tutkittiin </w:t>
      </w:r>
      <w:r w:rsidR="009779B2" w:rsidRPr="007B78DD">
        <w:rPr>
          <w:rFonts w:cs="Times New Roman"/>
          <w:lang w:val="fi-FI" w:eastAsia="ko-KR" w:bidi="th-TH"/>
        </w:rPr>
        <w:t>tadalafiilin</w:t>
      </w:r>
      <w:r w:rsidRPr="007B78DD">
        <w:rPr>
          <w:rFonts w:cs="Times New Roman"/>
          <w:lang w:val="fi-FI" w:eastAsia="ko-KR" w:bidi="th-TH"/>
        </w:rPr>
        <w:t xml:space="preserve"> mahdollista vaikutusta spermatogeneesiin (10</w:t>
      </w:r>
      <w:r w:rsidR="00A51347" w:rsidRPr="007B78DD">
        <w:rPr>
          <w:rFonts w:cs="Times New Roman"/>
          <w:lang w:val="fi-FI" w:eastAsia="ko-KR" w:bidi="th-TH"/>
        </w:rPr>
        <w:t> mg</w:t>
      </w:r>
      <w:r w:rsidRPr="007B78DD">
        <w:rPr>
          <w:rFonts w:cs="Times New Roman"/>
          <w:lang w:val="fi-FI" w:eastAsia="ko-KR" w:bidi="th-TH"/>
        </w:rPr>
        <w:t xml:space="preserve"> yksi kuuden kuukauden tutkimus ja 20</w:t>
      </w:r>
      <w:r w:rsidR="00A51347" w:rsidRPr="007B78DD">
        <w:rPr>
          <w:rFonts w:cs="Times New Roman"/>
          <w:lang w:val="fi-FI" w:eastAsia="ko-KR" w:bidi="th-TH"/>
        </w:rPr>
        <w:t> mg</w:t>
      </w:r>
      <w:r w:rsidRPr="007B78DD">
        <w:rPr>
          <w:rFonts w:cs="Times New Roman"/>
          <w:lang w:val="fi-FI" w:eastAsia="ko-KR" w:bidi="th-TH"/>
        </w:rPr>
        <w:t xml:space="preserve"> yksi kuuden ja yksi yhdeksän kuukauden tutkimus). </w:t>
      </w:r>
      <w:r w:rsidR="009779B2" w:rsidRPr="007B78DD">
        <w:rPr>
          <w:rFonts w:cs="Times New Roman"/>
          <w:lang w:val="fi-FI" w:eastAsia="ko-KR" w:bidi="th-TH"/>
        </w:rPr>
        <w:t>Tadalafiili</w:t>
      </w:r>
      <w:r w:rsidRPr="007B78DD">
        <w:rPr>
          <w:rFonts w:cs="Times New Roman"/>
          <w:lang w:val="fi-FI" w:eastAsia="ko-KR" w:bidi="th-TH"/>
        </w:rPr>
        <w:t xml:space="preserve"> otettiin päivittäin. Näistä kahdessa tutkimuksessa havaittiin siittiöiden määrän vähenemistä sekä ejakulaatiota että moolia kohti. Väheneminen liitettiin tadalafiilihoitoon, luultavasti kliinisesti merkityksettömänä. Näitä vaikutuksia ei liitetty muutoksiin muissa parametreiss</w:t>
      </w:r>
      <w:r w:rsidR="003D5BCF" w:rsidRPr="007B78DD">
        <w:rPr>
          <w:rFonts w:cs="Times New Roman"/>
          <w:lang w:val="fi-FI" w:eastAsia="ko-KR" w:bidi="th-TH"/>
        </w:rPr>
        <w:t>a</w:t>
      </w:r>
      <w:r w:rsidRPr="007B78DD">
        <w:rPr>
          <w:rFonts w:cs="Times New Roman"/>
          <w:lang w:val="fi-FI" w:eastAsia="ko-KR" w:bidi="th-TH"/>
        </w:rPr>
        <w:t xml:space="preserve"> kuten siittiöiden liikkuvuus, muoto tai follikkelia stimuloiva hormoni.</w:t>
      </w:r>
    </w:p>
    <w:p w14:paraId="315BEDD3" w14:textId="77777777" w:rsidR="005631D9" w:rsidRPr="007B78DD" w:rsidRDefault="005631D9" w:rsidP="007B78DD">
      <w:pPr>
        <w:suppressAutoHyphens w:val="0"/>
        <w:autoSpaceDE w:val="0"/>
        <w:autoSpaceDN w:val="0"/>
        <w:adjustRightInd w:val="0"/>
        <w:rPr>
          <w:rFonts w:cs="Times New Roman"/>
          <w:lang w:val="fi-FI" w:eastAsia="ko-KR" w:bidi="th-TH"/>
        </w:rPr>
      </w:pPr>
    </w:p>
    <w:p w14:paraId="2EBF867A"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Erektiohäiriö</w:t>
      </w:r>
    </w:p>
    <w:p w14:paraId="0496D376" w14:textId="77777777" w:rsidR="00C56B85" w:rsidRPr="007B78DD" w:rsidRDefault="0027280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(annostus tarvittaessa) vasteajan määrittämiseksi tehtiin kolme plasebokontrolloitua kliinistä tutkimusta, joihin osallistui 1</w:t>
      </w:r>
      <w:r w:rsidR="00B73243" w:rsidRPr="007B78DD">
        <w:rPr>
          <w:rFonts w:cs="Times New Roman"/>
          <w:lang w:val="fi-FI" w:eastAsia="ko-KR" w:bidi="th-TH"/>
        </w:rPr>
        <w:t> </w:t>
      </w:r>
      <w:r w:rsidR="00C56B85" w:rsidRPr="007B78DD">
        <w:rPr>
          <w:rFonts w:cs="Times New Roman"/>
          <w:lang w:val="fi-FI" w:eastAsia="ko-KR" w:bidi="th-TH"/>
        </w:rPr>
        <w:t>054</w:t>
      </w:r>
      <w:r w:rsidR="00B73243" w:rsidRPr="007B78DD">
        <w:rPr>
          <w:rFonts w:cs="Times New Roman"/>
          <w:lang w:val="fi-FI" w:eastAsia="ko-KR" w:bidi="th-TH"/>
        </w:rPr>
        <w:t> </w:t>
      </w:r>
      <w:r w:rsidR="00C56B85" w:rsidRPr="007B78DD">
        <w:rPr>
          <w:rFonts w:cs="Times New Roman"/>
          <w:lang w:val="fi-FI" w:eastAsia="ko-KR" w:bidi="th-TH"/>
        </w:rPr>
        <w:t>potilasta kotiolosuhteissa. Tadalafiililla saatiin tilastollisesti merkitsevä parannus erektioon ja onnistuneeseen sukupuoliyhdyntään. Tadalafiilin vaikutus alkoi jopa 16</w:t>
      </w:r>
      <w:r w:rsidR="00B73243" w:rsidRPr="007B78DD">
        <w:rPr>
          <w:rFonts w:cs="Times New Roman"/>
          <w:lang w:val="fi-FI" w:eastAsia="ko-KR" w:bidi="th-TH"/>
        </w:rPr>
        <w:t> </w:t>
      </w:r>
      <w:r w:rsidR="00C56B85" w:rsidRPr="007B78DD">
        <w:rPr>
          <w:rFonts w:cs="Times New Roman"/>
          <w:lang w:val="fi-FI" w:eastAsia="ko-KR" w:bidi="th-TH"/>
        </w:rPr>
        <w:t>minuutin kuluttua lääkkeen ottamisesta ja lääkityksellä voitiin saavuttaa onnistuneeseen yhdyntään riittävä erektio aina 36</w:t>
      </w:r>
      <w:r w:rsidR="00B73243" w:rsidRPr="007B78DD">
        <w:rPr>
          <w:rFonts w:cs="Times New Roman"/>
          <w:lang w:val="fi-FI" w:eastAsia="ko-KR" w:bidi="th-TH"/>
        </w:rPr>
        <w:t> </w:t>
      </w:r>
      <w:r w:rsidR="00C56B85" w:rsidRPr="007B78DD">
        <w:rPr>
          <w:rFonts w:cs="Times New Roman"/>
          <w:lang w:val="fi-FI" w:eastAsia="ko-KR" w:bidi="th-TH"/>
        </w:rPr>
        <w:t>tuntiin saakka.</w:t>
      </w:r>
    </w:p>
    <w:p w14:paraId="293B00E1" w14:textId="77777777" w:rsidR="005631D9" w:rsidRPr="007B78DD" w:rsidRDefault="005631D9" w:rsidP="007B78DD">
      <w:pPr>
        <w:suppressAutoHyphens w:val="0"/>
        <w:autoSpaceDE w:val="0"/>
        <w:autoSpaceDN w:val="0"/>
        <w:adjustRightInd w:val="0"/>
        <w:rPr>
          <w:rFonts w:cs="Times New Roman"/>
          <w:lang w:val="fi-FI" w:eastAsia="ko-KR" w:bidi="th-TH"/>
        </w:rPr>
      </w:pPr>
    </w:p>
    <w:p w14:paraId="579D754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Potilailla, joilla oli selkäydinvammasta johtuva erektiohäiriö, tehtiin tutkimus, joka kesti 12 viikkoa. Tutkimukseen osallistui 18</w:t>
      </w:r>
      <w:r w:rsidR="00D30F5B" w:rsidRPr="007B78DD">
        <w:rPr>
          <w:rFonts w:cs="Times New Roman"/>
          <w:lang w:val="fi-FI" w:eastAsia="ko-KR" w:bidi="th-TH"/>
        </w:rPr>
        <w:t>6 po</w:t>
      </w:r>
      <w:r w:rsidRPr="007B78DD">
        <w:rPr>
          <w:rFonts w:cs="Times New Roman"/>
          <w:lang w:val="fi-FI" w:eastAsia="ko-KR" w:bidi="th-TH"/>
        </w:rPr>
        <w:t>tilasta (142 sai tadalafiilia ja 4</w:t>
      </w:r>
      <w:r w:rsidR="00D30F5B" w:rsidRPr="007B78DD">
        <w:rPr>
          <w:rFonts w:cs="Times New Roman"/>
          <w:lang w:val="fi-FI" w:eastAsia="ko-KR" w:bidi="th-TH"/>
        </w:rPr>
        <w:t>4 pl</w:t>
      </w:r>
      <w:r w:rsidRPr="007B78DD">
        <w:rPr>
          <w:rFonts w:cs="Times New Roman"/>
          <w:lang w:val="fi-FI" w:eastAsia="ko-KR" w:bidi="th-TH"/>
        </w:rPr>
        <w:t>aseboa). Tadalafiili paransi merkitsevästi erektiokykyä, onnistuneiden yritysten keskimääräinen potilaskohtainen vaste oli tadalafiiliryhmässä (10 tai 20</w:t>
      </w:r>
      <w:r w:rsidR="00A51347" w:rsidRPr="007B78DD">
        <w:rPr>
          <w:rFonts w:cs="Times New Roman"/>
          <w:lang w:val="fi-FI" w:eastAsia="ko-KR" w:bidi="th-TH"/>
        </w:rPr>
        <w:t> mg</w:t>
      </w:r>
      <w:r w:rsidRPr="007B78DD">
        <w:rPr>
          <w:rFonts w:cs="Times New Roman"/>
          <w:lang w:val="fi-FI" w:eastAsia="ko-KR" w:bidi="th-TH"/>
        </w:rPr>
        <w:t>:n annos, jota sai muuttaa tarpeen mukaan) 48 % ja vastaavasti plasebolla 17 %.</w:t>
      </w:r>
    </w:p>
    <w:p w14:paraId="4EA81D52" w14:textId="77777777" w:rsidR="005631D9" w:rsidRPr="007B78DD" w:rsidRDefault="005631D9" w:rsidP="007B78DD">
      <w:pPr>
        <w:suppressAutoHyphens w:val="0"/>
        <w:autoSpaceDE w:val="0"/>
        <w:autoSpaceDN w:val="0"/>
        <w:adjustRightInd w:val="0"/>
        <w:rPr>
          <w:rFonts w:cs="Times New Roman"/>
          <w:lang w:val="fi-FI" w:eastAsia="ko-KR" w:bidi="th-TH"/>
        </w:rPr>
      </w:pPr>
    </w:p>
    <w:p w14:paraId="2279C36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tehoa päiväannoksella 2,5</w:t>
      </w:r>
      <w:r w:rsidR="00A51347" w:rsidRPr="007B78DD">
        <w:rPr>
          <w:rFonts w:cs="Times New Roman"/>
          <w:lang w:val="fi-FI" w:eastAsia="ko-KR" w:bidi="th-TH"/>
        </w:rPr>
        <w:t> mg</w:t>
      </w:r>
      <w:r w:rsidRPr="007B78DD">
        <w:rPr>
          <w:rFonts w:cs="Times New Roman"/>
          <w:lang w:val="fi-FI" w:eastAsia="ko-KR" w:bidi="th-TH"/>
        </w:rPr>
        <w:t>, 5</w:t>
      </w:r>
      <w:r w:rsidR="00A51347" w:rsidRPr="007B78DD">
        <w:rPr>
          <w:rFonts w:cs="Times New Roman"/>
          <w:lang w:val="fi-FI" w:eastAsia="ko-KR" w:bidi="th-TH"/>
        </w:rPr>
        <w:t> mg</w:t>
      </w:r>
      <w:r w:rsidRPr="007B78DD">
        <w:rPr>
          <w:rFonts w:cs="Times New Roman"/>
          <w:lang w:val="fi-FI" w:eastAsia="ko-KR" w:bidi="th-TH"/>
        </w:rPr>
        <w:t xml:space="preserve"> ja 10</w:t>
      </w:r>
      <w:r w:rsidR="00A51347" w:rsidRPr="007B78DD">
        <w:rPr>
          <w:rFonts w:cs="Times New Roman"/>
          <w:lang w:val="fi-FI" w:eastAsia="ko-KR" w:bidi="th-TH"/>
        </w:rPr>
        <w:t> mg</w:t>
      </w:r>
      <w:r w:rsidRPr="007B78DD">
        <w:rPr>
          <w:rFonts w:cs="Times New Roman"/>
          <w:lang w:val="fi-FI" w:eastAsia="ko-KR" w:bidi="th-TH"/>
        </w:rPr>
        <w:t xml:space="preserve"> arvioitiin alun</w:t>
      </w:r>
      <w:r w:rsidR="003D5BCF" w:rsidRPr="007B78DD">
        <w:rPr>
          <w:rFonts w:cs="Times New Roman"/>
          <w:lang w:val="fi-FI" w:eastAsia="ko-KR" w:bidi="th-TH"/>
        </w:rPr>
        <w:t xml:space="preserve"> </w:t>
      </w:r>
      <w:r w:rsidRPr="007B78DD">
        <w:rPr>
          <w:rFonts w:cs="Times New Roman"/>
          <w:lang w:val="fi-FI" w:eastAsia="ko-KR" w:bidi="th-TH"/>
        </w:rPr>
        <w:t>perin kolmessa kliinisessä tutkimuksessa, joihin osallistui 85</w:t>
      </w:r>
      <w:r w:rsidR="00D30F5B" w:rsidRPr="007B78DD">
        <w:rPr>
          <w:rFonts w:cs="Times New Roman"/>
          <w:lang w:val="fi-FI" w:eastAsia="ko-KR" w:bidi="th-TH"/>
        </w:rPr>
        <w:t>3 po</w:t>
      </w:r>
      <w:r w:rsidRPr="007B78DD">
        <w:rPr>
          <w:rFonts w:cs="Times New Roman"/>
          <w:lang w:val="fi-FI" w:eastAsia="ko-KR" w:bidi="th-TH"/>
        </w:rPr>
        <w:t>tilasta, joilla erektiohäiriö oli vaikeusasteeltaan (lievä, keskivaikea, vaikea) ja etiologialtaan vaihteleva. Potilaiden ikä vaihteli välillä 21–82 vuotta ja he edustivat erilaisia etnisiä ryhmiä.</w:t>
      </w:r>
      <w:r w:rsidR="00EA170B" w:rsidRPr="007B78DD">
        <w:rPr>
          <w:rFonts w:cs="Times New Roman"/>
          <w:lang w:val="fi-FI" w:eastAsia="ko-KR" w:bidi="th-TH"/>
        </w:rPr>
        <w:t xml:space="preserve"> </w:t>
      </w:r>
      <w:r w:rsidRPr="007B78DD">
        <w:rPr>
          <w:rFonts w:cs="Times New Roman"/>
          <w:lang w:val="fi-FI" w:eastAsia="ko-KR" w:bidi="th-TH"/>
        </w:rPr>
        <w:t xml:space="preserve">Kahdessa tehoa mittaavassa tutkimuksessa 57 % ja 67 % yhdyntäyrityksistä onnistui </w:t>
      </w:r>
      <w:r w:rsidR="00D71B23" w:rsidRPr="007B78DD">
        <w:rPr>
          <w:rFonts w:cs="Times New Roman"/>
          <w:lang w:val="fi-FI" w:eastAsia="ko-KR" w:bidi="th-TH"/>
        </w:rPr>
        <w:t>tadalafiili</w:t>
      </w:r>
      <w:r w:rsidRPr="007B78DD">
        <w:rPr>
          <w:rFonts w:cs="Times New Roman"/>
          <w:lang w:val="fi-FI" w:eastAsia="ko-KR" w:bidi="th-TH"/>
        </w:rPr>
        <w:t>annoksella 5</w:t>
      </w:r>
      <w:r w:rsidR="00A51347" w:rsidRPr="007B78DD">
        <w:rPr>
          <w:rFonts w:cs="Times New Roman"/>
          <w:lang w:val="fi-FI" w:eastAsia="ko-KR" w:bidi="th-TH"/>
        </w:rPr>
        <w:t> mg</w:t>
      </w:r>
      <w:r w:rsidRPr="007B78DD">
        <w:rPr>
          <w:rFonts w:cs="Times New Roman"/>
          <w:lang w:val="fi-FI" w:eastAsia="ko-KR" w:bidi="th-TH"/>
        </w:rPr>
        <w:t xml:space="preserve">/vrk ja </w:t>
      </w:r>
      <w:r w:rsidR="00D71B23" w:rsidRPr="007B78DD">
        <w:rPr>
          <w:rFonts w:cs="Times New Roman"/>
          <w:lang w:val="fi-FI" w:eastAsia="ko-KR" w:bidi="th-TH"/>
        </w:rPr>
        <w:t>tadalafiilin</w:t>
      </w:r>
      <w:r w:rsidRPr="007B78DD">
        <w:rPr>
          <w:rFonts w:cs="Times New Roman"/>
          <w:lang w:val="fi-FI" w:eastAsia="ko-KR" w:bidi="th-TH"/>
        </w:rPr>
        <w:t xml:space="preserve"> 2,5</w:t>
      </w:r>
      <w:r w:rsidR="00A51347" w:rsidRPr="007B78DD">
        <w:rPr>
          <w:rFonts w:cs="Times New Roman"/>
          <w:lang w:val="fi-FI" w:eastAsia="ko-KR" w:bidi="th-TH"/>
        </w:rPr>
        <w:t> mg</w:t>
      </w:r>
      <w:r w:rsidRPr="007B78DD">
        <w:rPr>
          <w:rFonts w:cs="Times New Roman"/>
          <w:lang w:val="fi-FI" w:eastAsia="ko-KR" w:bidi="th-TH"/>
        </w:rPr>
        <w:t>:n vuorokausiannoksella 50 %:lla, kun taas plasebolla vastaava luku oli</w:t>
      </w:r>
      <w:r w:rsidR="00D71B23" w:rsidRPr="007B78DD">
        <w:rPr>
          <w:rFonts w:cs="Times New Roman"/>
          <w:lang w:val="fi-FI" w:eastAsia="ko-KR" w:bidi="th-TH"/>
        </w:rPr>
        <w:t xml:space="preserve"> </w:t>
      </w:r>
      <w:r w:rsidRPr="007B78DD">
        <w:rPr>
          <w:rFonts w:cs="Times New Roman"/>
          <w:lang w:val="fi-FI" w:eastAsia="ko-KR" w:bidi="th-TH"/>
        </w:rPr>
        <w:t xml:space="preserve">31 % ja 37 %. Tutkimuksessa, johon osallistuvilla potilailla erektiohäiriö johtui diabeteksesta, 41 % ja 46 % yhdyntäyrityksistä onnistui potilailla, jotka saivat </w:t>
      </w:r>
      <w:r w:rsidR="00D71B23" w:rsidRPr="007B78DD">
        <w:rPr>
          <w:rFonts w:cs="Times New Roman"/>
          <w:lang w:val="fi-FI" w:eastAsia="ko-KR" w:bidi="th-TH"/>
        </w:rPr>
        <w:t xml:space="preserve">tadalafiilia </w:t>
      </w:r>
      <w:r w:rsidRPr="007B78DD">
        <w:rPr>
          <w:rFonts w:cs="Times New Roman"/>
          <w:lang w:val="fi-FI" w:eastAsia="ko-KR" w:bidi="th-TH"/>
        </w:rPr>
        <w:t>5</w:t>
      </w:r>
      <w:r w:rsidR="00A51347" w:rsidRPr="007B78DD">
        <w:rPr>
          <w:rFonts w:cs="Times New Roman"/>
          <w:lang w:val="fi-FI" w:eastAsia="ko-KR" w:bidi="th-TH"/>
        </w:rPr>
        <w:t> mg</w:t>
      </w:r>
      <w:r w:rsidRPr="007B78DD">
        <w:rPr>
          <w:rFonts w:cs="Times New Roman"/>
          <w:lang w:val="fi-FI" w:eastAsia="ko-KR" w:bidi="th-TH"/>
        </w:rPr>
        <w:t>/vrk ja 2,5</w:t>
      </w:r>
      <w:r w:rsidR="00A51347" w:rsidRPr="007B78DD">
        <w:rPr>
          <w:rFonts w:cs="Times New Roman"/>
          <w:lang w:val="fi-FI" w:eastAsia="ko-KR" w:bidi="th-TH"/>
        </w:rPr>
        <w:t> mg</w:t>
      </w:r>
      <w:r w:rsidRPr="007B78DD">
        <w:rPr>
          <w:rFonts w:cs="Times New Roman"/>
          <w:lang w:val="fi-FI" w:eastAsia="ko-KR" w:bidi="th-TH"/>
        </w:rPr>
        <w:t>/vrk, kun taas plasebolla luku oli 28 %. Useimmat näihin kolmeen tutkimukseen osallistuneista potilaista olivat aikaisemmin käyttäneet PDE5-estäjiä ja saaneet vasteen hoidosta. Myöhemmin tehdyssä tutkimuksessa, johon osallistui 21</w:t>
      </w:r>
      <w:r w:rsidR="00D30F5B" w:rsidRPr="007B78DD">
        <w:rPr>
          <w:rFonts w:cs="Times New Roman"/>
          <w:lang w:val="fi-FI" w:eastAsia="ko-KR" w:bidi="th-TH"/>
        </w:rPr>
        <w:t>7 po</w:t>
      </w:r>
      <w:r w:rsidRPr="007B78DD">
        <w:rPr>
          <w:rFonts w:cs="Times New Roman"/>
          <w:lang w:val="fi-FI" w:eastAsia="ko-KR" w:bidi="th-TH"/>
        </w:rPr>
        <w:t xml:space="preserve">tilasta ja jotka eivät olleet aikaisemmin käyttäneet PDE5-estäjiä, potilaat satunnaistettiin käyttämään joko </w:t>
      </w:r>
      <w:r w:rsidR="00D71B23" w:rsidRPr="007B78DD">
        <w:rPr>
          <w:rFonts w:cs="Times New Roman"/>
          <w:lang w:val="fi-FI" w:eastAsia="ko-KR" w:bidi="th-TH"/>
        </w:rPr>
        <w:t xml:space="preserve">tadalafiilia </w:t>
      </w:r>
      <w:r w:rsidRPr="007B78DD">
        <w:rPr>
          <w:rFonts w:cs="Times New Roman"/>
          <w:lang w:val="fi-FI" w:eastAsia="ko-KR" w:bidi="th-TH"/>
        </w:rPr>
        <w:t>5</w:t>
      </w:r>
      <w:r w:rsidR="00A51347" w:rsidRPr="007B78DD">
        <w:rPr>
          <w:rFonts w:cs="Times New Roman"/>
          <w:lang w:val="fi-FI" w:eastAsia="ko-KR" w:bidi="th-TH"/>
        </w:rPr>
        <w:t> mg</w:t>
      </w:r>
      <w:r w:rsidRPr="007B78DD">
        <w:rPr>
          <w:rFonts w:cs="Times New Roman"/>
          <w:lang w:val="fi-FI" w:eastAsia="ko-KR" w:bidi="th-TH"/>
        </w:rPr>
        <w:t xml:space="preserve"> kerran päivässä tai plaseboa. Keskimääräinen onnistuneiden yhdyntöjen osuus oli 68 % potilasta kohti </w:t>
      </w:r>
      <w:r w:rsidR="00D71B23" w:rsidRPr="007B78DD">
        <w:rPr>
          <w:rFonts w:cs="Times New Roman"/>
          <w:lang w:val="fi-FI" w:eastAsia="ko-KR" w:bidi="th-TH"/>
        </w:rPr>
        <w:t xml:space="preserve">tadalafiilia </w:t>
      </w:r>
      <w:r w:rsidRPr="007B78DD">
        <w:rPr>
          <w:rFonts w:cs="Times New Roman"/>
          <w:lang w:val="fi-FI" w:eastAsia="ko-KR" w:bidi="th-TH"/>
        </w:rPr>
        <w:t>saaneilla, vastaava luku plasebolla oli 52 %.</w:t>
      </w:r>
    </w:p>
    <w:p w14:paraId="344A46D9" w14:textId="77777777" w:rsidR="005631D9" w:rsidRPr="007B78DD" w:rsidRDefault="005631D9" w:rsidP="007B78DD">
      <w:pPr>
        <w:suppressAutoHyphens w:val="0"/>
        <w:autoSpaceDE w:val="0"/>
        <w:autoSpaceDN w:val="0"/>
        <w:adjustRightInd w:val="0"/>
        <w:rPr>
          <w:rFonts w:cs="Times New Roman"/>
          <w:lang w:val="fi-FI" w:eastAsia="ko-KR" w:bidi="th-TH"/>
        </w:rPr>
      </w:pPr>
    </w:p>
    <w:p w14:paraId="208CB30C" w14:textId="77777777" w:rsidR="00C56B85" w:rsidRPr="006F492A" w:rsidRDefault="00C56B85" w:rsidP="007B78DD">
      <w:pPr>
        <w:pStyle w:val="EmphasisKeep"/>
        <w:rPr>
          <w:rFonts w:cs="Times New Roman"/>
          <w:lang w:val="fi-FI" w:eastAsia="ko-KR" w:bidi="th-TH"/>
        </w:rPr>
      </w:pPr>
      <w:r w:rsidRPr="006F492A">
        <w:rPr>
          <w:rFonts w:cs="Times New Roman"/>
          <w:lang w:val="fi-FI" w:eastAsia="ko-KR" w:bidi="th-TH"/>
        </w:rPr>
        <w:t>Eturauhasen hyvänlaatuisen liikakasvun oireet</w:t>
      </w:r>
    </w:p>
    <w:p w14:paraId="50BDA063" w14:textId="77777777" w:rsidR="00C56B85" w:rsidRPr="007B78DD" w:rsidRDefault="00EA170B"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käyttöä eturauhasen hyvänlaatuisen liikakasvun oireiden hoitoon tutkittiin neljässä 12</w:t>
      </w:r>
      <w:r w:rsidR="00384E9A" w:rsidRPr="007B78DD">
        <w:rPr>
          <w:rFonts w:cs="Times New Roman"/>
          <w:lang w:val="fi-FI" w:eastAsia="ko-KR" w:bidi="th-TH"/>
        </w:rPr>
        <w:t> </w:t>
      </w:r>
      <w:r w:rsidR="00C56B85" w:rsidRPr="007B78DD">
        <w:rPr>
          <w:rFonts w:cs="Times New Roman"/>
          <w:lang w:val="fi-FI" w:eastAsia="ko-KR" w:bidi="th-TH"/>
        </w:rPr>
        <w:t>viikkoa kestäneessä kliinisessä tutkimuksessa, joihin osallistui yli 1</w:t>
      </w:r>
      <w:r w:rsidR="00384E9A" w:rsidRPr="007B78DD">
        <w:rPr>
          <w:rFonts w:cs="Times New Roman"/>
          <w:lang w:val="fi-FI" w:eastAsia="ko-KR" w:bidi="th-TH"/>
        </w:rPr>
        <w:t> </w:t>
      </w:r>
      <w:r w:rsidR="00C56B85" w:rsidRPr="007B78DD">
        <w:rPr>
          <w:rFonts w:cs="Times New Roman"/>
          <w:lang w:val="fi-FI" w:eastAsia="ko-KR" w:bidi="th-TH"/>
        </w:rPr>
        <w:t>500</w:t>
      </w:r>
      <w:r w:rsidR="00384E9A" w:rsidRPr="007B78DD">
        <w:rPr>
          <w:rFonts w:cs="Times New Roman"/>
          <w:lang w:val="fi-FI" w:eastAsia="ko-KR" w:bidi="th-TH"/>
        </w:rPr>
        <w:t> </w:t>
      </w:r>
      <w:r w:rsidR="00C56B85" w:rsidRPr="007B78DD">
        <w:rPr>
          <w:rFonts w:cs="Times New Roman"/>
          <w:lang w:val="fi-FI" w:eastAsia="ko-KR" w:bidi="th-TH"/>
        </w:rPr>
        <w:t>potilasta.</w:t>
      </w:r>
    </w:p>
    <w:p w14:paraId="15BEC55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Oireiden lievennys mitattiin kansainvälisellä oirekyselyllä (IPSS</w:t>
      </w:r>
      <w:r w:rsidR="00D30F5B" w:rsidRPr="007B78DD">
        <w:rPr>
          <w:rFonts w:cs="Times New Roman"/>
          <w:lang w:val="fi-FI" w:eastAsia="ko-KR" w:bidi="th-TH"/>
        </w:rPr>
        <w:t xml:space="preserve"> = </w:t>
      </w:r>
      <w:r w:rsidRPr="007B78DD">
        <w:rPr>
          <w:rFonts w:cs="Times New Roman"/>
          <w:lang w:val="fi-FI" w:eastAsia="ko-KR" w:bidi="th-TH"/>
        </w:rPr>
        <w:t>International Prostate Symptom Score). Näissä tutkimuksissa pisteet laskivat 5</w:t>
      </w:r>
      <w:r w:rsidR="00A51347" w:rsidRPr="007B78DD">
        <w:rPr>
          <w:rFonts w:cs="Times New Roman"/>
          <w:lang w:val="fi-FI" w:eastAsia="ko-KR" w:bidi="th-TH"/>
        </w:rPr>
        <w:t> mg</w:t>
      </w:r>
      <w:r w:rsidRPr="007B78DD">
        <w:rPr>
          <w:rFonts w:cs="Times New Roman"/>
          <w:lang w:val="fi-FI" w:eastAsia="ko-KR" w:bidi="th-TH"/>
        </w:rPr>
        <w:t xml:space="preserve">:n </w:t>
      </w:r>
      <w:r w:rsidR="00EA170B" w:rsidRPr="007B78DD">
        <w:rPr>
          <w:rFonts w:cs="Times New Roman"/>
          <w:lang w:val="fi-FI" w:eastAsia="ko-KR" w:bidi="th-TH"/>
        </w:rPr>
        <w:t>tadalafiili</w:t>
      </w:r>
      <w:r w:rsidRPr="007B78DD">
        <w:rPr>
          <w:rFonts w:cs="Times New Roman"/>
          <w:lang w:val="fi-FI" w:eastAsia="ko-KR" w:bidi="th-TH"/>
        </w:rPr>
        <w:t>annoksella 4,8, 5,6, 6,1 ja 6,3</w:t>
      </w:r>
      <w:r w:rsidR="00EA170B" w:rsidRPr="007B78DD">
        <w:rPr>
          <w:rFonts w:cs="Times New Roman"/>
          <w:lang w:val="fi-FI" w:eastAsia="ko-KR" w:bidi="th-TH"/>
        </w:rPr>
        <w:t> </w:t>
      </w:r>
      <w:r w:rsidRPr="007B78DD">
        <w:rPr>
          <w:rFonts w:cs="Times New Roman"/>
          <w:lang w:val="fi-FI" w:eastAsia="ko-KR" w:bidi="th-TH"/>
        </w:rPr>
        <w:t>pistettä ja plasebolla vastaavasti 2,2, 3,6, 3,8 ja 4,2 pistettä. IPSS-pisteissä oireiden lievennystä havaittiin jo viikossa. Yhdessä tutkimuksista oli mukana tamsulosiini 0,4</w:t>
      </w:r>
      <w:r w:rsidR="00A51347" w:rsidRPr="007B78DD">
        <w:rPr>
          <w:rFonts w:cs="Times New Roman"/>
          <w:lang w:val="fi-FI" w:eastAsia="ko-KR" w:bidi="th-TH"/>
        </w:rPr>
        <w:t> mg</w:t>
      </w:r>
      <w:r w:rsidRPr="007B78DD">
        <w:rPr>
          <w:rFonts w:cs="Times New Roman"/>
          <w:lang w:val="fi-FI" w:eastAsia="ko-KR" w:bidi="th-TH"/>
        </w:rPr>
        <w:t>, jota myös verrattiin plaseboon. Tässä tutkimuksessa IPSS-pisteet laskivat 5</w:t>
      </w:r>
      <w:r w:rsidR="00A51347" w:rsidRPr="007B78DD">
        <w:rPr>
          <w:rFonts w:cs="Times New Roman"/>
          <w:lang w:val="fi-FI" w:eastAsia="ko-KR" w:bidi="th-TH"/>
        </w:rPr>
        <w:t> mg</w:t>
      </w:r>
      <w:r w:rsidRPr="007B78DD">
        <w:rPr>
          <w:rFonts w:cs="Times New Roman"/>
          <w:lang w:val="fi-FI" w:eastAsia="ko-KR" w:bidi="th-TH"/>
        </w:rPr>
        <w:t xml:space="preserve">:n </w:t>
      </w:r>
      <w:r w:rsidR="00EA170B" w:rsidRPr="007B78DD">
        <w:rPr>
          <w:rFonts w:cs="Times New Roman"/>
          <w:lang w:val="fi-FI" w:eastAsia="ko-KR" w:bidi="th-TH"/>
        </w:rPr>
        <w:t>tadalafiili</w:t>
      </w:r>
      <w:r w:rsidRPr="007B78DD">
        <w:rPr>
          <w:rFonts w:cs="Times New Roman"/>
          <w:lang w:val="fi-FI" w:eastAsia="ko-KR" w:bidi="th-TH"/>
        </w:rPr>
        <w:t>annoksella 6,3, tamsulosiinilla 5,7 ja plasebolla 4,2.</w:t>
      </w:r>
    </w:p>
    <w:p w14:paraId="52A4759D" w14:textId="77777777" w:rsidR="005631D9" w:rsidRPr="007B78DD" w:rsidRDefault="005631D9" w:rsidP="007B78DD">
      <w:pPr>
        <w:suppressAutoHyphens w:val="0"/>
        <w:autoSpaceDE w:val="0"/>
        <w:autoSpaceDN w:val="0"/>
        <w:adjustRightInd w:val="0"/>
        <w:rPr>
          <w:rFonts w:cs="Times New Roman"/>
          <w:lang w:val="fi-FI" w:eastAsia="ko-KR" w:bidi="th-TH"/>
        </w:rPr>
      </w:pPr>
    </w:p>
    <w:p w14:paraId="0A40E2E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Yhdessä näistä tutkimuksista potilailla oli sekä erektiohäiriö että eturauhasen hyvänlaatuisen liikakasvun oireita ja siinä arvioitiin molempien oireiden lievennystä. Erektiokyvyn paranemista mitattiin kansainvälisellä erektiohäiriökyselyllä (IIEF-EFD), jolloin 5</w:t>
      </w:r>
      <w:r w:rsidR="00A51347" w:rsidRPr="007B78DD">
        <w:rPr>
          <w:rFonts w:cs="Times New Roman"/>
          <w:lang w:val="fi-FI" w:eastAsia="ko-KR" w:bidi="th-TH"/>
        </w:rPr>
        <w:t> mg</w:t>
      </w:r>
      <w:r w:rsidRPr="007B78DD">
        <w:rPr>
          <w:rFonts w:cs="Times New Roman"/>
          <w:lang w:val="fi-FI" w:eastAsia="ko-KR" w:bidi="th-TH"/>
        </w:rPr>
        <w:t xml:space="preserve">:n </w:t>
      </w:r>
      <w:r w:rsidR="00222039" w:rsidRPr="007B78DD">
        <w:rPr>
          <w:rFonts w:cs="Times New Roman"/>
          <w:lang w:val="fi-FI" w:eastAsia="ko-KR" w:bidi="th-TH"/>
        </w:rPr>
        <w:t>tadalafiili</w:t>
      </w:r>
      <w:r w:rsidRPr="007B78DD">
        <w:rPr>
          <w:rFonts w:cs="Times New Roman"/>
          <w:lang w:val="fi-FI" w:eastAsia="ko-KR" w:bidi="th-TH"/>
        </w:rPr>
        <w:t>annoksella pisteiden parannus oli 6,5 ja plasebolla 1,8. Eturauhasen liikakasvun aiheuttamia virtsaamisoireita mitattiin IPSS-kyselyllä, jossa 5</w:t>
      </w:r>
      <w:r w:rsidR="00A51347" w:rsidRPr="007B78DD">
        <w:rPr>
          <w:rFonts w:cs="Times New Roman"/>
          <w:lang w:val="fi-FI" w:eastAsia="ko-KR" w:bidi="th-TH"/>
        </w:rPr>
        <w:t> mg</w:t>
      </w:r>
      <w:r w:rsidRPr="007B78DD">
        <w:rPr>
          <w:rFonts w:cs="Times New Roman"/>
          <w:lang w:val="fi-FI" w:eastAsia="ko-KR" w:bidi="th-TH"/>
        </w:rPr>
        <w:t xml:space="preserve">:n </w:t>
      </w:r>
      <w:r w:rsidR="00222039" w:rsidRPr="007B78DD">
        <w:rPr>
          <w:rFonts w:cs="Times New Roman"/>
          <w:lang w:val="fi-FI" w:eastAsia="ko-KR" w:bidi="th-TH"/>
        </w:rPr>
        <w:t>tadalafiili</w:t>
      </w:r>
      <w:r w:rsidRPr="007B78DD">
        <w:rPr>
          <w:rFonts w:cs="Times New Roman"/>
          <w:lang w:val="fi-FI" w:eastAsia="ko-KR" w:bidi="th-TH"/>
        </w:rPr>
        <w:t xml:space="preserve">annoksella pisteet laskivat 6,1 ja plasebolla 3,8 pistettä. Keskimääräinen onnistuneiden yhdyntöjen osuus oli 71,9 % </w:t>
      </w:r>
      <w:r w:rsidR="00222039" w:rsidRPr="007B78DD">
        <w:rPr>
          <w:rFonts w:cs="Times New Roman"/>
          <w:lang w:val="fi-FI" w:eastAsia="ko-KR" w:bidi="th-TH"/>
        </w:rPr>
        <w:t xml:space="preserve">tadalafiilia </w:t>
      </w:r>
      <w:r w:rsidRPr="007B78DD">
        <w:rPr>
          <w:rFonts w:cs="Times New Roman"/>
          <w:lang w:val="fi-FI" w:eastAsia="ko-KR" w:bidi="th-TH"/>
        </w:rPr>
        <w:t>saaneilla, vastaava luku plasebolla oli 48,3 %.</w:t>
      </w:r>
    </w:p>
    <w:p w14:paraId="764E5E3C" w14:textId="77777777" w:rsidR="005631D9" w:rsidRPr="007B78DD" w:rsidRDefault="005631D9" w:rsidP="007B78DD">
      <w:pPr>
        <w:suppressAutoHyphens w:val="0"/>
        <w:autoSpaceDE w:val="0"/>
        <w:autoSpaceDN w:val="0"/>
        <w:adjustRightInd w:val="0"/>
        <w:rPr>
          <w:rFonts w:cs="Times New Roman"/>
          <w:lang w:val="fi-FI" w:eastAsia="ko-KR" w:bidi="th-TH"/>
        </w:rPr>
      </w:pPr>
    </w:p>
    <w:p w14:paraId="3782103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lastRenderedPageBreak/>
        <w:t xml:space="preserve">Hoidon pitkäaikaisteho arvioitiin yhden tutkimuksen avoimessa jatko-osassa, jossa </w:t>
      </w:r>
      <w:r w:rsidR="00222039" w:rsidRPr="007B78DD">
        <w:rPr>
          <w:rFonts w:cs="Times New Roman"/>
          <w:lang w:val="fi-FI" w:eastAsia="ko-KR" w:bidi="th-TH"/>
        </w:rPr>
        <w:t>tadalafiili</w:t>
      </w:r>
      <w:r w:rsidRPr="007B78DD">
        <w:rPr>
          <w:rFonts w:cs="Times New Roman"/>
          <w:lang w:val="fi-FI" w:eastAsia="ko-KR" w:bidi="th-TH"/>
        </w:rPr>
        <w:t>annos oli 5</w:t>
      </w:r>
      <w:r w:rsidR="00A51347" w:rsidRPr="007B78DD">
        <w:rPr>
          <w:rFonts w:cs="Times New Roman"/>
          <w:lang w:val="fi-FI" w:eastAsia="ko-KR" w:bidi="th-TH"/>
        </w:rPr>
        <w:t> mg</w:t>
      </w:r>
      <w:r w:rsidRPr="007B78DD">
        <w:rPr>
          <w:rFonts w:cs="Times New Roman"/>
          <w:lang w:val="fi-FI" w:eastAsia="ko-KR" w:bidi="th-TH"/>
        </w:rPr>
        <w:t>. Tutkimus osoitti, että 12 viikon kohdalla IPSS-asteikolla mitattu virtsaamisoireiden lieveneminen säilyi yhden vuoden seurannassa.</w:t>
      </w:r>
    </w:p>
    <w:p w14:paraId="13B507E4" w14:textId="77777777" w:rsidR="005631D9" w:rsidRPr="007B78DD" w:rsidRDefault="005631D9" w:rsidP="007B78DD">
      <w:pPr>
        <w:suppressAutoHyphens w:val="0"/>
        <w:autoSpaceDE w:val="0"/>
        <w:autoSpaceDN w:val="0"/>
        <w:adjustRightInd w:val="0"/>
        <w:rPr>
          <w:rFonts w:cs="Times New Roman"/>
          <w:lang w:val="fi-FI" w:eastAsia="ko-KR" w:bidi="th-TH"/>
        </w:rPr>
      </w:pPr>
    </w:p>
    <w:p w14:paraId="22FC7D9D"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Pediatriset potilaat</w:t>
      </w:r>
    </w:p>
    <w:p w14:paraId="4B6BA3F6" w14:textId="77777777" w:rsidR="00AF0CB2" w:rsidRPr="007B78DD" w:rsidRDefault="00AF0CB2" w:rsidP="007B78DD">
      <w:pPr>
        <w:pStyle w:val="UnderlinedKeep"/>
        <w:rPr>
          <w:rFonts w:cs="Times New Roman"/>
          <w:lang w:val="fi-FI" w:eastAsia="ko-KR" w:bidi="th-TH"/>
        </w:rPr>
      </w:pPr>
    </w:p>
    <w:p w14:paraId="7B7DE97C" w14:textId="77777777" w:rsidR="00A9236D" w:rsidRPr="007B78DD" w:rsidRDefault="007469E6" w:rsidP="007B78DD">
      <w:pPr>
        <w:pStyle w:val="UnderlinedKeep"/>
        <w:rPr>
          <w:rFonts w:cs="Times New Roman"/>
          <w:u w:val="none"/>
          <w:lang w:val="fi-FI" w:eastAsia="ko-KR" w:bidi="th-TH"/>
        </w:rPr>
      </w:pPr>
      <w:bookmarkStart w:id="4" w:name="_Hlk481494135"/>
      <w:r w:rsidRPr="007B78DD">
        <w:rPr>
          <w:rFonts w:eastAsia="Times New Roman"/>
          <w:u w:val="none"/>
          <w:lang w:val="fi-FI" w:eastAsia="fi-FI"/>
        </w:rPr>
        <w:t>Pediatrisilla potilailla, joilla on Duchennen lihasdystrofia (DMD), on tehty yksi tutkimus, jossa ei saatu näyttöä tehosta. Randomoitu kaksoissokkoutettu plasebokontrolloitu kolmihaarainen rinnakkaistutkimus tadalafiililla tehtiin 331 pojalla, joiden ikä oli 7</w:t>
      </w:r>
      <w:r w:rsidRPr="007B78DD">
        <w:rPr>
          <w:rFonts w:eastAsia="Times New Roman" w:cs="Times New Roman"/>
          <w:u w:val="none"/>
          <w:cs/>
          <w:lang w:val="fi-FI" w:eastAsia="fi-FI"/>
        </w:rPr>
        <w:t>–</w:t>
      </w:r>
      <w:r w:rsidRPr="007B78DD">
        <w:rPr>
          <w:rFonts w:eastAsia="Times New Roman"/>
          <w:u w:val="none"/>
          <w:lang w:val="fi-FI" w:eastAsia="fi-FI"/>
        </w:rPr>
        <w:t>14 vuotta ja joilla oli DMD, ja jotka saivat samanaikaista kortikosteroidihoitoa. Tutkimus sisälsi 48 viikon kaksoissokkoutetun jakson, jossa potilaat satunnaistettiin saamaan tadalafiilia 0,3 mg/kg, tadalafiilia 0,6 mg/kg tai plaseboa päivittäin. Tadalafiili ei hidastanut liikkumiskyvyn alenemista, kun sitä mitattiin 6 minuutin kävelymatkana (6MWD), joka oli ensisijainen päätetapahtuma. Pienimmän neliösumman (LS) keskimääräinen muutos 6MWD:ssä 48 viikon kohdalla oli 51,0 metriä (m) plaseboryhmässä, verrattuna 64,7 metriin tadalafiilia 0,3 mg/kg käyttäneessä ryhmässä (p = 0,307) ja 59,1 metriin tadalafiilia 0,6 mg/kg käyttäneessä ryhmässä (p = 0,538). Lisäksi tehoa ei pystytty osoittamaan missään tästä tutkimuksest</w:t>
      </w:r>
      <w:r w:rsidRPr="007B78DD">
        <w:rPr>
          <w:u w:val="none"/>
        </w:rPr>
        <w:t>a tehdyssä sekundaarianalyysissä</w:t>
      </w:r>
      <w:r w:rsidRPr="007B78DD">
        <w:rPr>
          <w:rFonts w:eastAsia="Times New Roman"/>
          <w:u w:val="none"/>
          <w:lang w:val="fi-FI" w:eastAsia="fi-FI"/>
        </w:rPr>
        <w:t>. Kaiken kaikkiaan tämän tutkimuksen haittaprofiili oli yhdenmukainen tadalafiilin tunnetun haittaprofiilin kanssa, ja haittavaikutukset odotetunlaisia pediatrisessa DMD-potilasryhmässä, jossa potilaat saavat kortikosteroideja.</w:t>
      </w:r>
      <w:bookmarkEnd w:id="4"/>
    </w:p>
    <w:p w14:paraId="28732113" w14:textId="77777777" w:rsidR="00A9236D" w:rsidRPr="007B78DD" w:rsidRDefault="00A9236D" w:rsidP="007B78DD">
      <w:pPr>
        <w:pStyle w:val="UnderlinedKeep"/>
        <w:rPr>
          <w:rFonts w:cs="Times New Roman"/>
          <w:lang w:val="fi-FI" w:eastAsia="ko-KR" w:bidi="th-TH"/>
        </w:rPr>
      </w:pPr>
    </w:p>
    <w:p w14:paraId="63C8A67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Euroopan lääkevirasto on myöntänyt vapautuksen velvoitteesta toimittaa tutkimustulokset </w:t>
      </w:r>
      <w:r w:rsidR="00222039" w:rsidRPr="007B78DD">
        <w:rPr>
          <w:rFonts w:cs="Times New Roman"/>
          <w:lang w:val="fi-FI" w:eastAsia="ko-KR" w:bidi="th-TH"/>
        </w:rPr>
        <w:t xml:space="preserve">Tadalafil Mylan </w:t>
      </w:r>
      <w:r w:rsidRPr="007B78DD">
        <w:rPr>
          <w:rFonts w:cs="Times New Roman"/>
          <w:lang w:val="fi-FI" w:eastAsia="ko-KR" w:bidi="th-TH"/>
        </w:rPr>
        <w:t>-valmisteen käytöstä kaikkien pediatristen potilasryhmien erektiohäiriön hoidossa. Katso koh</w:t>
      </w:r>
      <w:r w:rsidR="00384E9A" w:rsidRPr="007B78DD">
        <w:rPr>
          <w:rFonts w:cs="Times New Roman"/>
          <w:lang w:val="fi-FI" w:eastAsia="ko-KR" w:bidi="th-TH"/>
        </w:rPr>
        <w:t>das</w:t>
      </w:r>
      <w:r w:rsidRPr="007B78DD">
        <w:rPr>
          <w:rFonts w:cs="Times New Roman"/>
          <w:lang w:val="fi-FI" w:eastAsia="ko-KR" w:bidi="th-TH"/>
        </w:rPr>
        <w:t>ta 4.2 ohjeet käytöstä pediatristen potilaiden hoidossa.</w:t>
      </w:r>
    </w:p>
    <w:p w14:paraId="23A66DBC" w14:textId="77777777" w:rsidR="00C56B85" w:rsidRPr="007B78DD" w:rsidRDefault="00C56B85" w:rsidP="007B78DD">
      <w:pPr>
        <w:suppressAutoHyphens w:val="0"/>
        <w:autoSpaceDE w:val="0"/>
        <w:autoSpaceDN w:val="0"/>
        <w:adjustRightInd w:val="0"/>
        <w:rPr>
          <w:rFonts w:cs="Times New Roman"/>
          <w:lang w:val="fi-FI" w:eastAsia="ko-KR" w:bidi="th-TH"/>
        </w:rPr>
      </w:pPr>
    </w:p>
    <w:p w14:paraId="42CC849D" w14:textId="77777777" w:rsidR="00C56B85" w:rsidRPr="007B78DD" w:rsidRDefault="0066628F" w:rsidP="007B78DD">
      <w:pPr>
        <w:rPr>
          <w:b/>
          <w:lang w:val="fi-FI" w:eastAsia="ko-KR" w:bidi="th-TH"/>
        </w:rPr>
      </w:pPr>
      <w:r w:rsidRPr="007B78DD">
        <w:rPr>
          <w:b/>
          <w:lang w:val="fi-FI" w:eastAsia="ko-KR" w:bidi="th-TH"/>
        </w:rPr>
        <w:t>5</w:t>
      </w:r>
      <w:r w:rsidR="00D30F5B" w:rsidRPr="007B78DD">
        <w:rPr>
          <w:b/>
          <w:lang w:val="fi-FI" w:eastAsia="ko-KR" w:bidi="th-TH"/>
        </w:rPr>
        <w:t>.2</w:t>
      </w:r>
      <w:r w:rsidR="00D30F5B" w:rsidRPr="007B78DD">
        <w:rPr>
          <w:b/>
          <w:lang w:val="fi-FI" w:eastAsia="ko-KR" w:bidi="th-TH"/>
        </w:rPr>
        <w:tab/>
      </w:r>
      <w:r w:rsidR="00C56B85" w:rsidRPr="007B78DD">
        <w:rPr>
          <w:b/>
          <w:lang w:val="fi-FI" w:eastAsia="ko-KR" w:bidi="th-TH"/>
        </w:rPr>
        <w:t>Farmakokinetiikka</w:t>
      </w:r>
    </w:p>
    <w:p w14:paraId="3B08412B" w14:textId="77777777" w:rsidR="005631D9" w:rsidRPr="007B78DD" w:rsidRDefault="005631D9" w:rsidP="007B78DD">
      <w:pPr>
        <w:pStyle w:val="NormalKeep"/>
        <w:rPr>
          <w:rFonts w:cs="Times New Roman"/>
          <w:lang w:val="fi-FI" w:eastAsia="ko-KR" w:bidi="th-TH"/>
        </w:rPr>
      </w:pPr>
    </w:p>
    <w:p w14:paraId="46B8E90F"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Imeytyminen</w:t>
      </w:r>
    </w:p>
    <w:p w14:paraId="3ED1C781" w14:textId="77777777" w:rsidR="00AF0CB2" w:rsidRPr="007B78DD" w:rsidRDefault="00AF0CB2" w:rsidP="007B78DD">
      <w:pPr>
        <w:pStyle w:val="UnderlinedKeep"/>
        <w:rPr>
          <w:rFonts w:cs="Times New Roman"/>
          <w:lang w:val="fi-FI" w:eastAsia="ko-KR" w:bidi="th-TH"/>
        </w:rPr>
      </w:pPr>
    </w:p>
    <w:p w14:paraId="10DF7EA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imeytyy hyvin suun kautta otettuna ja havaittu plasman keskihuippupitoisuus (C</w:t>
      </w:r>
      <w:r w:rsidR="001468CC" w:rsidRPr="007B78DD">
        <w:rPr>
          <w:rFonts w:cs="Times New Roman"/>
          <w:vertAlign w:val="subscript"/>
          <w:lang w:val="fi-FI" w:eastAsia="ko-KR" w:bidi="th-TH"/>
        </w:rPr>
        <w:t>max</w:t>
      </w:r>
      <w:r w:rsidRPr="007B78DD">
        <w:rPr>
          <w:rFonts w:cs="Times New Roman"/>
          <w:lang w:val="fi-FI" w:eastAsia="ko-KR" w:bidi="th-TH"/>
        </w:rPr>
        <w:t>) saavutetaan keskimäärin 2 tunnissa annoksen ottamisesta. Suun kautta otetun tadalafiilin absoluuttista hyötyosuutta ei ole määritetty.</w:t>
      </w:r>
    </w:p>
    <w:p w14:paraId="690A778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Ruoan nauttiminen ei vaikuta tadalafiilin imeytymisnopeuteen eikä imeytyneen tadalafiilin osuuteen, joten </w:t>
      </w:r>
      <w:r w:rsidR="00A15931" w:rsidRPr="007B78DD">
        <w:rPr>
          <w:rFonts w:cs="Times New Roman"/>
          <w:lang w:val="fi-FI" w:eastAsia="ko-KR" w:bidi="th-TH"/>
        </w:rPr>
        <w:t xml:space="preserve">tadalafiili </w:t>
      </w:r>
      <w:r w:rsidRPr="007B78DD">
        <w:rPr>
          <w:rFonts w:cs="Times New Roman"/>
          <w:lang w:val="fi-FI" w:eastAsia="ko-KR" w:bidi="th-TH"/>
        </w:rPr>
        <w:t>voidaan ottaa ruoan kanssa tai tyhjään mahaan. Annoksen ottamisaika (aamu tai ilta) ei vaikuttanut kliinisesti merkitsevästi imeytymisnopeuteen eikä imeytyneen aineen osuuteen.</w:t>
      </w:r>
    </w:p>
    <w:p w14:paraId="51984BFC" w14:textId="77777777" w:rsidR="005631D9" w:rsidRPr="007B78DD" w:rsidRDefault="005631D9" w:rsidP="007B78DD">
      <w:pPr>
        <w:suppressAutoHyphens w:val="0"/>
        <w:autoSpaceDE w:val="0"/>
        <w:autoSpaceDN w:val="0"/>
        <w:adjustRightInd w:val="0"/>
        <w:rPr>
          <w:rFonts w:cs="Times New Roman"/>
          <w:lang w:val="fi-FI" w:eastAsia="ko-KR" w:bidi="th-TH"/>
        </w:rPr>
      </w:pPr>
    </w:p>
    <w:p w14:paraId="5AA7E97F" w14:textId="77777777" w:rsidR="00C56B85" w:rsidRPr="007B78DD" w:rsidRDefault="00C56B85" w:rsidP="007B78DD">
      <w:pPr>
        <w:suppressAutoHyphens w:val="0"/>
        <w:autoSpaceDE w:val="0"/>
        <w:autoSpaceDN w:val="0"/>
        <w:adjustRightInd w:val="0"/>
        <w:rPr>
          <w:rStyle w:val="Underline"/>
          <w:rFonts w:cs="Times New Roman"/>
          <w:lang w:val="fi-FI"/>
        </w:rPr>
      </w:pPr>
      <w:r w:rsidRPr="007B78DD">
        <w:rPr>
          <w:rStyle w:val="Underline"/>
          <w:rFonts w:cs="Times New Roman"/>
          <w:lang w:val="fi-FI"/>
        </w:rPr>
        <w:t>Jakautuminen</w:t>
      </w:r>
    </w:p>
    <w:p w14:paraId="76B59D00" w14:textId="77777777" w:rsidR="00AF0CB2" w:rsidRPr="007B78DD" w:rsidRDefault="00AF0CB2" w:rsidP="007B78DD">
      <w:pPr>
        <w:suppressAutoHyphens w:val="0"/>
        <w:autoSpaceDE w:val="0"/>
        <w:autoSpaceDN w:val="0"/>
        <w:adjustRightInd w:val="0"/>
        <w:rPr>
          <w:rStyle w:val="Underline"/>
          <w:rFonts w:cs="Times New Roman"/>
          <w:lang w:val="fi-FI"/>
        </w:rPr>
      </w:pPr>
    </w:p>
    <w:p w14:paraId="3055107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Jakautumistilavuuden keskiarvo on noin 6</w:t>
      </w:r>
      <w:r w:rsidR="00D30F5B" w:rsidRPr="007B78DD">
        <w:rPr>
          <w:rFonts w:cs="Times New Roman"/>
          <w:lang w:val="fi-FI" w:eastAsia="ko-KR" w:bidi="th-TH"/>
        </w:rPr>
        <w:t>3 l</w:t>
      </w:r>
      <w:r w:rsidRPr="007B78DD">
        <w:rPr>
          <w:rFonts w:cs="Times New Roman"/>
          <w:lang w:val="fi-FI" w:eastAsia="ko-KR" w:bidi="th-TH"/>
        </w:rPr>
        <w:t>, mikä osoittaa, että tadalafiili jakautuu kudoksiin. Terapeuttisella pitoisuudella 94 % plasman tadalafiilista sitoutuu proteiineihin. Heikentynyt munuaistoiminta ei vaikuta proteiineihin sitoutumiseen.</w:t>
      </w:r>
    </w:p>
    <w:p w14:paraId="4A65B50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Alle 0,0005 % annetusta annoksesta erittyi terveiden koehenkilöiden spermaan.</w:t>
      </w:r>
    </w:p>
    <w:p w14:paraId="3ADE4A19" w14:textId="77777777" w:rsidR="005631D9" w:rsidRPr="007B78DD" w:rsidRDefault="005631D9" w:rsidP="007B78DD">
      <w:pPr>
        <w:suppressAutoHyphens w:val="0"/>
        <w:autoSpaceDE w:val="0"/>
        <w:autoSpaceDN w:val="0"/>
        <w:adjustRightInd w:val="0"/>
        <w:rPr>
          <w:rFonts w:cs="Times New Roman"/>
          <w:lang w:val="fi-FI" w:eastAsia="ko-KR" w:bidi="th-TH"/>
        </w:rPr>
      </w:pPr>
    </w:p>
    <w:p w14:paraId="7CCD6D48"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Biotransformaatio</w:t>
      </w:r>
    </w:p>
    <w:p w14:paraId="6FE658F1" w14:textId="77777777" w:rsidR="00AF0CB2" w:rsidRPr="007B78DD" w:rsidRDefault="00AF0CB2" w:rsidP="007B78DD">
      <w:pPr>
        <w:pStyle w:val="UnderlinedKeep"/>
        <w:rPr>
          <w:rFonts w:cs="Times New Roman"/>
          <w:lang w:val="fi-FI" w:eastAsia="ko-KR" w:bidi="th-TH"/>
        </w:rPr>
      </w:pPr>
    </w:p>
    <w:p w14:paraId="72EF041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metaboloituu pääasiassa sytokromi-P450(CYP)3A4-isoentsyymin kautta. Veressä päämetaboliitti on metyylikatekoliglukuronidi. Tämän metaboliitin PDE5:een kohdistuva vaikutus on vähintään 13 000 kertaa heikompi kuin tadalafiilin. Havaittujen metaboliittipitoisuuksien ei siis oleteta olevan kliinisesti aktiivisia.</w:t>
      </w:r>
    </w:p>
    <w:p w14:paraId="567BFD61" w14:textId="77777777" w:rsidR="005631D9" w:rsidRPr="007B78DD" w:rsidRDefault="005631D9" w:rsidP="007B78DD">
      <w:pPr>
        <w:suppressAutoHyphens w:val="0"/>
        <w:autoSpaceDE w:val="0"/>
        <w:autoSpaceDN w:val="0"/>
        <w:adjustRightInd w:val="0"/>
        <w:rPr>
          <w:rFonts w:cs="Times New Roman"/>
          <w:lang w:val="fi-FI" w:eastAsia="ko-KR" w:bidi="th-TH"/>
        </w:rPr>
      </w:pPr>
    </w:p>
    <w:p w14:paraId="6DB46028"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Eliminaatio</w:t>
      </w:r>
    </w:p>
    <w:p w14:paraId="3BD9CA47" w14:textId="77777777" w:rsidR="00AF0CB2" w:rsidRPr="007B78DD" w:rsidRDefault="00AF0CB2" w:rsidP="007B78DD">
      <w:pPr>
        <w:pStyle w:val="UnderlinedKeep"/>
        <w:rPr>
          <w:rFonts w:cs="Times New Roman"/>
          <w:lang w:val="fi-FI" w:eastAsia="ko-KR" w:bidi="th-TH"/>
        </w:rPr>
      </w:pPr>
    </w:p>
    <w:p w14:paraId="2D31E76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koehenkilöillä suun kautta otetun tadalafiilin puhdistuman keskiarvo on 2,</w:t>
      </w:r>
      <w:r w:rsidR="00D30F5B" w:rsidRPr="007B78DD">
        <w:rPr>
          <w:rFonts w:cs="Times New Roman"/>
          <w:lang w:val="fi-FI" w:eastAsia="ko-KR" w:bidi="th-TH"/>
        </w:rPr>
        <w:t>5 l</w:t>
      </w:r>
      <w:r w:rsidRPr="007B78DD">
        <w:rPr>
          <w:rFonts w:cs="Times New Roman"/>
          <w:lang w:val="fi-FI" w:eastAsia="ko-KR" w:bidi="th-TH"/>
        </w:rPr>
        <w:t>/h ja puoliintumisajan keskiarvo on 17,5 tuntia. Tadalafiili erittyy etupäässä inaktiivisina metaboliitteina pääasiallisesti ulosteisiin (noin 61 % annoksesta) ja vähemmässä määrin virtsaan (noin 36</w:t>
      </w:r>
      <w:r w:rsidR="001B5253" w:rsidRPr="007B78DD">
        <w:rPr>
          <w:rFonts w:cs="Times New Roman"/>
          <w:lang w:val="fi-FI" w:eastAsia="ko-KR" w:bidi="th-TH"/>
        </w:rPr>
        <w:t> </w:t>
      </w:r>
      <w:r w:rsidRPr="007B78DD">
        <w:rPr>
          <w:rFonts w:cs="Times New Roman"/>
          <w:lang w:val="fi-FI" w:eastAsia="ko-KR" w:bidi="th-TH"/>
        </w:rPr>
        <w:t>% annoksesta.)</w:t>
      </w:r>
    </w:p>
    <w:p w14:paraId="6E880E12" w14:textId="77777777" w:rsidR="005631D9" w:rsidRPr="007B78DD" w:rsidRDefault="005631D9" w:rsidP="007B78DD">
      <w:pPr>
        <w:suppressAutoHyphens w:val="0"/>
        <w:autoSpaceDE w:val="0"/>
        <w:autoSpaceDN w:val="0"/>
        <w:adjustRightInd w:val="0"/>
        <w:rPr>
          <w:rFonts w:cs="Times New Roman"/>
          <w:lang w:val="fi-FI" w:eastAsia="ko-KR" w:bidi="th-TH"/>
        </w:rPr>
      </w:pPr>
    </w:p>
    <w:p w14:paraId="7490C1B2"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Lineaarisuus/</w:t>
      </w:r>
      <w:r w:rsidR="00A15931" w:rsidRPr="007B78DD">
        <w:rPr>
          <w:rFonts w:cs="Times New Roman"/>
          <w:lang w:val="fi-FI" w:eastAsia="ko-KR" w:bidi="th-TH"/>
        </w:rPr>
        <w:t>e</w:t>
      </w:r>
      <w:r w:rsidRPr="007B78DD">
        <w:rPr>
          <w:rFonts w:cs="Times New Roman"/>
          <w:lang w:val="fi-FI" w:eastAsia="ko-KR" w:bidi="th-TH"/>
        </w:rPr>
        <w:t>i-lineaarisuus</w:t>
      </w:r>
    </w:p>
    <w:p w14:paraId="7063BEED" w14:textId="77777777" w:rsidR="00AF0CB2" w:rsidRPr="007B78DD" w:rsidRDefault="00AF0CB2" w:rsidP="007B78DD">
      <w:pPr>
        <w:pStyle w:val="UnderlinedKeep"/>
        <w:rPr>
          <w:rFonts w:cs="Times New Roman"/>
          <w:lang w:val="fi-FI" w:eastAsia="ko-KR" w:bidi="th-TH"/>
        </w:rPr>
      </w:pPr>
    </w:p>
    <w:p w14:paraId="3DA06E4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koehenkilöillä tadalafiilin farmakokinetiikka on lineaarinen aikaan ja annokseen nähden. Annosvälillä 2,5 ja 20</w:t>
      </w:r>
      <w:r w:rsidR="00A51347" w:rsidRPr="007B78DD">
        <w:rPr>
          <w:rFonts w:cs="Times New Roman"/>
          <w:lang w:val="fi-FI" w:eastAsia="ko-KR" w:bidi="th-TH"/>
        </w:rPr>
        <w:t> mg</w:t>
      </w:r>
      <w:r w:rsidRPr="007B78DD">
        <w:rPr>
          <w:rFonts w:cs="Times New Roman"/>
          <w:lang w:val="fi-FI" w:eastAsia="ko-KR" w:bidi="th-TH"/>
        </w:rPr>
        <w:t xml:space="preserve"> altistus (AUC-arvo) suurenee suhteessa annokseen. Vakaan tilan pitoisuudet (steady state) plasmassa saavutetaan 5</w:t>
      </w:r>
      <w:r w:rsidR="007E15C2" w:rsidRPr="007B78DD">
        <w:rPr>
          <w:rFonts w:cs="Times New Roman"/>
          <w:lang w:val="fi-FI" w:eastAsia="ko-KR" w:bidi="th-TH"/>
        </w:rPr>
        <w:t> </w:t>
      </w:r>
      <w:r w:rsidRPr="007B78DD">
        <w:rPr>
          <w:rFonts w:cs="Times New Roman"/>
          <w:lang w:val="fi-FI" w:eastAsia="ko-KR" w:bidi="th-TH"/>
        </w:rPr>
        <w:t>vuorokaudessa kerran vuorokaudessa tapahtuvassa annostelussa.</w:t>
      </w:r>
    </w:p>
    <w:p w14:paraId="4EB36E16" w14:textId="77777777" w:rsidR="005631D9" w:rsidRPr="007B78DD" w:rsidRDefault="005631D9" w:rsidP="007B78DD">
      <w:pPr>
        <w:suppressAutoHyphens w:val="0"/>
        <w:autoSpaceDE w:val="0"/>
        <w:autoSpaceDN w:val="0"/>
        <w:adjustRightInd w:val="0"/>
        <w:rPr>
          <w:rFonts w:cs="Times New Roman"/>
          <w:lang w:val="fi-FI" w:eastAsia="ko-KR" w:bidi="th-TH"/>
        </w:rPr>
      </w:pPr>
    </w:p>
    <w:p w14:paraId="5493291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Populaatiofarmakokineettiset tulokset ovat samanlaiset potilailla, joilla esiintyy erektiohäiriöitä, kuin koehenkilöillä, joilla ei ole erektiohäiriöitä.</w:t>
      </w:r>
    </w:p>
    <w:p w14:paraId="2C9C5529" w14:textId="77777777" w:rsidR="005631D9" w:rsidRPr="007B78DD" w:rsidRDefault="005631D9" w:rsidP="007B78DD">
      <w:pPr>
        <w:suppressAutoHyphens w:val="0"/>
        <w:autoSpaceDE w:val="0"/>
        <w:autoSpaceDN w:val="0"/>
        <w:adjustRightInd w:val="0"/>
        <w:rPr>
          <w:rFonts w:cs="Times New Roman"/>
          <w:lang w:val="fi-FI" w:eastAsia="ko-KR" w:bidi="th-TH"/>
        </w:rPr>
      </w:pPr>
    </w:p>
    <w:p w14:paraId="047BDEC3"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Erityispotilasryhmät</w:t>
      </w:r>
    </w:p>
    <w:p w14:paraId="1F1DA2A7" w14:textId="77777777" w:rsidR="001B5253" w:rsidRPr="007B78DD" w:rsidRDefault="001B5253" w:rsidP="007B78DD">
      <w:pPr>
        <w:pStyle w:val="UnderlinedKeep"/>
        <w:rPr>
          <w:rFonts w:cs="Times New Roman"/>
          <w:lang w:val="fi-FI" w:eastAsia="ko-KR" w:bidi="th-TH"/>
        </w:rPr>
      </w:pPr>
    </w:p>
    <w:p w14:paraId="4EF5A2E7"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Iäkkäät potilaat</w:t>
      </w:r>
    </w:p>
    <w:p w14:paraId="407767A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iäkkäillä koehenkilöillä (vähintään 65-vuotiailla) suun kautta otetun tadalafiilin puhdistuma oli pienempi, ja se johti 25 % suurempaan altistukseen (AUC-arvo) suhteessa iältään 19–45-vuotiaisiin terveisiin koehenkilöihin. Tämä iän vaikutus ei ole kliinisesti merkitsevä eikä se anna aihetta annoksen muuttamiseen.</w:t>
      </w:r>
    </w:p>
    <w:p w14:paraId="3FCFAB63" w14:textId="77777777" w:rsidR="005631D9" w:rsidRPr="007B78DD" w:rsidRDefault="005631D9" w:rsidP="007B78DD">
      <w:pPr>
        <w:suppressAutoHyphens w:val="0"/>
        <w:autoSpaceDE w:val="0"/>
        <w:autoSpaceDN w:val="0"/>
        <w:adjustRightInd w:val="0"/>
        <w:rPr>
          <w:rFonts w:cs="Times New Roman"/>
          <w:lang w:val="fi-FI" w:eastAsia="ko-KR" w:bidi="th-TH"/>
        </w:rPr>
      </w:pPr>
    </w:p>
    <w:p w14:paraId="1CEEC045"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Munuaisten vajaatoiminta</w:t>
      </w:r>
    </w:p>
    <w:p w14:paraId="0E52DF9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Kliinisen farmakologian tutkimuksissa (kerta-annos 5–20</w:t>
      </w:r>
      <w:r w:rsidR="00A51347" w:rsidRPr="007B78DD">
        <w:rPr>
          <w:rFonts w:cs="Times New Roman"/>
          <w:lang w:val="fi-FI" w:eastAsia="ko-KR" w:bidi="th-TH"/>
        </w:rPr>
        <w:t> mg</w:t>
      </w:r>
      <w:r w:rsidRPr="007B78DD">
        <w:rPr>
          <w:rFonts w:cs="Times New Roman"/>
          <w:lang w:val="fi-FI" w:eastAsia="ko-KR" w:bidi="th-TH"/>
        </w:rPr>
        <w:t>) tadalafiilialtistus (AUC) noin kaksinkertaistui koehenkilöillä, joiden munuaistoiminta oli lievästi (kreatiniinipuhdistuma 51–80</w:t>
      </w:r>
      <w:r w:rsidR="00A51347" w:rsidRPr="007B78DD">
        <w:rPr>
          <w:rFonts w:cs="Times New Roman"/>
          <w:lang w:val="fi-FI" w:eastAsia="ko-KR" w:bidi="th-TH"/>
        </w:rPr>
        <w:t> ml</w:t>
      </w:r>
      <w:r w:rsidRPr="007B78DD">
        <w:rPr>
          <w:rFonts w:cs="Times New Roman"/>
          <w:lang w:val="fi-FI" w:eastAsia="ko-KR" w:bidi="th-TH"/>
        </w:rPr>
        <w:t>/min) tai keskivaikeasti (kreatiniinipuhdistuma 31–50</w:t>
      </w:r>
      <w:r w:rsidR="00A51347" w:rsidRPr="007B78DD">
        <w:rPr>
          <w:rFonts w:cs="Times New Roman"/>
          <w:lang w:val="fi-FI" w:eastAsia="ko-KR" w:bidi="th-TH"/>
        </w:rPr>
        <w:t> ml</w:t>
      </w:r>
      <w:r w:rsidRPr="007B78DD">
        <w:rPr>
          <w:rFonts w:cs="Times New Roman"/>
          <w:lang w:val="fi-FI" w:eastAsia="ko-KR" w:bidi="th-TH"/>
        </w:rPr>
        <w:t>/min) heikentynyt tai joilla oli vakava (end-stage) hemodialyysiä vaativa munuaisten vajaatoiminta. Hemodialyysipotilailla C</w:t>
      </w:r>
      <w:r w:rsidR="001468CC" w:rsidRPr="007B78DD">
        <w:rPr>
          <w:rFonts w:cs="Times New Roman"/>
          <w:vertAlign w:val="subscript"/>
          <w:lang w:val="fi-FI" w:eastAsia="ko-KR" w:bidi="th-TH"/>
        </w:rPr>
        <w:t>max</w:t>
      </w:r>
      <w:r w:rsidRPr="007B78DD">
        <w:rPr>
          <w:rFonts w:cs="Times New Roman"/>
          <w:lang w:val="fi-FI" w:eastAsia="ko-KR" w:bidi="th-TH"/>
        </w:rPr>
        <w:t xml:space="preserve"> oli 41</w:t>
      </w:r>
      <w:r w:rsidR="0002149B" w:rsidRPr="007B78DD">
        <w:rPr>
          <w:rFonts w:cs="Times New Roman"/>
          <w:lang w:val="fi-FI" w:eastAsia="ko-KR" w:bidi="th-TH"/>
        </w:rPr>
        <w:t> </w:t>
      </w:r>
      <w:r w:rsidRPr="007B78DD">
        <w:rPr>
          <w:rFonts w:cs="Times New Roman"/>
          <w:lang w:val="fi-FI" w:eastAsia="ko-KR" w:bidi="th-TH"/>
        </w:rPr>
        <w:t>% korkeampi kuin terveillä vapaaehtoisilla. Hemodialyysi ei sanottavasti auta tadalafiilin eliminaatiota.</w:t>
      </w:r>
    </w:p>
    <w:p w14:paraId="1C58C3D4" w14:textId="77777777" w:rsidR="005631D9" w:rsidRPr="007B78DD" w:rsidRDefault="005631D9" w:rsidP="007B78DD">
      <w:pPr>
        <w:suppressAutoHyphens w:val="0"/>
        <w:autoSpaceDE w:val="0"/>
        <w:autoSpaceDN w:val="0"/>
        <w:adjustRightInd w:val="0"/>
        <w:rPr>
          <w:rFonts w:cs="Times New Roman"/>
          <w:lang w:val="fi-FI" w:eastAsia="ko-KR" w:bidi="th-TH"/>
        </w:rPr>
      </w:pPr>
    </w:p>
    <w:p w14:paraId="145D6E4A"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Maksan vajaatoiminta</w:t>
      </w:r>
    </w:p>
    <w:p w14:paraId="5F5CD14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Koehenkilöillä, joiden maksan toiminta oli heikentynyt lievästi tai keskivaikeasti (Child</w:t>
      </w:r>
      <w:r w:rsidR="007E15C2" w:rsidRPr="007B78DD">
        <w:rPr>
          <w:rFonts w:cs="Times New Roman"/>
          <w:lang w:val="fi-FI" w:eastAsia="ko-KR" w:bidi="th-TH"/>
        </w:rPr>
        <w:t>–</w:t>
      </w:r>
      <w:r w:rsidRPr="007B78DD">
        <w:rPr>
          <w:rFonts w:cs="Times New Roman"/>
          <w:lang w:val="fi-FI" w:eastAsia="ko-KR" w:bidi="th-TH"/>
        </w:rPr>
        <w:t>Pugh</w:t>
      </w:r>
      <w:r w:rsidR="007E15C2" w:rsidRPr="007B78DD">
        <w:rPr>
          <w:rFonts w:cs="Times New Roman"/>
          <w:lang w:val="fi-FI" w:eastAsia="ko-KR" w:bidi="th-TH"/>
        </w:rPr>
        <w:t>-</w:t>
      </w:r>
      <w:r w:rsidRPr="007B78DD">
        <w:rPr>
          <w:rFonts w:cs="Times New Roman"/>
          <w:lang w:val="fi-FI" w:eastAsia="ko-KR" w:bidi="th-TH"/>
        </w:rPr>
        <w:t>luokka A ja B), tadalafiilialtistus (AUC-arvo) 10</w:t>
      </w:r>
      <w:r w:rsidR="00A51347" w:rsidRPr="007B78DD">
        <w:rPr>
          <w:rFonts w:cs="Times New Roman"/>
          <w:lang w:val="fi-FI" w:eastAsia="ko-KR" w:bidi="th-TH"/>
        </w:rPr>
        <w:t> mg</w:t>
      </w:r>
      <w:r w:rsidRPr="007B78DD">
        <w:rPr>
          <w:rFonts w:cs="Times New Roman"/>
          <w:lang w:val="fi-FI" w:eastAsia="ko-KR" w:bidi="th-TH"/>
        </w:rPr>
        <w:t xml:space="preserve">:n annoksella on verrattavissa terveiden koehenkilöiden altistukseen. </w:t>
      </w:r>
      <w:r w:rsidR="007E15C2" w:rsidRPr="007B78DD">
        <w:rPr>
          <w:rFonts w:cs="Times New Roman"/>
          <w:lang w:val="fi-FI" w:eastAsia="ko-KR" w:bidi="th-TH"/>
        </w:rPr>
        <w:t>Tadalafiilin</w:t>
      </w:r>
      <w:r w:rsidRPr="007B78DD">
        <w:rPr>
          <w:rFonts w:cs="Times New Roman"/>
          <w:lang w:val="fi-FI" w:eastAsia="ko-KR" w:bidi="th-TH"/>
        </w:rPr>
        <w:t xml:space="preserve"> turvallisesta käytöstä on saatavilla niukasti kliinistä tietoa potilailla, joilla on vaikea maksan vajaatoiminta (Child</w:t>
      </w:r>
      <w:r w:rsidR="007E15C2" w:rsidRPr="007B78DD">
        <w:rPr>
          <w:rFonts w:cs="Times New Roman"/>
          <w:lang w:val="fi-FI" w:eastAsia="ko-KR" w:bidi="th-TH"/>
        </w:rPr>
        <w:t>–</w:t>
      </w:r>
      <w:r w:rsidRPr="007B78DD">
        <w:rPr>
          <w:rFonts w:cs="Times New Roman"/>
          <w:lang w:val="fi-FI" w:eastAsia="ko-KR" w:bidi="th-TH"/>
        </w:rPr>
        <w:t xml:space="preserve">Pugh-luokka C). </w:t>
      </w:r>
      <w:r w:rsidR="007E15C2" w:rsidRPr="007B78DD">
        <w:rPr>
          <w:rFonts w:cs="Times New Roman"/>
          <w:lang w:val="fi-FI" w:eastAsia="ko-KR" w:bidi="th-TH"/>
        </w:rPr>
        <w:t xml:space="preserve">Tadalafiilin </w:t>
      </w:r>
      <w:r w:rsidRPr="007B78DD">
        <w:rPr>
          <w:rFonts w:cs="Times New Roman"/>
          <w:lang w:val="fi-FI" w:eastAsia="ko-KR" w:bidi="th-TH"/>
        </w:rPr>
        <w:t>käytöstä kerran vuorokaudessa</w:t>
      </w:r>
      <w:r w:rsidR="005631D9" w:rsidRPr="007B78DD">
        <w:rPr>
          <w:rFonts w:cs="Times New Roman"/>
          <w:lang w:val="fi-FI" w:eastAsia="ko-KR" w:bidi="th-TH"/>
        </w:rPr>
        <w:t xml:space="preserve"> </w:t>
      </w:r>
      <w:r w:rsidRPr="007B78DD">
        <w:rPr>
          <w:rFonts w:cs="Times New Roman"/>
          <w:lang w:val="fi-FI" w:eastAsia="ko-KR" w:bidi="th-TH"/>
        </w:rPr>
        <w:t xml:space="preserve">maksan vajaatoimintaa sairastavilla potilailla ei ole saatavilla tietoa. Jos </w:t>
      </w:r>
      <w:r w:rsidR="007E15C2" w:rsidRPr="007B78DD">
        <w:rPr>
          <w:rFonts w:cs="Times New Roman"/>
          <w:lang w:val="fi-FI" w:eastAsia="ko-KR" w:bidi="th-TH"/>
        </w:rPr>
        <w:t xml:space="preserve">tadalafiilia </w:t>
      </w:r>
      <w:r w:rsidRPr="007B78DD">
        <w:rPr>
          <w:rFonts w:cs="Times New Roman"/>
          <w:lang w:val="fi-FI" w:eastAsia="ko-KR" w:bidi="th-TH"/>
        </w:rPr>
        <w:t>määrätään kerran vuorokaudessa tälle ryhmälle, hoitavan lääkärin tulee arvioida huolellisesti hyödyt ja riskit yksittäiselle potilaalle.</w:t>
      </w:r>
    </w:p>
    <w:p w14:paraId="06D5FDDF" w14:textId="77777777" w:rsidR="005631D9" w:rsidRPr="007B78DD" w:rsidRDefault="005631D9" w:rsidP="007B78DD">
      <w:pPr>
        <w:suppressAutoHyphens w:val="0"/>
        <w:autoSpaceDE w:val="0"/>
        <w:autoSpaceDN w:val="0"/>
        <w:adjustRightInd w:val="0"/>
        <w:rPr>
          <w:rFonts w:cs="Times New Roman"/>
          <w:lang w:val="fi-FI" w:eastAsia="ko-KR" w:bidi="th-TH"/>
        </w:rPr>
      </w:pPr>
    </w:p>
    <w:p w14:paraId="5A78FC66"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Diabetespotilaat</w:t>
      </w:r>
    </w:p>
    <w:p w14:paraId="6E77AB3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Diabetesta sairastavien potilaiden tadalafiilialtistus (AUC-arvo) oli noin 19 % pienempi kuin terveiden koehenkilöiden AUC-arvo. Tämä ero ei anna aihetta annoksen muuttamiseen.</w:t>
      </w:r>
    </w:p>
    <w:p w14:paraId="7FF07F32" w14:textId="77777777" w:rsidR="005631D9" w:rsidRPr="007B78DD" w:rsidRDefault="005631D9" w:rsidP="007B78DD">
      <w:pPr>
        <w:suppressAutoHyphens w:val="0"/>
        <w:autoSpaceDE w:val="0"/>
        <w:autoSpaceDN w:val="0"/>
        <w:adjustRightInd w:val="0"/>
        <w:rPr>
          <w:rFonts w:cs="Times New Roman"/>
          <w:lang w:val="fi-FI" w:eastAsia="ko-KR" w:bidi="th-TH"/>
        </w:rPr>
      </w:pPr>
    </w:p>
    <w:p w14:paraId="484CAB1B" w14:textId="77777777" w:rsidR="00C56B85" w:rsidRPr="007B78DD" w:rsidRDefault="0066628F" w:rsidP="007B78DD">
      <w:pPr>
        <w:rPr>
          <w:b/>
          <w:lang w:val="fi-FI" w:eastAsia="ko-KR" w:bidi="th-TH"/>
        </w:rPr>
      </w:pPr>
      <w:r w:rsidRPr="007B78DD">
        <w:rPr>
          <w:b/>
          <w:lang w:val="fi-FI" w:eastAsia="ko-KR" w:bidi="th-TH"/>
        </w:rPr>
        <w:t>5</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Prekliiniset tiedot turvallisuudesta</w:t>
      </w:r>
    </w:p>
    <w:p w14:paraId="404D1415" w14:textId="77777777" w:rsidR="005631D9" w:rsidRPr="007B78DD" w:rsidRDefault="005631D9" w:rsidP="007B78DD">
      <w:pPr>
        <w:pStyle w:val="NormalKeep"/>
        <w:rPr>
          <w:rFonts w:cs="Times New Roman"/>
          <w:lang w:val="fi-FI" w:eastAsia="ko-KR" w:bidi="th-TH"/>
        </w:rPr>
      </w:pPr>
    </w:p>
    <w:p w14:paraId="68084B5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Farmakologista turvallisuutta, toistuvan annoksen toksisuutta, genotoksisuutta, karsinogeenisuutta sekä lisääntymistoksisuutta koskevien tavanomaisten prekliinisten tutkimusten tulokset eivät viittaa mihinkään erityiseen vaaraan, kun tadalafiilia käytetään ihmisillä.</w:t>
      </w:r>
    </w:p>
    <w:p w14:paraId="213EF6B0" w14:textId="77777777" w:rsidR="00D04D41" w:rsidRPr="007B78DD" w:rsidRDefault="00D04D41" w:rsidP="007B78DD">
      <w:pPr>
        <w:suppressAutoHyphens w:val="0"/>
        <w:autoSpaceDE w:val="0"/>
        <w:autoSpaceDN w:val="0"/>
        <w:adjustRightInd w:val="0"/>
        <w:rPr>
          <w:rFonts w:cs="Times New Roman"/>
          <w:lang w:val="fi-FI" w:eastAsia="ko-KR" w:bidi="th-TH"/>
        </w:rPr>
      </w:pPr>
    </w:p>
    <w:p w14:paraId="078A8C9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Rotilla tai hiirillä, jotka saivat tadalafiilia enimmillään 1</w:t>
      </w:r>
      <w:r w:rsidR="001B5253" w:rsidRPr="007B78DD">
        <w:rPr>
          <w:rFonts w:cs="Times New Roman"/>
          <w:lang w:val="fi-FI" w:eastAsia="ko-KR" w:bidi="th-TH"/>
        </w:rPr>
        <w:t> </w:t>
      </w:r>
      <w:r w:rsidRPr="007B78DD">
        <w:rPr>
          <w:rFonts w:cs="Times New Roman"/>
          <w:lang w:val="fi-FI" w:eastAsia="ko-KR" w:bidi="th-TH"/>
        </w:rPr>
        <w:t>000</w:t>
      </w:r>
      <w:r w:rsidR="00A51347" w:rsidRPr="007B78DD">
        <w:rPr>
          <w:rFonts w:cs="Times New Roman"/>
          <w:lang w:val="fi-FI" w:eastAsia="ko-KR" w:bidi="th-TH"/>
        </w:rPr>
        <w:t> mg</w:t>
      </w:r>
      <w:r w:rsidRPr="007B78DD">
        <w:rPr>
          <w:rFonts w:cs="Times New Roman"/>
          <w:lang w:val="fi-FI" w:eastAsia="ko-KR" w:bidi="th-TH"/>
        </w:rPr>
        <w:t>/kg/vrk, ei havaittu todisteita teratogeenisuudesta, alkiotoksisuudesta eikä sikiötoksisuudesta. Rotilla tehdyssä pre- ja postnataalista kehitystä koskeneissa tutkimuksissa annos, jolla ei havaittu vaikutusta, oli 30</w:t>
      </w:r>
      <w:r w:rsidR="00A51347" w:rsidRPr="007B78DD">
        <w:rPr>
          <w:rFonts w:cs="Times New Roman"/>
          <w:lang w:val="fi-FI" w:eastAsia="ko-KR" w:bidi="th-TH"/>
        </w:rPr>
        <w:t> mg</w:t>
      </w:r>
      <w:r w:rsidRPr="007B78DD">
        <w:rPr>
          <w:rFonts w:cs="Times New Roman"/>
          <w:lang w:val="fi-FI" w:eastAsia="ko-KR" w:bidi="th-TH"/>
        </w:rPr>
        <w:t>/kg/vrk. Tiineellä rotalla tämän annoksen laskennallisen vapaan lääkeaineen määrän AUC-arvo oli noin 18-kertainen ihmisen 20</w:t>
      </w:r>
      <w:r w:rsidR="00A51347" w:rsidRPr="007B78DD">
        <w:rPr>
          <w:rFonts w:cs="Times New Roman"/>
          <w:lang w:val="fi-FI" w:eastAsia="ko-KR" w:bidi="th-TH"/>
        </w:rPr>
        <w:t> mg</w:t>
      </w:r>
      <w:r w:rsidRPr="007B78DD">
        <w:rPr>
          <w:rFonts w:cs="Times New Roman"/>
          <w:lang w:val="fi-FI" w:eastAsia="ko-KR" w:bidi="th-TH"/>
        </w:rPr>
        <w:t>:n annoksen AUC-arvoon nähden.</w:t>
      </w:r>
    </w:p>
    <w:p w14:paraId="6941323B" w14:textId="77777777" w:rsidR="00D04D41" w:rsidRPr="007B78DD" w:rsidRDefault="00D04D41" w:rsidP="007B78DD">
      <w:pPr>
        <w:suppressAutoHyphens w:val="0"/>
        <w:autoSpaceDE w:val="0"/>
        <w:autoSpaceDN w:val="0"/>
        <w:adjustRightInd w:val="0"/>
        <w:rPr>
          <w:rFonts w:cs="Times New Roman"/>
          <w:lang w:val="fi-FI" w:eastAsia="ko-KR" w:bidi="th-TH"/>
        </w:rPr>
      </w:pPr>
    </w:p>
    <w:p w14:paraId="0531016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Uros- ja naaraspuolisilla rotilla ei esiintynyt hedelmällisyyden heikkenemistä. Kun koirille annettiin tadalafiilia vähintään 25</w:t>
      </w:r>
      <w:r w:rsidR="00A51347" w:rsidRPr="007B78DD">
        <w:rPr>
          <w:rFonts w:cs="Times New Roman"/>
          <w:lang w:val="fi-FI" w:eastAsia="ko-KR" w:bidi="th-TH"/>
        </w:rPr>
        <w:t> mg</w:t>
      </w:r>
      <w:r w:rsidRPr="007B78DD">
        <w:rPr>
          <w:rFonts w:cs="Times New Roman"/>
          <w:lang w:val="fi-FI" w:eastAsia="ko-KR" w:bidi="th-TH"/>
        </w:rPr>
        <w:t>/kg/vrk 6–12 kuukauden ajan (vähintäänkin kolme kertaa suurempi altistus [vaihteluväli 3,7–18,6] ihmisessä 20</w:t>
      </w:r>
      <w:r w:rsidR="00A51347" w:rsidRPr="007B78DD">
        <w:rPr>
          <w:rFonts w:cs="Times New Roman"/>
          <w:lang w:val="fi-FI" w:eastAsia="ko-KR" w:bidi="th-TH"/>
        </w:rPr>
        <w:t> mg</w:t>
      </w:r>
      <w:r w:rsidRPr="007B78DD">
        <w:rPr>
          <w:rFonts w:cs="Times New Roman"/>
          <w:lang w:val="fi-FI" w:eastAsia="ko-KR" w:bidi="th-TH"/>
        </w:rPr>
        <w:t xml:space="preserve">:n kerta-annoksella saavutettavaan verrattuna), siementiehyeen </w:t>
      </w:r>
      <w:r w:rsidRPr="007B78DD">
        <w:rPr>
          <w:rFonts w:cs="Times New Roman"/>
          <w:lang w:val="fi-FI" w:eastAsia="ko-KR" w:bidi="th-TH"/>
        </w:rPr>
        <w:lastRenderedPageBreak/>
        <w:t>epiteelissä esiintyi regressiota, joka johti joillakin koirilla spermatogeneesin vähenemiseen. Katso myös kohta 5.1.</w:t>
      </w:r>
    </w:p>
    <w:p w14:paraId="440FFC46" w14:textId="77777777" w:rsidR="005631D9" w:rsidRPr="007B78DD" w:rsidRDefault="005631D9" w:rsidP="007B78DD">
      <w:pPr>
        <w:suppressAutoHyphens w:val="0"/>
        <w:autoSpaceDE w:val="0"/>
        <w:autoSpaceDN w:val="0"/>
        <w:adjustRightInd w:val="0"/>
        <w:rPr>
          <w:rFonts w:cs="Times New Roman"/>
          <w:lang w:val="fi-FI" w:eastAsia="ko-KR" w:bidi="th-TH"/>
        </w:rPr>
      </w:pPr>
    </w:p>
    <w:p w14:paraId="344DEF2F" w14:textId="77777777" w:rsidR="005631D9" w:rsidRPr="007B78DD" w:rsidRDefault="005631D9" w:rsidP="007B78DD">
      <w:pPr>
        <w:suppressAutoHyphens w:val="0"/>
        <w:autoSpaceDE w:val="0"/>
        <w:autoSpaceDN w:val="0"/>
        <w:adjustRightInd w:val="0"/>
        <w:rPr>
          <w:rFonts w:cs="Times New Roman"/>
          <w:lang w:val="fi-FI" w:eastAsia="ko-KR" w:bidi="th-TH"/>
        </w:rPr>
      </w:pPr>
    </w:p>
    <w:p w14:paraId="2CDDAB2D" w14:textId="77777777" w:rsidR="00C56B85" w:rsidRPr="007B78DD" w:rsidRDefault="005E659E" w:rsidP="005E659E">
      <w:pPr>
        <w:ind w:left="567" w:hanging="567"/>
        <w:rPr>
          <w:b/>
          <w:lang w:val="fi-FI" w:eastAsia="ko-KR" w:bidi="th-TH"/>
        </w:rPr>
      </w:pPr>
      <w:r w:rsidRPr="00DF7626">
        <w:rPr>
          <w:b/>
          <w:noProof/>
          <w:lang w:val="fi-FI"/>
        </w:rPr>
        <w:t>6.</w:t>
      </w:r>
      <w:r w:rsidRPr="00DF7626">
        <w:rPr>
          <w:b/>
          <w:noProof/>
          <w:lang w:val="fi-FI"/>
        </w:rPr>
        <w:tab/>
      </w:r>
      <w:r w:rsidR="00C56B85" w:rsidRPr="007B78DD">
        <w:rPr>
          <w:b/>
          <w:lang w:val="fi-FI" w:eastAsia="ko-KR" w:bidi="th-TH"/>
        </w:rPr>
        <w:t>FARMASEUTTISET TIEDOT</w:t>
      </w:r>
    </w:p>
    <w:p w14:paraId="4EFCB3AA" w14:textId="77777777" w:rsidR="005631D9" w:rsidRPr="007B78DD" w:rsidRDefault="005631D9" w:rsidP="007B78DD">
      <w:pPr>
        <w:pStyle w:val="NormalKeep"/>
        <w:rPr>
          <w:rFonts w:cs="Times New Roman"/>
          <w:lang w:val="fi-FI" w:eastAsia="ko-KR" w:bidi="th-TH"/>
        </w:rPr>
      </w:pPr>
    </w:p>
    <w:p w14:paraId="4F856430"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Apuaineet</w:t>
      </w:r>
    </w:p>
    <w:p w14:paraId="4B6160B3" w14:textId="77777777" w:rsidR="005631D9" w:rsidRPr="007B78DD" w:rsidRDefault="005631D9" w:rsidP="007B78DD">
      <w:pPr>
        <w:pStyle w:val="NormalKeep"/>
        <w:rPr>
          <w:rFonts w:cs="Times New Roman"/>
          <w:lang w:val="fi-FI" w:eastAsia="ko-KR" w:bidi="th-TH"/>
        </w:rPr>
      </w:pPr>
    </w:p>
    <w:p w14:paraId="71C7960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Tabletin ydin:</w:t>
      </w:r>
    </w:p>
    <w:p w14:paraId="10D2A28C" w14:textId="77777777" w:rsidR="00AF0CB2" w:rsidRPr="007B78DD" w:rsidRDefault="00AF0CB2" w:rsidP="007B78DD">
      <w:pPr>
        <w:pStyle w:val="UnderlinedKeep"/>
        <w:rPr>
          <w:rFonts w:cs="Times New Roman"/>
          <w:lang w:val="fi-FI" w:eastAsia="ko-KR" w:bidi="th-TH"/>
        </w:rPr>
      </w:pPr>
    </w:p>
    <w:p w14:paraId="7BB283D6" w14:textId="77777777" w:rsidR="00153B06" w:rsidRPr="007B78DD" w:rsidRDefault="00153B06" w:rsidP="007B78DD">
      <w:pPr>
        <w:rPr>
          <w:rFonts w:cs="Times New Roman"/>
          <w:lang w:val="fi-FI"/>
        </w:rPr>
      </w:pPr>
      <w:r w:rsidRPr="007B78DD">
        <w:rPr>
          <w:rFonts w:cs="Times New Roman"/>
          <w:lang w:val="fi-FI"/>
        </w:rPr>
        <w:t>Vedetön laktoosi</w:t>
      </w:r>
    </w:p>
    <w:p w14:paraId="0A78A4AD" w14:textId="77777777" w:rsidR="00153B06" w:rsidRPr="007B78DD" w:rsidRDefault="00153B06" w:rsidP="007B78DD">
      <w:pPr>
        <w:rPr>
          <w:rFonts w:cs="Times New Roman"/>
          <w:lang w:val="fi-FI"/>
        </w:rPr>
      </w:pPr>
      <w:r w:rsidRPr="007B78DD">
        <w:rPr>
          <w:rFonts w:cs="Times New Roman"/>
          <w:lang w:val="fi-FI"/>
        </w:rPr>
        <w:t>Poloksameeri 188</w:t>
      </w:r>
    </w:p>
    <w:p w14:paraId="5152451B" w14:textId="77777777" w:rsidR="00153B06" w:rsidRPr="007B78DD" w:rsidRDefault="00153B06" w:rsidP="007B78DD">
      <w:pPr>
        <w:rPr>
          <w:rFonts w:cs="Times New Roman"/>
          <w:lang w:val="fi-FI"/>
        </w:rPr>
      </w:pPr>
      <w:r w:rsidRPr="007B78DD">
        <w:rPr>
          <w:rFonts w:cs="Times New Roman"/>
          <w:lang w:val="fi-FI"/>
        </w:rPr>
        <w:t>Mikrokiteinen selluloosa (pH101)</w:t>
      </w:r>
    </w:p>
    <w:p w14:paraId="5C3208DB" w14:textId="77777777" w:rsidR="00153B06" w:rsidRPr="007B78DD" w:rsidRDefault="00153B06" w:rsidP="007B78DD">
      <w:pPr>
        <w:rPr>
          <w:rFonts w:cs="Times New Roman"/>
          <w:lang w:val="fi-FI"/>
        </w:rPr>
      </w:pPr>
      <w:r w:rsidRPr="007B78DD">
        <w:rPr>
          <w:rFonts w:cs="Times New Roman"/>
          <w:lang w:val="fi-FI"/>
        </w:rPr>
        <w:t>Povidoni (K-25)</w:t>
      </w:r>
    </w:p>
    <w:p w14:paraId="068A908E" w14:textId="77777777" w:rsidR="00153B06" w:rsidRPr="007B78DD" w:rsidRDefault="00153B06" w:rsidP="007B78DD">
      <w:pPr>
        <w:rPr>
          <w:rFonts w:cs="Times New Roman"/>
          <w:lang w:val="fi-FI"/>
        </w:rPr>
      </w:pPr>
      <w:r w:rsidRPr="007B78DD">
        <w:rPr>
          <w:rFonts w:cs="Times New Roman"/>
          <w:lang w:val="fi-FI"/>
        </w:rPr>
        <w:t>Kroskarmelloosinatrium</w:t>
      </w:r>
    </w:p>
    <w:p w14:paraId="0CD846A5" w14:textId="77777777" w:rsidR="00153B06" w:rsidRPr="007B78DD" w:rsidRDefault="00153B06" w:rsidP="007B78DD">
      <w:pPr>
        <w:rPr>
          <w:rFonts w:cs="Times New Roman"/>
          <w:lang w:val="fi-FI"/>
        </w:rPr>
      </w:pPr>
      <w:r w:rsidRPr="007B78DD">
        <w:rPr>
          <w:rFonts w:cs="Times New Roman"/>
          <w:lang w:val="fi-FI"/>
        </w:rPr>
        <w:t>Magnesiumstearaatti</w:t>
      </w:r>
    </w:p>
    <w:p w14:paraId="601ADE1D" w14:textId="77777777" w:rsidR="00153B06" w:rsidRPr="007B78DD" w:rsidRDefault="00153B06" w:rsidP="007B78DD">
      <w:pPr>
        <w:rPr>
          <w:rFonts w:cs="Times New Roman"/>
          <w:lang w:val="fi-FI"/>
        </w:rPr>
      </w:pPr>
      <w:r w:rsidRPr="007B78DD">
        <w:rPr>
          <w:rFonts w:cs="Times New Roman"/>
          <w:lang w:val="fi-FI"/>
        </w:rPr>
        <w:t>Natriumlauryylisulfaatti</w:t>
      </w:r>
    </w:p>
    <w:p w14:paraId="01C7E4E4" w14:textId="77777777" w:rsidR="00153B06" w:rsidRPr="007B78DD" w:rsidRDefault="00153B06" w:rsidP="007B78DD">
      <w:pPr>
        <w:rPr>
          <w:rFonts w:cs="Times New Roman"/>
          <w:lang w:val="fi-FI" w:eastAsia="ko-KR" w:bidi="th-TH"/>
        </w:rPr>
      </w:pPr>
      <w:r w:rsidRPr="007B78DD">
        <w:rPr>
          <w:rFonts w:cs="Times New Roman"/>
          <w:lang w:val="fi-FI"/>
        </w:rPr>
        <w:t>Vedetön kolloidinen piidioksidi</w:t>
      </w:r>
    </w:p>
    <w:p w14:paraId="6CA4B6F2" w14:textId="77777777" w:rsidR="005631D9" w:rsidRPr="007B78DD" w:rsidRDefault="005631D9" w:rsidP="007B78DD">
      <w:pPr>
        <w:suppressAutoHyphens w:val="0"/>
        <w:autoSpaceDE w:val="0"/>
        <w:autoSpaceDN w:val="0"/>
        <w:adjustRightInd w:val="0"/>
        <w:rPr>
          <w:rFonts w:cs="Times New Roman"/>
          <w:lang w:val="fi-FI" w:eastAsia="ko-KR" w:bidi="th-TH"/>
        </w:rPr>
      </w:pPr>
    </w:p>
    <w:p w14:paraId="060B63FF"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Kalvopäällyste:</w:t>
      </w:r>
    </w:p>
    <w:p w14:paraId="7E07DE69" w14:textId="77777777" w:rsidR="00AF0CB2" w:rsidRPr="007B78DD" w:rsidRDefault="00AF0CB2" w:rsidP="007B78DD">
      <w:pPr>
        <w:pStyle w:val="UnderlinedKeep"/>
        <w:rPr>
          <w:rFonts w:cs="Times New Roman"/>
          <w:lang w:val="fi-FI" w:eastAsia="ko-KR" w:bidi="th-TH"/>
        </w:rPr>
      </w:pPr>
    </w:p>
    <w:p w14:paraId="0EEC6BDE" w14:textId="77777777" w:rsidR="00C56B85" w:rsidRPr="007B78DD" w:rsidRDefault="00D04D4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w:t>
      </w:r>
      <w:r w:rsidR="00C56B85" w:rsidRPr="007B78DD">
        <w:rPr>
          <w:rFonts w:cs="Times New Roman"/>
          <w:lang w:val="fi-FI" w:eastAsia="ko-KR" w:bidi="th-TH"/>
        </w:rPr>
        <w:t>aktoosimonohydraatti</w:t>
      </w:r>
    </w:p>
    <w:p w14:paraId="1EF2D1BB" w14:textId="77777777" w:rsidR="00C56B85" w:rsidRPr="007B78DD" w:rsidRDefault="00D04D4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w:t>
      </w:r>
      <w:r w:rsidR="00C56B85" w:rsidRPr="007B78DD">
        <w:rPr>
          <w:rFonts w:cs="Times New Roman"/>
          <w:lang w:val="fi-FI" w:eastAsia="ko-KR" w:bidi="th-TH"/>
        </w:rPr>
        <w:t>ypromelloosi</w:t>
      </w:r>
      <w:r w:rsidRPr="007B78DD">
        <w:rPr>
          <w:rFonts w:cs="Times New Roman"/>
          <w:lang w:val="fi-FI" w:eastAsia="ko-KR" w:bidi="th-TH"/>
        </w:rPr>
        <w:t xml:space="preserve"> (E464)</w:t>
      </w:r>
    </w:p>
    <w:p w14:paraId="6464C19B" w14:textId="77777777" w:rsidR="00C56B85" w:rsidRPr="007B78DD" w:rsidRDefault="00D04D4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w:t>
      </w:r>
      <w:r w:rsidR="00C56B85" w:rsidRPr="007B78DD">
        <w:rPr>
          <w:rFonts w:cs="Times New Roman"/>
          <w:lang w:val="fi-FI" w:eastAsia="ko-KR" w:bidi="th-TH"/>
        </w:rPr>
        <w:t>itaanidioksidi (E171)</w:t>
      </w:r>
    </w:p>
    <w:p w14:paraId="08644CE0" w14:textId="77777777" w:rsidR="001B5253" w:rsidRPr="007B78DD" w:rsidRDefault="00D04D4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w:t>
      </w:r>
      <w:r w:rsidR="00C56B85" w:rsidRPr="007B78DD">
        <w:rPr>
          <w:rFonts w:cs="Times New Roman"/>
          <w:lang w:val="fi-FI" w:eastAsia="ko-KR" w:bidi="th-TH"/>
        </w:rPr>
        <w:t>eltainen rautaoksidi (E172)</w:t>
      </w:r>
    </w:p>
    <w:p w14:paraId="0AE5E0A1" w14:textId="77777777" w:rsidR="00C56B85" w:rsidRPr="007B78DD" w:rsidRDefault="001B5253" w:rsidP="007B78DD">
      <w:pPr>
        <w:suppressAutoHyphens w:val="0"/>
        <w:autoSpaceDE w:val="0"/>
        <w:autoSpaceDN w:val="0"/>
        <w:adjustRightInd w:val="0"/>
        <w:rPr>
          <w:rFonts w:cs="Times New Roman"/>
          <w:lang w:val="fi-FI" w:eastAsia="ko-KR" w:bidi="th-TH"/>
        </w:rPr>
      </w:pPr>
      <w:r w:rsidRPr="007B78DD">
        <w:rPr>
          <w:rFonts w:cs="Times New Roman"/>
          <w:lang w:val="fi-FI"/>
        </w:rPr>
        <w:t>Glyserolitriasetaatti</w:t>
      </w:r>
    </w:p>
    <w:p w14:paraId="2FE73D42" w14:textId="77777777" w:rsidR="005631D9" w:rsidRPr="007B78DD" w:rsidRDefault="005631D9" w:rsidP="007B78DD">
      <w:pPr>
        <w:suppressAutoHyphens w:val="0"/>
        <w:autoSpaceDE w:val="0"/>
        <w:autoSpaceDN w:val="0"/>
        <w:adjustRightInd w:val="0"/>
        <w:rPr>
          <w:rFonts w:cs="Times New Roman"/>
          <w:lang w:val="fi-FI" w:eastAsia="ko-KR" w:bidi="th-TH"/>
        </w:rPr>
      </w:pPr>
    </w:p>
    <w:p w14:paraId="5525CC5D"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.2</w:t>
      </w:r>
      <w:r w:rsidR="00D30F5B" w:rsidRPr="007B78DD">
        <w:rPr>
          <w:b/>
          <w:lang w:val="fi-FI" w:eastAsia="ko-KR" w:bidi="th-TH"/>
        </w:rPr>
        <w:tab/>
      </w:r>
      <w:r w:rsidR="00C56B85" w:rsidRPr="007B78DD">
        <w:rPr>
          <w:b/>
          <w:lang w:val="fi-FI" w:eastAsia="ko-KR" w:bidi="th-TH"/>
        </w:rPr>
        <w:t>Yhteensopimattomuudet</w:t>
      </w:r>
    </w:p>
    <w:p w14:paraId="261DFF40" w14:textId="77777777" w:rsidR="005631D9" w:rsidRPr="007B78DD" w:rsidRDefault="005631D9" w:rsidP="007B78DD">
      <w:pPr>
        <w:pStyle w:val="NormalKeep"/>
        <w:rPr>
          <w:rFonts w:cs="Times New Roman"/>
          <w:lang w:val="fi-FI" w:eastAsia="ko-KR" w:bidi="th-TH"/>
        </w:rPr>
      </w:pPr>
    </w:p>
    <w:p w14:paraId="67D6109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oleellinen.</w:t>
      </w:r>
    </w:p>
    <w:p w14:paraId="1A466E1C" w14:textId="77777777" w:rsidR="005631D9" w:rsidRPr="007B78DD" w:rsidRDefault="005631D9" w:rsidP="007B78DD">
      <w:pPr>
        <w:suppressAutoHyphens w:val="0"/>
        <w:autoSpaceDE w:val="0"/>
        <w:autoSpaceDN w:val="0"/>
        <w:adjustRightInd w:val="0"/>
        <w:rPr>
          <w:rFonts w:cs="Times New Roman"/>
          <w:lang w:val="fi-FI" w:eastAsia="ko-KR" w:bidi="th-TH"/>
        </w:rPr>
      </w:pPr>
    </w:p>
    <w:p w14:paraId="1AFADD13"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Kestoaika</w:t>
      </w:r>
    </w:p>
    <w:p w14:paraId="24FFDE85" w14:textId="77777777" w:rsidR="005631D9" w:rsidRPr="007B78DD" w:rsidRDefault="005631D9" w:rsidP="007B78DD">
      <w:pPr>
        <w:pStyle w:val="NormalKeep"/>
        <w:rPr>
          <w:rFonts w:cs="Times New Roman"/>
          <w:lang w:val="fi-FI" w:eastAsia="ko-KR" w:bidi="th-TH"/>
        </w:rPr>
      </w:pPr>
    </w:p>
    <w:p w14:paraId="07086C23" w14:textId="77777777" w:rsidR="00C56B85" w:rsidRPr="007B78DD" w:rsidRDefault="008023C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3</w:t>
      </w:r>
      <w:r w:rsidR="002E1EE4" w:rsidRPr="007B78DD">
        <w:rPr>
          <w:rFonts w:cs="Times New Roman"/>
          <w:lang w:val="fi-FI" w:eastAsia="ko-KR" w:bidi="th-TH"/>
        </w:rPr>
        <w:t> </w:t>
      </w:r>
      <w:r w:rsidR="00C56B85" w:rsidRPr="007B78DD">
        <w:rPr>
          <w:rFonts w:cs="Times New Roman"/>
          <w:lang w:val="fi-FI" w:eastAsia="ko-KR" w:bidi="th-TH"/>
        </w:rPr>
        <w:t>vuotta.</w:t>
      </w:r>
    </w:p>
    <w:p w14:paraId="692929B1" w14:textId="77777777" w:rsidR="005631D9" w:rsidRPr="007B78DD" w:rsidRDefault="005631D9" w:rsidP="007B78DD">
      <w:pPr>
        <w:suppressAutoHyphens w:val="0"/>
        <w:autoSpaceDE w:val="0"/>
        <w:autoSpaceDN w:val="0"/>
        <w:adjustRightInd w:val="0"/>
        <w:rPr>
          <w:rFonts w:cs="Times New Roman"/>
          <w:lang w:val="fi-FI" w:eastAsia="ko-KR" w:bidi="th-TH"/>
        </w:rPr>
      </w:pPr>
    </w:p>
    <w:p w14:paraId="6B31673B"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.4</w:t>
      </w:r>
      <w:r w:rsidR="00D30F5B" w:rsidRPr="007B78DD">
        <w:rPr>
          <w:b/>
          <w:lang w:val="fi-FI" w:eastAsia="ko-KR" w:bidi="th-TH"/>
        </w:rPr>
        <w:tab/>
      </w:r>
      <w:r w:rsidR="00C56B85" w:rsidRPr="007B78DD">
        <w:rPr>
          <w:b/>
          <w:lang w:val="fi-FI" w:eastAsia="ko-KR" w:bidi="th-TH"/>
        </w:rPr>
        <w:t>Säilytys</w:t>
      </w:r>
    </w:p>
    <w:p w14:paraId="61522CE8" w14:textId="77777777" w:rsidR="005631D9" w:rsidRPr="007B78DD" w:rsidRDefault="005631D9" w:rsidP="007B78DD">
      <w:pPr>
        <w:pStyle w:val="NormalKeep"/>
        <w:rPr>
          <w:rFonts w:cs="Times New Roman"/>
          <w:lang w:val="fi-FI" w:eastAsia="ko-KR" w:bidi="th-TH"/>
        </w:rPr>
      </w:pPr>
    </w:p>
    <w:p w14:paraId="28919E78" w14:textId="77777777" w:rsidR="00C56B85" w:rsidRPr="007B78DD" w:rsidRDefault="002E1EE4" w:rsidP="007B78DD">
      <w:pPr>
        <w:suppressAutoHyphens w:val="0"/>
        <w:autoSpaceDE w:val="0"/>
        <w:autoSpaceDN w:val="0"/>
        <w:adjustRightInd w:val="0"/>
        <w:rPr>
          <w:rFonts w:cs="Times New Roman"/>
          <w:lang w:val="fi-FI" w:eastAsia="ko-KR" w:bidi="th-TH"/>
        </w:rPr>
      </w:pPr>
      <w:r w:rsidRPr="007B78DD">
        <w:rPr>
          <w:rFonts w:cs="Times New Roman"/>
          <w:lang w:val="fi-FI"/>
        </w:rPr>
        <w:t>Tämä lääke ei vaadi erityisiä säilytysolosuhteita.</w:t>
      </w:r>
    </w:p>
    <w:p w14:paraId="7579216E" w14:textId="77777777" w:rsidR="005631D9" w:rsidRPr="007B78DD" w:rsidRDefault="005631D9" w:rsidP="007B78DD">
      <w:pPr>
        <w:suppressAutoHyphens w:val="0"/>
        <w:autoSpaceDE w:val="0"/>
        <w:autoSpaceDN w:val="0"/>
        <w:adjustRightInd w:val="0"/>
        <w:rPr>
          <w:rFonts w:cs="Times New Roman"/>
          <w:lang w:val="fi-FI" w:eastAsia="ko-KR" w:bidi="th-TH"/>
        </w:rPr>
      </w:pPr>
    </w:p>
    <w:p w14:paraId="43046FDF"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.5</w:t>
      </w:r>
      <w:r w:rsidR="00D30F5B" w:rsidRPr="007B78DD">
        <w:rPr>
          <w:b/>
          <w:lang w:val="fi-FI" w:eastAsia="ko-KR" w:bidi="th-TH"/>
        </w:rPr>
        <w:tab/>
      </w:r>
      <w:r w:rsidR="00C56B85" w:rsidRPr="007B78DD">
        <w:rPr>
          <w:b/>
          <w:lang w:val="fi-FI" w:eastAsia="ko-KR" w:bidi="th-TH"/>
        </w:rPr>
        <w:t>Pakkaustyyppi ja pakkauskoot</w:t>
      </w:r>
    </w:p>
    <w:p w14:paraId="1C44A20B" w14:textId="77777777" w:rsidR="005631D9" w:rsidRPr="007B78DD" w:rsidRDefault="005631D9" w:rsidP="007B78DD">
      <w:pPr>
        <w:pStyle w:val="NormalKeep"/>
        <w:rPr>
          <w:rFonts w:cs="Times New Roman"/>
          <w:lang w:val="fi-FI" w:eastAsia="ko-KR" w:bidi="th-TH"/>
        </w:rPr>
      </w:pPr>
    </w:p>
    <w:p w14:paraId="10094648" w14:textId="77777777" w:rsidR="00C56B85" w:rsidRPr="007B78DD" w:rsidRDefault="002E1EE4" w:rsidP="007B78DD">
      <w:pPr>
        <w:suppressAutoHyphens w:val="0"/>
        <w:autoSpaceDE w:val="0"/>
        <w:autoSpaceDN w:val="0"/>
        <w:adjustRightInd w:val="0"/>
        <w:rPr>
          <w:rFonts w:cs="Times New Roman"/>
          <w:lang w:val="fi-FI"/>
        </w:rPr>
      </w:pPr>
      <w:r w:rsidRPr="007B78DD">
        <w:rPr>
          <w:rFonts w:cs="Times New Roman"/>
          <w:lang w:val="fi-FI"/>
        </w:rPr>
        <w:t>PVC-PE-PVDC-alumiiniläpipainopakkaukset.</w:t>
      </w:r>
    </w:p>
    <w:p w14:paraId="4ED9FA2B" w14:textId="77777777" w:rsidR="002E1EE4" w:rsidRPr="007B78DD" w:rsidRDefault="002E1EE4" w:rsidP="007B78DD">
      <w:pPr>
        <w:suppressAutoHyphens w:val="0"/>
        <w:autoSpaceDE w:val="0"/>
        <w:autoSpaceDN w:val="0"/>
        <w:adjustRightInd w:val="0"/>
        <w:rPr>
          <w:rFonts w:cs="Times New Roman"/>
          <w:lang w:val="fi-FI"/>
        </w:rPr>
      </w:pPr>
    </w:p>
    <w:p w14:paraId="1B5F1E70" w14:textId="77777777" w:rsidR="002E1EE4" w:rsidRPr="007B78DD" w:rsidRDefault="002E1EE4" w:rsidP="007B78DD">
      <w:pPr>
        <w:suppressAutoHyphens w:val="0"/>
        <w:autoSpaceDE w:val="0"/>
        <w:autoSpaceDN w:val="0"/>
        <w:adjustRightInd w:val="0"/>
        <w:rPr>
          <w:rFonts w:cs="Times New Roman"/>
          <w:lang w:val="fi-FI" w:eastAsia="ko-KR" w:bidi="th-TH"/>
        </w:rPr>
      </w:pPr>
      <w:r w:rsidRPr="007B78DD">
        <w:rPr>
          <w:rFonts w:cs="Times New Roman"/>
          <w:lang w:val="fi-FI"/>
        </w:rPr>
        <w:t>Pakkauskoot 14, 28, 30, 56</w:t>
      </w:r>
      <w:r w:rsidR="008E1D1F" w:rsidRPr="007B78DD">
        <w:rPr>
          <w:rFonts w:cs="Times New Roman"/>
          <w:lang w:val="fi-FI"/>
        </w:rPr>
        <w:t>, 84</w:t>
      </w:r>
      <w:r w:rsidRPr="007B78DD">
        <w:rPr>
          <w:rFonts w:cs="Times New Roman"/>
          <w:lang w:val="fi-FI"/>
        </w:rPr>
        <w:t xml:space="preserve"> ja 98 tablettia.</w:t>
      </w:r>
    </w:p>
    <w:p w14:paraId="2B1F67DC" w14:textId="77777777" w:rsidR="005631D9" w:rsidRPr="007B78DD" w:rsidRDefault="005631D9" w:rsidP="007B78DD">
      <w:pPr>
        <w:suppressAutoHyphens w:val="0"/>
        <w:autoSpaceDE w:val="0"/>
        <w:autoSpaceDN w:val="0"/>
        <w:adjustRightInd w:val="0"/>
        <w:rPr>
          <w:rFonts w:cs="Times New Roman"/>
          <w:lang w:val="fi-FI" w:eastAsia="ko-KR" w:bidi="th-TH"/>
        </w:rPr>
      </w:pPr>
    </w:p>
    <w:p w14:paraId="6EE02D1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Kaikkia pakkauskokoja ei välttämättä ole myynnissä.</w:t>
      </w:r>
    </w:p>
    <w:p w14:paraId="292F118B" w14:textId="77777777" w:rsidR="005631D9" w:rsidRPr="007B78DD" w:rsidRDefault="005631D9" w:rsidP="007B78DD">
      <w:pPr>
        <w:suppressAutoHyphens w:val="0"/>
        <w:autoSpaceDE w:val="0"/>
        <w:autoSpaceDN w:val="0"/>
        <w:adjustRightInd w:val="0"/>
        <w:rPr>
          <w:rFonts w:cs="Times New Roman"/>
          <w:lang w:val="fi-FI" w:eastAsia="ko-KR" w:bidi="th-TH"/>
        </w:rPr>
      </w:pPr>
    </w:p>
    <w:p w14:paraId="0DC0C5E9" w14:textId="77777777" w:rsidR="00C56B85" w:rsidRPr="007B78DD" w:rsidRDefault="0003707C" w:rsidP="00CB7234">
      <w:pPr>
        <w:keepNext/>
        <w:rPr>
          <w:b/>
          <w:lang w:val="fi-FI" w:eastAsia="ko-KR" w:bidi="th-TH"/>
        </w:rPr>
      </w:pPr>
      <w:r w:rsidRPr="007B78DD">
        <w:rPr>
          <w:b/>
          <w:lang w:val="fi-FI" w:eastAsia="ko-KR" w:bidi="th-TH"/>
        </w:rPr>
        <w:t>6</w:t>
      </w:r>
      <w:r w:rsidR="00D30F5B" w:rsidRPr="007B78DD">
        <w:rPr>
          <w:b/>
          <w:lang w:val="fi-FI" w:eastAsia="ko-KR" w:bidi="th-TH"/>
        </w:rPr>
        <w:t>.6</w:t>
      </w:r>
      <w:r w:rsidR="00D30F5B" w:rsidRPr="007B78DD">
        <w:rPr>
          <w:b/>
          <w:lang w:val="fi-FI" w:eastAsia="ko-KR" w:bidi="th-TH"/>
        </w:rPr>
        <w:tab/>
      </w:r>
      <w:r w:rsidR="00C56B85" w:rsidRPr="007B78DD">
        <w:rPr>
          <w:b/>
          <w:lang w:val="fi-FI" w:eastAsia="ko-KR" w:bidi="th-TH"/>
        </w:rPr>
        <w:t>Erityiset varotoimet hävittämiselle</w:t>
      </w:r>
    </w:p>
    <w:p w14:paraId="377528E7" w14:textId="77777777" w:rsidR="005631D9" w:rsidRPr="007B78DD" w:rsidRDefault="005631D9" w:rsidP="007B78DD">
      <w:pPr>
        <w:pStyle w:val="NormalKeep"/>
        <w:rPr>
          <w:rFonts w:cs="Times New Roman"/>
          <w:lang w:val="fi-FI" w:eastAsia="ko-KR" w:bidi="th-TH"/>
        </w:rPr>
      </w:pPr>
    </w:p>
    <w:p w14:paraId="24AEF4AB" w14:textId="77777777" w:rsidR="00C56B85" w:rsidRPr="007B78DD" w:rsidRDefault="00A9236D"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 xml:space="preserve"> Käyttämätön lääkevalmiste tai jäte on hävitettävä paikallisten vaatimusten mukaisesti.</w:t>
      </w:r>
    </w:p>
    <w:p w14:paraId="66ED1A49" w14:textId="77777777" w:rsidR="005631D9" w:rsidRPr="007B78DD" w:rsidRDefault="005631D9" w:rsidP="007B78DD">
      <w:pPr>
        <w:suppressAutoHyphens w:val="0"/>
        <w:autoSpaceDE w:val="0"/>
        <w:autoSpaceDN w:val="0"/>
        <w:adjustRightInd w:val="0"/>
        <w:rPr>
          <w:rFonts w:cs="Times New Roman"/>
          <w:lang w:val="fi-FI" w:eastAsia="ko-KR" w:bidi="th-TH"/>
        </w:rPr>
      </w:pPr>
    </w:p>
    <w:p w14:paraId="31165E61" w14:textId="77777777" w:rsidR="005631D9" w:rsidRPr="007B78DD" w:rsidRDefault="005631D9" w:rsidP="007B78DD">
      <w:pPr>
        <w:suppressAutoHyphens w:val="0"/>
        <w:autoSpaceDE w:val="0"/>
        <w:autoSpaceDN w:val="0"/>
        <w:adjustRightInd w:val="0"/>
        <w:rPr>
          <w:rFonts w:cs="Times New Roman"/>
          <w:lang w:val="fi-FI" w:eastAsia="ko-KR" w:bidi="th-TH"/>
        </w:rPr>
      </w:pPr>
    </w:p>
    <w:p w14:paraId="422F6C61" w14:textId="77777777" w:rsidR="00C56B85" w:rsidRPr="006C4C78" w:rsidRDefault="005E659E" w:rsidP="005E659E">
      <w:pPr>
        <w:ind w:left="567" w:hanging="567"/>
        <w:rPr>
          <w:b/>
          <w:lang w:eastAsia="ko-KR" w:bidi="th-TH"/>
        </w:rPr>
      </w:pPr>
      <w:r>
        <w:rPr>
          <w:b/>
          <w:noProof/>
        </w:rPr>
        <w:t>7</w:t>
      </w:r>
      <w:r w:rsidRPr="00A26F79">
        <w:rPr>
          <w:b/>
          <w:noProof/>
        </w:rPr>
        <w:t>.</w:t>
      </w:r>
      <w:r w:rsidRPr="00A26F79">
        <w:rPr>
          <w:b/>
          <w:noProof/>
        </w:rPr>
        <w:tab/>
      </w:r>
      <w:r w:rsidR="00C56B85" w:rsidRPr="006C4C78">
        <w:rPr>
          <w:b/>
          <w:lang w:eastAsia="ko-KR" w:bidi="th-TH"/>
        </w:rPr>
        <w:t>MYYNTILUVAN HALTIJA</w:t>
      </w:r>
    </w:p>
    <w:p w14:paraId="305DA778" w14:textId="77777777" w:rsidR="005631D9" w:rsidRPr="006C4C78" w:rsidRDefault="005631D9" w:rsidP="007B78DD">
      <w:pPr>
        <w:pStyle w:val="NormalKeep"/>
        <w:rPr>
          <w:rFonts w:cs="Times New Roman"/>
          <w:lang w:val="en-US" w:eastAsia="ko-KR" w:bidi="th-TH"/>
        </w:rPr>
      </w:pPr>
    </w:p>
    <w:p w14:paraId="13EE8575" w14:textId="77777777" w:rsidR="004255FD" w:rsidRPr="007B78DD" w:rsidRDefault="004255FD" w:rsidP="007B78DD">
      <w:pPr>
        <w:autoSpaceDE w:val="0"/>
        <w:autoSpaceDN w:val="0"/>
        <w:ind w:right="108"/>
        <w:rPr>
          <w:rFonts w:cs="Times New Roman"/>
        </w:rPr>
      </w:pPr>
      <w:r w:rsidRPr="007B78DD">
        <w:rPr>
          <w:rFonts w:cs="Times New Roman"/>
          <w:color w:val="000000"/>
        </w:rPr>
        <w:t>Mylan Pharmaceuticals Limited</w:t>
      </w:r>
    </w:p>
    <w:p w14:paraId="40828B55" w14:textId="77777777" w:rsidR="004255FD" w:rsidRPr="007B78DD" w:rsidRDefault="004255FD" w:rsidP="007B78DD">
      <w:pPr>
        <w:autoSpaceDE w:val="0"/>
        <w:autoSpaceDN w:val="0"/>
        <w:ind w:right="108"/>
        <w:rPr>
          <w:rFonts w:cs="Times New Roman"/>
        </w:rPr>
      </w:pPr>
      <w:r w:rsidRPr="007B78DD">
        <w:rPr>
          <w:rFonts w:cs="Times New Roman"/>
          <w:color w:val="000000"/>
        </w:rPr>
        <w:lastRenderedPageBreak/>
        <w:t xml:space="preserve">Damastown Industrial Park, </w:t>
      </w:r>
    </w:p>
    <w:p w14:paraId="6B280DB3"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7AA2735A"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4530301E"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64B2C271" w14:textId="77777777" w:rsidR="005631D9" w:rsidRPr="006C4C78" w:rsidRDefault="005631D9" w:rsidP="007B78DD">
      <w:pPr>
        <w:suppressAutoHyphens w:val="0"/>
        <w:autoSpaceDE w:val="0"/>
        <w:autoSpaceDN w:val="0"/>
        <w:adjustRightInd w:val="0"/>
        <w:rPr>
          <w:rFonts w:cs="Times New Roman"/>
          <w:lang w:val="sv-FI" w:eastAsia="ko-KR" w:bidi="th-TH"/>
        </w:rPr>
      </w:pPr>
    </w:p>
    <w:p w14:paraId="38DA5732" w14:textId="77777777" w:rsidR="005631D9" w:rsidRPr="006C4C78" w:rsidRDefault="005631D9" w:rsidP="007B78DD">
      <w:pPr>
        <w:suppressAutoHyphens w:val="0"/>
        <w:autoSpaceDE w:val="0"/>
        <w:autoSpaceDN w:val="0"/>
        <w:adjustRightInd w:val="0"/>
        <w:rPr>
          <w:rFonts w:cs="Times New Roman"/>
          <w:lang w:val="sv-FI" w:eastAsia="ko-KR" w:bidi="th-TH"/>
        </w:rPr>
      </w:pPr>
    </w:p>
    <w:p w14:paraId="2B4FF374" w14:textId="77777777" w:rsidR="00C56B85" w:rsidRPr="006C4C78" w:rsidRDefault="005E659E" w:rsidP="005E659E">
      <w:pPr>
        <w:ind w:left="567" w:hanging="567"/>
        <w:rPr>
          <w:b/>
          <w:lang w:val="sv-FI" w:eastAsia="ko-KR" w:bidi="th-TH"/>
        </w:rPr>
      </w:pPr>
      <w:r w:rsidRPr="006C4C78">
        <w:rPr>
          <w:b/>
          <w:noProof/>
          <w:lang w:val="sv-FI"/>
        </w:rPr>
        <w:t>8.</w:t>
      </w:r>
      <w:r w:rsidRPr="006C4C78">
        <w:rPr>
          <w:b/>
          <w:noProof/>
          <w:lang w:val="sv-FI"/>
        </w:rPr>
        <w:tab/>
      </w:r>
      <w:r w:rsidR="00C56B85" w:rsidRPr="006C4C78">
        <w:rPr>
          <w:b/>
          <w:lang w:val="sv-FI" w:eastAsia="ko-KR" w:bidi="th-TH"/>
        </w:rPr>
        <w:t>MYYNTILUVAN NUMERO(T)</w:t>
      </w:r>
    </w:p>
    <w:p w14:paraId="353B7E43" w14:textId="77777777" w:rsidR="005F546A" w:rsidRPr="006C4C78" w:rsidRDefault="005F546A" w:rsidP="007B78DD">
      <w:pPr>
        <w:pStyle w:val="NormalKeep"/>
        <w:rPr>
          <w:rFonts w:cs="Times New Roman"/>
          <w:lang w:val="sv-FI" w:eastAsia="ko-KR" w:bidi="th-TH"/>
        </w:rPr>
      </w:pPr>
    </w:p>
    <w:p w14:paraId="46679101" w14:textId="77777777" w:rsidR="004C2669" w:rsidRPr="006C4C78" w:rsidRDefault="004C2669" w:rsidP="007B78DD">
      <w:pPr>
        <w:rPr>
          <w:rFonts w:cs="Times New Roman"/>
          <w:noProof/>
          <w:lang w:val="sv-FI"/>
        </w:rPr>
      </w:pPr>
      <w:r w:rsidRPr="006C4C78">
        <w:rPr>
          <w:rFonts w:cs="Times New Roman"/>
          <w:noProof/>
          <w:lang w:val="sv-FI"/>
        </w:rPr>
        <w:t>EU/1/14/961/012</w:t>
      </w:r>
    </w:p>
    <w:p w14:paraId="0E32A3D7" w14:textId="77777777" w:rsidR="004C2669" w:rsidRPr="006C4C78" w:rsidRDefault="004C2669" w:rsidP="007B78DD">
      <w:pPr>
        <w:rPr>
          <w:rFonts w:cs="Times New Roman"/>
          <w:noProof/>
          <w:lang w:val="sv-FI"/>
        </w:rPr>
      </w:pPr>
      <w:r w:rsidRPr="006C4C78">
        <w:rPr>
          <w:rFonts w:cs="Times New Roman"/>
          <w:noProof/>
          <w:lang w:val="sv-FI"/>
        </w:rPr>
        <w:t>EU/1/14/961/013</w:t>
      </w:r>
    </w:p>
    <w:p w14:paraId="47C425BA" w14:textId="77777777" w:rsidR="004C2669" w:rsidRPr="007B78DD" w:rsidRDefault="004C2669" w:rsidP="007B78DD">
      <w:pPr>
        <w:rPr>
          <w:rFonts w:cs="Times New Roman"/>
          <w:noProof/>
          <w:lang w:val="fi-FI"/>
        </w:rPr>
      </w:pPr>
      <w:r w:rsidRPr="007B78DD">
        <w:rPr>
          <w:rFonts w:cs="Times New Roman"/>
          <w:noProof/>
          <w:lang w:val="fi-FI"/>
        </w:rPr>
        <w:t>EU/1/14/961/014</w:t>
      </w:r>
    </w:p>
    <w:p w14:paraId="4AE83A5E" w14:textId="77777777" w:rsidR="004C2669" w:rsidRPr="007B78DD" w:rsidRDefault="004C2669" w:rsidP="007B78DD">
      <w:pPr>
        <w:rPr>
          <w:rFonts w:cs="Times New Roman"/>
          <w:noProof/>
          <w:lang w:val="fi-FI"/>
        </w:rPr>
      </w:pPr>
      <w:r w:rsidRPr="007B78DD">
        <w:rPr>
          <w:rFonts w:cs="Times New Roman"/>
          <w:noProof/>
          <w:lang w:val="fi-FI"/>
        </w:rPr>
        <w:t>EU/1/14/961/015</w:t>
      </w:r>
    </w:p>
    <w:p w14:paraId="4A141445" w14:textId="77777777" w:rsidR="004C2669" w:rsidRPr="007B78DD" w:rsidRDefault="004C2669" w:rsidP="007B78DD">
      <w:pPr>
        <w:rPr>
          <w:rFonts w:cs="Times New Roman"/>
          <w:noProof/>
          <w:lang w:val="fi-FI"/>
        </w:rPr>
      </w:pPr>
      <w:r w:rsidRPr="007B78DD">
        <w:rPr>
          <w:rFonts w:cs="Times New Roman"/>
          <w:noProof/>
          <w:lang w:val="fi-FI"/>
        </w:rPr>
        <w:t>EU/1/14/961/016</w:t>
      </w:r>
    </w:p>
    <w:p w14:paraId="7F5A7906" w14:textId="77777777" w:rsidR="005F546A" w:rsidRPr="007B78DD" w:rsidRDefault="0023354D" w:rsidP="007B78DD">
      <w:pPr>
        <w:suppressAutoHyphens w:val="0"/>
        <w:autoSpaceDE w:val="0"/>
        <w:autoSpaceDN w:val="0"/>
        <w:adjustRightInd w:val="0"/>
        <w:rPr>
          <w:rFonts w:cs="Times New Roman"/>
          <w:lang w:val="fi-FI" w:eastAsia="ko-KR" w:bidi="th-TH"/>
        </w:rPr>
      </w:pPr>
      <w:r w:rsidRPr="007B78DD">
        <w:rPr>
          <w:rFonts w:cs="Times New Roman"/>
          <w:noProof/>
          <w:lang w:val="fi-FI"/>
        </w:rPr>
        <w:t>EU/1/14/961/017</w:t>
      </w:r>
    </w:p>
    <w:p w14:paraId="4CE1D2D7" w14:textId="77777777" w:rsidR="005F546A" w:rsidRPr="007B78DD" w:rsidRDefault="005F546A" w:rsidP="007B78DD">
      <w:pPr>
        <w:suppressAutoHyphens w:val="0"/>
        <w:autoSpaceDE w:val="0"/>
        <w:autoSpaceDN w:val="0"/>
        <w:adjustRightInd w:val="0"/>
        <w:rPr>
          <w:rFonts w:cs="Times New Roman"/>
          <w:lang w:val="fi-FI" w:eastAsia="ko-KR" w:bidi="th-TH"/>
        </w:rPr>
      </w:pPr>
    </w:p>
    <w:p w14:paraId="0E625F18" w14:textId="77777777" w:rsidR="00B40194" w:rsidRPr="007B78DD" w:rsidRDefault="00B40194" w:rsidP="007B78DD">
      <w:pPr>
        <w:suppressAutoHyphens w:val="0"/>
        <w:autoSpaceDE w:val="0"/>
        <w:autoSpaceDN w:val="0"/>
        <w:adjustRightInd w:val="0"/>
        <w:rPr>
          <w:rFonts w:cs="Times New Roman"/>
          <w:lang w:val="fi-FI" w:eastAsia="ko-KR" w:bidi="th-TH"/>
        </w:rPr>
      </w:pPr>
    </w:p>
    <w:p w14:paraId="6EE6DF27" w14:textId="77777777" w:rsidR="00C56B85" w:rsidRPr="007B78DD" w:rsidRDefault="005E659E" w:rsidP="005E659E">
      <w:pPr>
        <w:ind w:left="567" w:hanging="567"/>
        <w:rPr>
          <w:b/>
          <w:lang w:val="fi-FI" w:eastAsia="ko-KR" w:bidi="th-TH"/>
        </w:rPr>
      </w:pPr>
      <w:r w:rsidRPr="00DF7626">
        <w:rPr>
          <w:b/>
          <w:noProof/>
          <w:lang w:val="fi-FI"/>
        </w:rPr>
        <w:t>9.</w:t>
      </w:r>
      <w:r w:rsidRPr="00DF7626">
        <w:rPr>
          <w:b/>
          <w:noProof/>
          <w:lang w:val="fi-FI"/>
        </w:rPr>
        <w:tab/>
      </w:r>
      <w:r w:rsidR="00C56B85" w:rsidRPr="007B78DD">
        <w:rPr>
          <w:b/>
          <w:lang w:val="fi-FI" w:eastAsia="ko-KR" w:bidi="th-TH"/>
        </w:rPr>
        <w:t>MYYNTILUVAN MYÖNTÄMISPÄIVÄMÄÄRÄ/UUDISTAMISPÄIVÄMÄÄRÄ</w:t>
      </w:r>
    </w:p>
    <w:p w14:paraId="2A0BC74B" w14:textId="77777777" w:rsidR="005F546A" w:rsidRPr="007B78DD" w:rsidRDefault="005F546A" w:rsidP="007B78DD">
      <w:pPr>
        <w:pStyle w:val="NormalKeep"/>
        <w:rPr>
          <w:rFonts w:cs="Times New Roman"/>
          <w:lang w:val="fi-FI" w:eastAsia="ko-KR" w:bidi="th-TH"/>
        </w:rPr>
      </w:pPr>
    </w:p>
    <w:p w14:paraId="20E93FEC" w14:textId="77777777" w:rsidR="00D30F5B"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Myyntiluvan myöntämispäivämäärä:</w:t>
      </w:r>
      <w:r w:rsidR="00D578FE" w:rsidRPr="007B78DD">
        <w:rPr>
          <w:rFonts w:cs="Times New Roman"/>
          <w:lang w:val="fi-FI" w:eastAsia="ko-KR" w:bidi="th-TH"/>
        </w:rPr>
        <w:t xml:space="preserve"> 21 Marraskuu 2014</w:t>
      </w:r>
    </w:p>
    <w:p w14:paraId="2F45F2A3" w14:textId="77777777" w:rsidR="005F546A" w:rsidRPr="007B78DD" w:rsidRDefault="009024CA" w:rsidP="007B78DD">
      <w:pPr>
        <w:suppressAutoHyphens w:val="0"/>
        <w:autoSpaceDE w:val="0"/>
        <w:autoSpaceDN w:val="0"/>
        <w:adjustRightInd w:val="0"/>
        <w:rPr>
          <w:rFonts w:cs="Times New Roman"/>
          <w:lang w:val="fi-FI" w:eastAsia="ko-KR" w:bidi="th-TH"/>
        </w:rPr>
      </w:pPr>
      <w:r w:rsidRPr="007B78DD">
        <w:rPr>
          <w:lang w:val="fi-FI"/>
        </w:rPr>
        <w:t>Viimeisimmän uudistamisen päivämäärä:</w:t>
      </w:r>
      <w:r w:rsidR="000E222B" w:rsidRPr="007B78DD">
        <w:rPr>
          <w:lang w:val="fi-FI"/>
        </w:rPr>
        <w:t xml:space="preserve"> 31 Heinäkuu 2019</w:t>
      </w:r>
    </w:p>
    <w:p w14:paraId="297A3002" w14:textId="77777777" w:rsidR="005F546A" w:rsidRPr="007B78DD" w:rsidRDefault="005F546A" w:rsidP="007B78DD">
      <w:pPr>
        <w:suppressAutoHyphens w:val="0"/>
        <w:autoSpaceDE w:val="0"/>
        <w:autoSpaceDN w:val="0"/>
        <w:adjustRightInd w:val="0"/>
        <w:rPr>
          <w:rFonts w:cs="Times New Roman"/>
          <w:lang w:val="fi-FI" w:eastAsia="ko-KR" w:bidi="th-TH"/>
        </w:rPr>
      </w:pPr>
    </w:p>
    <w:p w14:paraId="4F907991" w14:textId="77777777" w:rsidR="00B40194" w:rsidRPr="007B78DD" w:rsidRDefault="00B40194" w:rsidP="007B78DD">
      <w:pPr>
        <w:suppressAutoHyphens w:val="0"/>
        <w:autoSpaceDE w:val="0"/>
        <w:autoSpaceDN w:val="0"/>
        <w:adjustRightInd w:val="0"/>
        <w:rPr>
          <w:rFonts w:cs="Times New Roman"/>
          <w:lang w:val="fi-FI" w:eastAsia="ko-KR" w:bidi="th-TH"/>
        </w:rPr>
      </w:pPr>
    </w:p>
    <w:p w14:paraId="74949C65" w14:textId="77777777" w:rsidR="00C56B85" w:rsidRPr="007B78DD" w:rsidRDefault="005E659E" w:rsidP="005E659E">
      <w:pPr>
        <w:ind w:left="567" w:hanging="567"/>
        <w:rPr>
          <w:b/>
          <w:lang w:val="fi-FI" w:eastAsia="ko-KR" w:bidi="th-TH"/>
        </w:rPr>
      </w:pPr>
      <w:r w:rsidRPr="00DF7626">
        <w:rPr>
          <w:b/>
          <w:noProof/>
          <w:lang w:val="fi-FI"/>
        </w:rPr>
        <w:t>10.</w:t>
      </w:r>
      <w:r w:rsidRPr="00DF7626">
        <w:rPr>
          <w:b/>
          <w:noProof/>
          <w:lang w:val="fi-FI"/>
        </w:rPr>
        <w:tab/>
      </w:r>
      <w:r w:rsidR="00C56B85" w:rsidRPr="007B78DD">
        <w:rPr>
          <w:b/>
          <w:lang w:val="fi-FI" w:eastAsia="ko-KR" w:bidi="th-TH"/>
        </w:rPr>
        <w:t>TEKSTIN MUUTTAMISPÄIVÄMÄÄRÄ</w:t>
      </w:r>
    </w:p>
    <w:p w14:paraId="0440BE0A" w14:textId="77777777" w:rsidR="005F546A" w:rsidRPr="007B78DD" w:rsidRDefault="005F546A" w:rsidP="007B78DD">
      <w:pPr>
        <w:pStyle w:val="NormalKeep"/>
        <w:rPr>
          <w:rFonts w:cs="Times New Roman"/>
          <w:lang w:val="fi-FI" w:eastAsia="ko-KR" w:bidi="th-TH"/>
        </w:rPr>
      </w:pPr>
    </w:p>
    <w:p w14:paraId="42C7361D" w14:textId="67AFE5F0"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Lisätietoa tästä lääkevalmisteesta on Euroopan lääkeviraston verkkosivuilla </w:t>
      </w:r>
      <w:r>
        <w:fldChar w:fldCharType="begin"/>
      </w:r>
      <w:r w:rsidRPr="00DC0163">
        <w:rPr>
          <w:lang w:val="fi-FI"/>
        </w:rPr>
        <w:instrText>HYPERLINK "http://www.ema.europa.eu/"</w:instrText>
      </w:r>
      <w:r>
        <w:fldChar w:fldCharType="separate"/>
      </w:r>
      <w:r w:rsidRPr="007B78DD">
        <w:rPr>
          <w:rStyle w:val="Hyperlink"/>
          <w:rFonts w:cs="Times New Roman"/>
          <w:lang w:val="fi-FI" w:eastAsia="ko-KR" w:bidi="th-TH"/>
        </w:rPr>
        <w:t>http://www.ema.europa.eu/</w:t>
      </w:r>
      <w:r>
        <w:fldChar w:fldCharType="end"/>
      </w:r>
    </w:p>
    <w:p w14:paraId="6F73BE04" w14:textId="77777777" w:rsidR="00C069D2" w:rsidRPr="007B78DD" w:rsidRDefault="00C069D2" w:rsidP="007B78DD">
      <w:pPr>
        <w:pStyle w:val="ListParagraph"/>
        <w:numPr>
          <w:ilvl w:val="0"/>
          <w:numId w:val="35"/>
        </w:numPr>
        <w:rPr>
          <w:rFonts w:cs="Times New Roman"/>
          <w:lang w:val="fi-FI"/>
        </w:rPr>
      </w:pPr>
      <w:r w:rsidRPr="007B78DD">
        <w:rPr>
          <w:lang w:val="fi-FI" w:eastAsia="ko-KR" w:bidi="th-TH"/>
        </w:rPr>
        <w:br w:type="page"/>
      </w:r>
    </w:p>
    <w:p w14:paraId="464D843B" w14:textId="77777777" w:rsidR="00C56B85" w:rsidRPr="007B78DD" w:rsidRDefault="005E659E" w:rsidP="005E659E">
      <w:pPr>
        <w:ind w:left="567" w:hanging="567"/>
        <w:rPr>
          <w:b/>
          <w:lang w:val="fi-FI" w:eastAsia="ko-KR" w:bidi="th-TH"/>
        </w:rPr>
      </w:pPr>
      <w:r w:rsidRPr="00DF7626">
        <w:rPr>
          <w:b/>
          <w:noProof/>
          <w:lang w:val="fi-FI"/>
        </w:rPr>
        <w:lastRenderedPageBreak/>
        <w:t>1.</w:t>
      </w:r>
      <w:r w:rsidRPr="00DF7626">
        <w:rPr>
          <w:b/>
          <w:noProof/>
          <w:lang w:val="fi-FI"/>
        </w:rPr>
        <w:tab/>
      </w:r>
      <w:r w:rsidR="00C56B85" w:rsidRPr="007B78DD">
        <w:rPr>
          <w:b/>
          <w:lang w:val="fi-FI" w:eastAsia="ko-KR" w:bidi="th-TH"/>
        </w:rPr>
        <w:t>LÄÄKEVALMISTEEN NIMI</w:t>
      </w:r>
    </w:p>
    <w:p w14:paraId="26D6B11D" w14:textId="77777777" w:rsidR="000E0F8F" w:rsidRPr="007B78DD" w:rsidRDefault="000E0F8F" w:rsidP="007B78DD">
      <w:pPr>
        <w:pStyle w:val="NormalKeep"/>
        <w:rPr>
          <w:rFonts w:cs="Times New Roman"/>
          <w:lang w:val="fi-FI" w:eastAsia="ko-KR" w:bidi="th-TH"/>
        </w:rPr>
      </w:pPr>
    </w:p>
    <w:p w14:paraId="15556BAC" w14:textId="77777777" w:rsidR="00C56B85" w:rsidRPr="007B78DD" w:rsidRDefault="0093403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10</w:t>
      </w:r>
      <w:r w:rsidR="00A51347" w:rsidRPr="007B78DD">
        <w:rPr>
          <w:rFonts w:cs="Times New Roman"/>
          <w:lang w:val="fi-FI" w:eastAsia="ko-KR" w:bidi="th-TH"/>
        </w:rPr>
        <w:t> mg</w:t>
      </w:r>
      <w:r w:rsidR="00C56B85" w:rsidRPr="007B78DD">
        <w:rPr>
          <w:rFonts w:cs="Times New Roman"/>
          <w:lang w:val="fi-FI" w:eastAsia="ko-KR" w:bidi="th-TH"/>
        </w:rPr>
        <w:t xml:space="preserve"> tabletti, kalvopäällysteinen</w:t>
      </w:r>
    </w:p>
    <w:p w14:paraId="09105990" w14:textId="77777777" w:rsidR="000E0F8F" w:rsidRPr="007B78DD" w:rsidRDefault="00F3240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20 mg tabletti, kalvopäällysteinen</w:t>
      </w:r>
    </w:p>
    <w:p w14:paraId="5348A601" w14:textId="77777777" w:rsidR="00F32405" w:rsidRPr="007B78DD" w:rsidRDefault="00F32405" w:rsidP="007B78DD">
      <w:pPr>
        <w:suppressAutoHyphens w:val="0"/>
        <w:autoSpaceDE w:val="0"/>
        <w:autoSpaceDN w:val="0"/>
        <w:adjustRightInd w:val="0"/>
        <w:rPr>
          <w:rFonts w:cs="Times New Roman"/>
          <w:lang w:val="fi-FI" w:eastAsia="ko-KR" w:bidi="th-TH"/>
        </w:rPr>
      </w:pPr>
    </w:p>
    <w:p w14:paraId="25155326" w14:textId="77777777" w:rsidR="000E0F8F" w:rsidRPr="007B78DD" w:rsidRDefault="000E0F8F" w:rsidP="007B78DD">
      <w:pPr>
        <w:suppressAutoHyphens w:val="0"/>
        <w:autoSpaceDE w:val="0"/>
        <w:autoSpaceDN w:val="0"/>
        <w:adjustRightInd w:val="0"/>
        <w:rPr>
          <w:rFonts w:cs="Times New Roman"/>
          <w:lang w:val="fi-FI" w:eastAsia="ko-KR" w:bidi="th-TH"/>
        </w:rPr>
      </w:pPr>
    </w:p>
    <w:p w14:paraId="3E23AA07" w14:textId="77777777" w:rsidR="00C56B85" w:rsidRPr="007B78DD" w:rsidRDefault="005E659E" w:rsidP="005E659E">
      <w:pPr>
        <w:ind w:left="567" w:hanging="567"/>
        <w:rPr>
          <w:b/>
          <w:lang w:val="fi-FI" w:eastAsia="ko-KR" w:bidi="th-TH"/>
        </w:rPr>
      </w:pPr>
      <w:r w:rsidRPr="00DF7626">
        <w:rPr>
          <w:b/>
          <w:noProof/>
          <w:lang w:val="fi-FI"/>
        </w:rPr>
        <w:t>2.</w:t>
      </w:r>
      <w:r w:rsidRPr="00DF7626">
        <w:rPr>
          <w:b/>
          <w:noProof/>
          <w:lang w:val="fi-FI"/>
        </w:rPr>
        <w:tab/>
      </w:r>
      <w:r w:rsidR="00C56B85" w:rsidRPr="007B78DD">
        <w:rPr>
          <w:b/>
          <w:lang w:val="fi-FI" w:eastAsia="ko-KR" w:bidi="th-TH"/>
        </w:rPr>
        <w:t>VAIKUTTAVAT AINEET JA NIIDEN MÄÄRÄT</w:t>
      </w:r>
    </w:p>
    <w:p w14:paraId="793EA47C" w14:textId="77777777" w:rsidR="000E0F8F" w:rsidRPr="007B78DD" w:rsidRDefault="000E0F8F" w:rsidP="007B78DD">
      <w:pPr>
        <w:pStyle w:val="NormalKeep"/>
        <w:rPr>
          <w:rFonts w:cs="Times New Roman"/>
          <w:lang w:val="fi-FI" w:eastAsia="ko-KR" w:bidi="th-TH"/>
        </w:rPr>
      </w:pPr>
    </w:p>
    <w:p w14:paraId="73390FFF" w14:textId="77777777" w:rsidR="00F32405" w:rsidRDefault="00F32405"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Tadalafil Mylan 10 mg tabletti, kalvopäällysteinen</w:t>
      </w:r>
    </w:p>
    <w:p w14:paraId="6F2799A7" w14:textId="77777777" w:rsidR="006F492A" w:rsidRPr="007B78DD" w:rsidRDefault="006F492A" w:rsidP="007B78DD">
      <w:pPr>
        <w:suppressAutoHyphens w:val="0"/>
        <w:autoSpaceDE w:val="0"/>
        <w:autoSpaceDN w:val="0"/>
        <w:adjustRightInd w:val="0"/>
        <w:rPr>
          <w:rFonts w:cs="Times New Roman"/>
          <w:u w:val="single"/>
          <w:lang w:val="fi-FI" w:eastAsia="ko-KR" w:bidi="th-TH"/>
        </w:rPr>
      </w:pPr>
    </w:p>
    <w:p w14:paraId="5D3E8AC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10</w:t>
      </w:r>
      <w:r w:rsidR="00A51347" w:rsidRPr="007B78DD">
        <w:rPr>
          <w:rFonts w:cs="Times New Roman"/>
          <w:lang w:val="fi-FI" w:eastAsia="ko-KR" w:bidi="th-TH"/>
        </w:rPr>
        <w:t> mg</w:t>
      </w:r>
      <w:r w:rsidRPr="007B78DD">
        <w:rPr>
          <w:rFonts w:cs="Times New Roman"/>
          <w:lang w:val="fi-FI" w:eastAsia="ko-KR" w:bidi="th-TH"/>
        </w:rPr>
        <w:t xml:space="preserve"> tadalafiilia.</w:t>
      </w:r>
    </w:p>
    <w:p w14:paraId="435F293F" w14:textId="77777777" w:rsidR="000E0F8F" w:rsidRPr="007B78DD" w:rsidRDefault="000E0F8F" w:rsidP="007B78DD">
      <w:pPr>
        <w:suppressAutoHyphens w:val="0"/>
        <w:autoSpaceDE w:val="0"/>
        <w:autoSpaceDN w:val="0"/>
        <w:adjustRightInd w:val="0"/>
        <w:rPr>
          <w:rFonts w:cs="Times New Roman"/>
          <w:lang w:val="fi-FI" w:eastAsia="ko-KR" w:bidi="th-TH"/>
        </w:rPr>
      </w:pPr>
    </w:p>
    <w:p w14:paraId="34BE22C4" w14:textId="77777777" w:rsidR="00934032" w:rsidRPr="007B78DD" w:rsidRDefault="00C56B85" w:rsidP="007B78DD">
      <w:pPr>
        <w:suppressAutoHyphens w:val="0"/>
        <w:autoSpaceDE w:val="0"/>
        <w:autoSpaceDN w:val="0"/>
        <w:adjustRightInd w:val="0"/>
        <w:rPr>
          <w:rFonts w:cs="Times New Roman"/>
          <w:i/>
          <w:u w:val="single"/>
          <w:lang w:val="fi-FI" w:eastAsia="ko-KR" w:bidi="th-TH"/>
        </w:rPr>
      </w:pPr>
      <w:r w:rsidRPr="007B78DD">
        <w:rPr>
          <w:rFonts w:cs="Times New Roman"/>
          <w:i/>
          <w:u w:val="single"/>
          <w:lang w:val="fi-FI" w:eastAsia="ko-KR" w:bidi="th-TH"/>
        </w:rPr>
        <w:t>Apuaine, jonka vaikutus tunnetaan:</w:t>
      </w:r>
    </w:p>
    <w:p w14:paraId="7D487A9D" w14:textId="77777777" w:rsidR="00C56B85" w:rsidRPr="007B78DD" w:rsidRDefault="0093403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w:t>
      </w:r>
      <w:r w:rsidR="00C56B85" w:rsidRPr="007B78DD">
        <w:rPr>
          <w:rFonts w:cs="Times New Roman"/>
          <w:lang w:val="fi-FI" w:eastAsia="ko-KR" w:bidi="th-TH"/>
        </w:rPr>
        <w:t xml:space="preserve">ksi </w:t>
      </w:r>
      <w:r w:rsidR="00B0434D" w:rsidRPr="007B78DD">
        <w:rPr>
          <w:rFonts w:cs="Times New Roman"/>
          <w:lang w:val="fi-FI" w:eastAsia="ko-KR" w:bidi="th-TH"/>
        </w:rPr>
        <w:t>kalvo</w:t>
      </w:r>
      <w:r w:rsidR="00C56B85" w:rsidRPr="007B78DD">
        <w:rPr>
          <w:rFonts w:cs="Times New Roman"/>
          <w:lang w:val="fi-FI" w:eastAsia="ko-KR" w:bidi="th-TH"/>
        </w:rPr>
        <w:t>päällyste</w:t>
      </w:r>
      <w:r w:rsidR="00640D02" w:rsidRPr="007B78DD">
        <w:rPr>
          <w:rFonts w:cs="Times New Roman"/>
          <w:lang w:val="fi-FI" w:eastAsia="ko-KR" w:bidi="th-TH"/>
        </w:rPr>
        <w:t>inen</w:t>
      </w:r>
      <w:r w:rsidR="00C56B85" w:rsidRPr="007B78DD">
        <w:rPr>
          <w:rFonts w:cs="Times New Roman"/>
          <w:lang w:val="fi-FI" w:eastAsia="ko-KR" w:bidi="th-TH"/>
        </w:rPr>
        <w:t xml:space="preserve"> tabletti sisältää </w:t>
      </w:r>
      <w:r w:rsidRPr="007B78DD">
        <w:rPr>
          <w:rFonts w:cs="Times New Roman"/>
          <w:lang w:val="fi-FI" w:eastAsia="ko-KR" w:bidi="th-TH"/>
        </w:rPr>
        <w:t>118,96 </w:t>
      </w:r>
      <w:r w:rsidR="00A51347" w:rsidRPr="007B78DD">
        <w:rPr>
          <w:rFonts w:cs="Times New Roman"/>
          <w:lang w:val="fi-FI" w:eastAsia="ko-KR" w:bidi="th-TH"/>
        </w:rPr>
        <w:t>mg</w:t>
      </w:r>
      <w:r w:rsidR="00C56B85" w:rsidRPr="007B78DD">
        <w:rPr>
          <w:rFonts w:cs="Times New Roman"/>
          <w:lang w:val="fi-FI" w:eastAsia="ko-KR" w:bidi="th-TH"/>
        </w:rPr>
        <w:t xml:space="preserve"> laktoosia.</w:t>
      </w:r>
    </w:p>
    <w:p w14:paraId="6094C8D4" w14:textId="77777777" w:rsidR="00934032" w:rsidRPr="007B78DD" w:rsidRDefault="00934032" w:rsidP="007B78DD">
      <w:pPr>
        <w:suppressAutoHyphens w:val="0"/>
        <w:autoSpaceDE w:val="0"/>
        <w:autoSpaceDN w:val="0"/>
        <w:adjustRightInd w:val="0"/>
        <w:rPr>
          <w:rFonts w:cs="Times New Roman"/>
          <w:lang w:val="fi-FI" w:eastAsia="ko-KR" w:bidi="th-TH"/>
        </w:rPr>
      </w:pPr>
    </w:p>
    <w:p w14:paraId="46E94727" w14:textId="77777777" w:rsidR="00F32405" w:rsidRDefault="00F32405"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Tadalafil Mylan 20 mg tabletti, kalvopäällysteinen</w:t>
      </w:r>
    </w:p>
    <w:p w14:paraId="7E5B90B6" w14:textId="77777777" w:rsidR="006F492A" w:rsidRPr="007B78DD" w:rsidRDefault="006F492A" w:rsidP="007B78DD">
      <w:pPr>
        <w:suppressAutoHyphens w:val="0"/>
        <w:autoSpaceDE w:val="0"/>
        <w:autoSpaceDN w:val="0"/>
        <w:adjustRightInd w:val="0"/>
        <w:rPr>
          <w:rFonts w:cs="Times New Roman"/>
          <w:u w:val="single"/>
          <w:lang w:val="fi-FI" w:eastAsia="ko-KR" w:bidi="th-TH"/>
        </w:rPr>
      </w:pPr>
    </w:p>
    <w:p w14:paraId="19CB8563" w14:textId="77777777" w:rsidR="00F32405" w:rsidRPr="007B78DD" w:rsidRDefault="00F3240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20 mg tadalafiilia.</w:t>
      </w:r>
    </w:p>
    <w:p w14:paraId="2FC8F6C4" w14:textId="77777777" w:rsidR="00F32405" w:rsidRPr="007B78DD" w:rsidRDefault="00F32405" w:rsidP="007B78DD">
      <w:pPr>
        <w:suppressAutoHyphens w:val="0"/>
        <w:autoSpaceDE w:val="0"/>
        <w:autoSpaceDN w:val="0"/>
        <w:adjustRightInd w:val="0"/>
        <w:rPr>
          <w:rFonts w:cs="Times New Roman"/>
          <w:lang w:val="fi-FI" w:eastAsia="ko-KR" w:bidi="th-TH"/>
        </w:rPr>
      </w:pPr>
    </w:p>
    <w:p w14:paraId="4BAF81D6" w14:textId="77777777" w:rsidR="00F32405" w:rsidRPr="007B78DD" w:rsidRDefault="00F32405" w:rsidP="007B78DD">
      <w:pPr>
        <w:suppressAutoHyphens w:val="0"/>
        <w:autoSpaceDE w:val="0"/>
        <w:autoSpaceDN w:val="0"/>
        <w:adjustRightInd w:val="0"/>
        <w:rPr>
          <w:rFonts w:cs="Times New Roman"/>
          <w:i/>
          <w:u w:val="single"/>
          <w:lang w:val="fi-FI" w:eastAsia="ko-KR" w:bidi="th-TH"/>
        </w:rPr>
      </w:pPr>
      <w:r w:rsidRPr="007B78DD">
        <w:rPr>
          <w:rFonts w:cs="Times New Roman"/>
          <w:i/>
          <w:u w:val="single"/>
          <w:lang w:val="fi-FI" w:eastAsia="ko-KR" w:bidi="th-TH"/>
        </w:rPr>
        <w:t>Apuaine, jonka vaikutus tunnetaan:</w:t>
      </w:r>
    </w:p>
    <w:p w14:paraId="2714D745" w14:textId="77777777" w:rsidR="00F32405" w:rsidRPr="007B78DD" w:rsidRDefault="00F3240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Yksi </w:t>
      </w:r>
      <w:r w:rsidR="00496B6B" w:rsidRPr="007B78DD">
        <w:rPr>
          <w:rFonts w:cs="Times New Roman"/>
          <w:lang w:val="fi-FI" w:eastAsia="ko-KR" w:bidi="th-TH"/>
        </w:rPr>
        <w:t>kalvo</w:t>
      </w:r>
      <w:r w:rsidRPr="007B78DD">
        <w:rPr>
          <w:rFonts w:cs="Times New Roman"/>
          <w:lang w:val="fi-FI" w:eastAsia="ko-KR" w:bidi="th-TH"/>
        </w:rPr>
        <w:t>päällyste</w:t>
      </w:r>
      <w:r w:rsidR="00640D02" w:rsidRPr="007B78DD">
        <w:rPr>
          <w:rFonts w:cs="Times New Roman"/>
          <w:lang w:val="fi-FI" w:eastAsia="ko-KR" w:bidi="th-TH"/>
        </w:rPr>
        <w:t>inen</w:t>
      </w:r>
      <w:r w:rsidRPr="007B78DD">
        <w:rPr>
          <w:rFonts w:cs="Times New Roman"/>
          <w:lang w:val="fi-FI" w:eastAsia="ko-KR" w:bidi="th-TH"/>
        </w:rPr>
        <w:t xml:space="preserve"> tabletti sisältää 237,92 mg laktoosia.</w:t>
      </w:r>
    </w:p>
    <w:p w14:paraId="65933473" w14:textId="77777777" w:rsidR="00F32405" w:rsidRPr="007B78DD" w:rsidRDefault="00F32405" w:rsidP="007B78DD">
      <w:pPr>
        <w:suppressAutoHyphens w:val="0"/>
        <w:autoSpaceDE w:val="0"/>
        <w:autoSpaceDN w:val="0"/>
        <w:adjustRightInd w:val="0"/>
        <w:rPr>
          <w:rFonts w:cs="Times New Roman"/>
          <w:lang w:val="fi-FI" w:eastAsia="ko-KR" w:bidi="th-TH"/>
        </w:rPr>
      </w:pPr>
    </w:p>
    <w:p w14:paraId="5B501D6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Täydellinen apuaineluettelo, </w:t>
      </w:r>
      <w:r w:rsidR="00A51347" w:rsidRPr="007B78DD">
        <w:rPr>
          <w:rFonts w:cs="Times New Roman"/>
          <w:lang w:val="fi-FI" w:eastAsia="ko-KR" w:bidi="th-TH"/>
        </w:rPr>
        <w:t>ks. kohta </w:t>
      </w:r>
      <w:r w:rsidRPr="007B78DD">
        <w:rPr>
          <w:rFonts w:cs="Times New Roman"/>
          <w:lang w:val="fi-FI" w:eastAsia="ko-KR" w:bidi="th-TH"/>
        </w:rPr>
        <w:t>6.1.</w:t>
      </w:r>
    </w:p>
    <w:p w14:paraId="2B85F641" w14:textId="77777777" w:rsidR="000E0F8F" w:rsidRPr="007B78DD" w:rsidRDefault="000E0F8F" w:rsidP="007B78DD">
      <w:pPr>
        <w:suppressAutoHyphens w:val="0"/>
        <w:autoSpaceDE w:val="0"/>
        <w:autoSpaceDN w:val="0"/>
        <w:adjustRightInd w:val="0"/>
        <w:rPr>
          <w:rFonts w:cs="Times New Roman"/>
          <w:lang w:val="fi-FI" w:eastAsia="ko-KR" w:bidi="th-TH"/>
        </w:rPr>
      </w:pPr>
    </w:p>
    <w:p w14:paraId="4D44E7AA" w14:textId="77777777" w:rsidR="000E0F8F" w:rsidRPr="007B78DD" w:rsidRDefault="000E0F8F" w:rsidP="007B78DD">
      <w:pPr>
        <w:suppressAutoHyphens w:val="0"/>
        <w:autoSpaceDE w:val="0"/>
        <w:autoSpaceDN w:val="0"/>
        <w:adjustRightInd w:val="0"/>
        <w:rPr>
          <w:rFonts w:cs="Times New Roman"/>
          <w:lang w:val="fi-FI" w:eastAsia="ko-KR" w:bidi="th-TH"/>
        </w:rPr>
      </w:pPr>
    </w:p>
    <w:p w14:paraId="67784C9B" w14:textId="77777777" w:rsidR="00C56B85" w:rsidRPr="007B78DD" w:rsidRDefault="007C58DA" w:rsidP="007C58DA">
      <w:pPr>
        <w:ind w:left="567" w:hanging="567"/>
        <w:rPr>
          <w:b/>
          <w:lang w:val="fi-FI" w:eastAsia="ko-KR" w:bidi="th-TH"/>
        </w:rPr>
      </w:pPr>
      <w:r w:rsidRPr="00DF7626">
        <w:rPr>
          <w:b/>
          <w:noProof/>
          <w:lang w:val="fi-FI"/>
        </w:rPr>
        <w:t>3.</w:t>
      </w:r>
      <w:r w:rsidRPr="00DF7626">
        <w:rPr>
          <w:b/>
          <w:noProof/>
          <w:lang w:val="fi-FI"/>
        </w:rPr>
        <w:tab/>
      </w:r>
      <w:r w:rsidR="00C56B85" w:rsidRPr="007B78DD">
        <w:rPr>
          <w:b/>
          <w:lang w:val="fi-FI" w:eastAsia="ko-KR" w:bidi="th-TH"/>
        </w:rPr>
        <w:t>LÄÄKEMUOTO</w:t>
      </w:r>
    </w:p>
    <w:p w14:paraId="0D1FCD13" w14:textId="77777777" w:rsidR="000E0F8F" w:rsidRPr="007B78DD" w:rsidRDefault="000E0F8F" w:rsidP="007B78DD">
      <w:pPr>
        <w:pStyle w:val="NormalKeep"/>
        <w:rPr>
          <w:rFonts w:cs="Times New Roman"/>
          <w:lang w:val="fi-FI" w:eastAsia="ko-KR" w:bidi="th-TH"/>
        </w:rPr>
      </w:pPr>
    </w:p>
    <w:p w14:paraId="180B018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Tabletti, kalvopäällysteinen.</w:t>
      </w:r>
      <w:r w:rsidR="00600439" w:rsidRPr="007B78DD">
        <w:rPr>
          <w:rFonts w:cs="Times New Roman"/>
          <w:lang w:val="fi-FI" w:eastAsia="ko-KR" w:bidi="th-TH"/>
        </w:rPr>
        <w:t xml:space="preserve"> (T</w:t>
      </w:r>
      <w:r w:rsidR="00F32405" w:rsidRPr="007B78DD">
        <w:rPr>
          <w:rFonts w:cs="Times New Roman"/>
          <w:lang w:val="fi-FI" w:eastAsia="ko-KR" w:bidi="th-TH"/>
        </w:rPr>
        <w:t>abletti</w:t>
      </w:r>
      <w:r w:rsidR="00600439" w:rsidRPr="007B78DD">
        <w:rPr>
          <w:rFonts w:cs="Times New Roman"/>
          <w:lang w:val="fi-FI" w:eastAsia="ko-KR" w:bidi="th-TH"/>
        </w:rPr>
        <w:t>.</w:t>
      </w:r>
      <w:r w:rsidR="00F32405" w:rsidRPr="007B78DD">
        <w:rPr>
          <w:rFonts w:cs="Times New Roman"/>
          <w:lang w:val="fi-FI" w:eastAsia="ko-KR" w:bidi="th-TH"/>
        </w:rPr>
        <w:t>)</w:t>
      </w:r>
    </w:p>
    <w:p w14:paraId="79479281" w14:textId="77777777" w:rsidR="00A83CCD" w:rsidRPr="007B78DD" w:rsidRDefault="00A83CCD" w:rsidP="007B78DD">
      <w:pPr>
        <w:suppressAutoHyphens w:val="0"/>
        <w:autoSpaceDE w:val="0"/>
        <w:autoSpaceDN w:val="0"/>
        <w:adjustRightInd w:val="0"/>
        <w:rPr>
          <w:rFonts w:cs="Times New Roman"/>
          <w:lang w:val="fi-FI" w:eastAsia="ko-KR" w:bidi="th-TH"/>
        </w:rPr>
      </w:pPr>
    </w:p>
    <w:p w14:paraId="49CC4A9C" w14:textId="77777777" w:rsidR="002B12A8" w:rsidRPr="007B78DD" w:rsidRDefault="00F32405"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Tadalafil Mylan 10 mg tabletti, kalvopäällysteinen</w:t>
      </w:r>
    </w:p>
    <w:p w14:paraId="3D57244E" w14:textId="77777777" w:rsidR="00A83CCD" w:rsidRPr="007B78DD" w:rsidRDefault="00A83CCD" w:rsidP="007B78DD">
      <w:pPr>
        <w:suppressAutoHyphens w:val="0"/>
        <w:autoSpaceDE w:val="0"/>
        <w:autoSpaceDN w:val="0"/>
        <w:adjustRightInd w:val="0"/>
        <w:rPr>
          <w:rFonts w:cs="Times New Roman"/>
          <w:u w:val="single"/>
          <w:lang w:val="fi-FI" w:eastAsia="ko-KR" w:bidi="th-TH"/>
        </w:rPr>
      </w:pPr>
    </w:p>
    <w:p w14:paraId="531891D0" w14:textId="77777777" w:rsidR="00C56B85" w:rsidRPr="007B78DD" w:rsidRDefault="00934032" w:rsidP="007B78DD">
      <w:pPr>
        <w:suppressAutoHyphens w:val="0"/>
        <w:autoSpaceDE w:val="0"/>
        <w:autoSpaceDN w:val="0"/>
        <w:adjustRightInd w:val="0"/>
        <w:rPr>
          <w:rFonts w:cs="Times New Roman"/>
          <w:lang w:val="fi-FI"/>
        </w:rPr>
      </w:pPr>
      <w:r w:rsidRPr="007B78DD">
        <w:rPr>
          <w:rFonts w:cs="Times New Roman"/>
          <w:lang w:val="fi-FI"/>
        </w:rPr>
        <w:t>Vaaleankeltainen, kalvopäällysteinen, pyöreä, kaksoiskupera tabletti (8,1 ± 0,3 mm), jonka toiselle puolelle on kaiverrettu ”M” ja toiselle puolelle ”TL3”.</w:t>
      </w:r>
    </w:p>
    <w:p w14:paraId="709EAB5B" w14:textId="77777777" w:rsidR="00F32405" w:rsidRPr="007B78DD" w:rsidRDefault="00F32405" w:rsidP="007B78DD">
      <w:pPr>
        <w:suppressAutoHyphens w:val="0"/>
        <w:autoSpaceDE w:val="0"/>
        <w:autoSpaceDN w:val="0"/>
        <w:adjustRightInd w:val="0"/>
        <w:rPr>
          <w:rFonts w:cs="Times New Roman"/>
          <w:lang w:val="fi-FI"/>
        </w:rPr>
      </w:pPr>
    </w:p>
    <w:p w14:paraId="1220B740" w14:textId="77777777" w:rsidR="00F32405" w:rsidRPr="007B78DD" w:rsidRDefault="00F32405"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Tadalafil Mylan 20 mg tabletti, kalvopäällysteinen</w:t>
      </w:r>
    </w:p>
    <w:p w14:paraId="0C22C907" w14:textId="77777777" w:rsidR="00A83CCD" w:rsidRPr="007B78DD" w:rsidRDefault="00A83CCD" w:rsidP="007B78DD">
      <w:pPr>
        <w:suppressAutoHyphens w:val="0"/>
        <w:autoSpaceDE w:val="0"/>
        <w:autoSpaceDN w:val="0"/>
        <w:adjustRightInd w:val="0"/>
        <w:rPr>
          <w:rFonts w:cs="Times New Roman"/>
          <w:u w:val="single"/>
          <w:lang w:val="fi-FI" w:eastAsia="ko-KR" w:bidi="th-TH"/>
        </w:rPr>
      </w:pPr>
    </w:p>
    <w:p w14:paraId="2D86BC8E" w14:textId="77777777" w:rsidR="00F32405" w:rsidRPr="007B78DD" w:rsidRDefault="00F32405" w:rsidP="007B78DD">
      <w:pPr>
        <w:suppressAutoHyphens w:val="0"/>
        <w:autoSpaceDE w:val="0"/>
        <w:autoSpaceDN w:val="0"/>
        <w:adjustRightInd w:val="0"/>
        <w:rPr>
          <w:rFonts w:cs="Times New Roman"/>
          <w:lang w:val="fi-FI"/>
        </w:rPr>
      </w:pPr>
      <w:r w:rsidRPr="007B78DD">
        <w:rPr>
          <w:rFonts w:cs="Times New Roman"/>
          <w:lang w:val="fi-FI"/>
        </w:rPr>
        <w:t>Vaaleankeltainen, kalvopäällysteinen, pyöreä, kaksoiskupera tabletti (10,7 ± 0,3 mm), jonka toiselle puolelle on kaiverrettu ”M” ja toiselle puolelle ”TL4”.</w:t>
      </w:r>
    </w:p>
    <w:p w14:paraId="24FC511B" w14:textId="77777777" w:rsidR="000E0F8F" w:rsidRPr="007B78DD" w:rsidRDefault="000E0F8F" w:rsidP="007B78DD">
      <w:pPr>
        <w:suppressAutoHyphens w:val="0"/>
        <w:autoSpaceDE w:val="0"/>
        <w:autoSpaceDN w:val="0"/>
        <w:adjustRightInd w:val="0"/>
        <w:rPr>
          <w:rFonts w:cs="Times New Roman"/>
          <w:lang w:val="fi-FI" w:eastAsia="ko-KR" w:bidi="th-TH"/>
        </w:rPr>
      </w:pPr>
    </w:p>
    <w:p w14:paraId="7EC03127" w14:textId="77777777" w:rsidR="000E0F8F" w:rsidRPr="007B78DD" w:rsidRDefault="000E0F8F" w:rsidP="007B78DD">
      <w:pPr>
        <w:suppressAutoHyphens w:val="0"/>
        <w:autoSpaceDE w:val="0"/>
        <w:autoSpaceDN w:val="0"/>
        <w:adjustRightInd w:val="0"/>
        <w:rPr>
          <w:rFonts w:cs="Times New Roman"/>
          <w:lang w:val="fi-FI" w:eastAsia="ko-KR" w:bidi="th-TH"/>
        </w:rPr>
      </w:pPr>
    </w:p>
    <w:p w14:paraId="2E2A95C9" w14:textId="77777777" w:rsidR="00C56B85" w:rsidRPr="007B78DD" w:rsidRDefault="007C58DA" w:rsidP="007C58DA">
      <w:pPr>
        <w:ind w:left="567" w:hanging="567"/>
        <w:rPr>
          <w:b/>
          <w:lang w:val="fi-FI" w:eastAsia="ko-KR" w:bidi="th-TH"/>
        </w:rPr>
      </w:pPr>
      <w:r w:rsidRPr="00DF7626">
        <w:rPr>
          <w:b/>
          <w:noProof/>
          <w:lang w:val="fi-FI"/>
        </w:rPr>
        <w:t>4.</w:t>
      </w:r>
      <w:r w:rsidRPr="00DF7626">
        <w:rPr>
          <w:b/>
          <w:noProof/>
          <w:lang w:val="fi-FI"/>
        </w:rPr>
        <w:tab/>
      </w:r>
      <w:r w:rsidR="00C56B85" w:rsidRPr="007B78DD">
        <w:rPr>
          <w:b/>
          <w:lang w:val="fi-FI" w:eastAsia="ko-KR" w:bidi="th-TH"/>
        </w:rPr>
        <w:t>KLIINISET TIEDOT</w:t>
      </w:r>
    </w:p>
    <w:p w14:paraId="32C11A29" w14:textId="77777777" w:rsidR="000E0F8F" w:rsidRPr="007B78DD" w:rsidRDefault="000E0F8F" w:rsidP="007B78DD">
      <w:pPr>
        <w:pStyle w:val="NormalKeep"/>
        <w:rPr>
          <w:rFonts w:cs="Times New Roman"/>
          <w:lang w:val="fi-FI" w:eastAsia="ko-KR" w:bidi="th-TH"/>
        </w:rPr>
      </w:pPr>
    </w:p>
    <w:p w14:paraId="35155E14" w14:textId="77777777" w:rsidR="00C56B85" w:rsidRPr="007B78DD" w:rsidRDefault="0003707C" w:rsidP="007B78DD">
      <w:pPr>
        <w:rPr>
          <w:b/>
          <w:lang w:val="fi-FI" w:eastAsia="ko-KR" w:bidi="th-TH"/>
        </w:rPr>
      </w:pPr>
      <w:r w:rsidRPr="007B78DD">
        <w:rPr>
          <w:b/>
          <w:lang w:val="fi-FI" w:eastAsia="ko-KR" w:bidi="th-TH"/>
        </w:rPr>
        <w:t>4</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Käyttöaiheet</w:t>
      </w:r>
    </w:p>
    <w:p w14:paraId="0FC6EE2D" w14:textId="77777777" w:rsidR="000E0F8F" w:rsidRPr="007B78DD" w:rsidRDefault="000E0F8F" w:rsidP="007B78DD">
      <w:pPr>
        <w:pStyle w:val="NormalKeep"/>
        <w:rPr>
          <w:rFonts w:cs="Times New Roman"/>
          <w:lang w:val="fi-FI" w:eastAsia="ko-KR" w:bidi="th-TH"/>
        </w:rPr>
      </w:pPr>
    </w:p>
    <w:p w14:paraId="5DABDDB5" w14:textId="77777777" w:rsidR="00C56B85" w:rsidRPr="007B78DD" w:rsidRDefault="009327E0"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on tarkoitettu aikuisten miesten erektiohäiriön hoitoon.</w:t>
      </w:r>
    </w:p>
    <w:p w14:paraId="25654CC9" w14:textId="77777777" w:rsidR="000E0F8F" w:rsidRPr="007B78DD" w:rsidRDefault="000E0F8F" w:rsidP="007B78DD">
      <w:pPr>
        <w:suppressAutoHyphens w:val="0"/>
        <w:autoSpaceDE w:val="0"/>
        <w:autoSpaceDN w:val="0"/>
        <w:adjustRightInd w:val="0"/>
        <w:rPr>
          <w:rFonts w:cs="Times New Roman"/>
          <w:lang w:val="fi-FI" w:eastAsia="ko-KR" w:bidi="th-TH"/>
        </w:rPr>
      </w:pPr>
    </w:p>
    <w:p w14:paraId="3A3F814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Jotta tadalafiili tehoaisi, tarvitaan seksuaalinen stimulaatio.</w:t>
      </w:r>
    </w:p>
    <w:p w14:paraId="31504F59" w14:textId="77777777" w:rsidR="000E0F8F" w:rsidRPr="007B78DD" w:rsidRDefault="000E0F8F" w:rsidP="007B78DD">
      <w:pPr>
        <w:suppressAutoHyphens w:val="0"/>
        <w:autoSpaceDE w:val="0"/>
        <w:autoSpaceDN w:val="0"/>
        <w:adjustRightInd w:val="0"/>
        <w:rPr>
          <w:rFonts w:cs="Times New Roman"/>
          <w:lang w:val="fi-FI" w:eastAsia="ko-KR" w:bidi="th-TH"/>
        </w:rPr>
      </w:pPr>
    </w:p>
    <w:p w14:paraId="7100E424" w14:textId="77777777" w:rsidR="00C56B85" w:rsidRPr="007B78DD" w:rsidRDefault="009327E0"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4A3D3EFA" w14:textId="77777777" w:rsidR="000E0F8F" w:rsidRPr="007B78DD" w:rsidRDefault="000E0F8F" w:rsidP="007B78DD">
      <w:pPr>
        <w:suppressAutoHyphens w:val="0"/>
        <w:autoSpaceDE w:val="0"/>
        <w:autoSpaceDN w:val="0"/>
        <w:adjustRightInd w:val="0"/>
        <w:rPr>
          <w:rFonts w:cs="Times New Roman"/>
          <w:lang w:val="fi-FI" w:eastAsia="ko-KR" w:bidi="th-TH"/>
        </w:rPr>
      </w:pPr>
    </w:p>
    <w:p w14:paraId="2AA5C713" w14:textId="77777777" w:rsidR="00C56B85" w:rsidRPr="007B78DD" w:rsidRDefault="0003707C" w:rsidP="00CB7234">
      <w:pPr>
        <w:keepNext/>
        <w:rPr>
          <w:b/>
          <w:lang w:val="fi-FI"/>
        </w:rPr>
      </w:pPr>
      <w:r w:rsidRPr="007B78DD">
        <w:rPr>
          <w:b/>
          <w:lang w:val="fi-FI"/>
        </w:rPr>
        <w:lastRenderedPageBreak/>
        <w:t>4</w:t>
      </w:r>
      <w:r w:rsidR="00D30F5B" w:rsidRPr="007B78DD">
        <w:rPr>
          <w:b/>
          <w:lang w:val="fi-FI"/>
        </w:rPr>
        <w:t>.2</w:t>
      </w:r>
      <w:r w:rsidR="00D30F5B" w:rsidRPr="007B78DD">
        <w:rPr>
          <w:b/>
          <w:lang w:val="fi-FI"/>
        </w:rPr>
        <w:tab/>
      </w:r>
      <w:r w:rsidR="00C56B85" w:rsidRPr="007B78DD">
        <w:rPr>
          <w:b/>
          <w:lang w:val="fi-FI"/>
        </w:rPr>
        <w:t>Annostus ja antotapa</w:t>
      </w:r>
    </w:p>
    <w:p w14:paraId="34D2FDF8" w14:textId="77777777" w:rsidR="000E0F8F" w:rsidRPr="007B78DD" w:rsidRDefault="000E0F8F" w:rsidP="007B78DD">
      <w:pPr>
        <w:pStyle w:val="NormalKeep"/>
        <w:rPr>
          <w:rFonts w:cs="Times New Roman"/>
          <w:lang w:val="fi-FI"/>
        </w:rPr>
      </w:pPr>
    </w:p>
    <w:p w14:paraId="1D65D34F"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Annostus</w:t>
      </w:r>
    </w:p>
    <w:p w14:paraId="66684AB9" w14:textId="77777777" w:rsidR="00053CB2" w:rsidRPr="007B78DD" w:rsidRDefault="00053CB2" w:rsidP="007B78DD">
      <w:pPr>
        <w:pStyle w:val="UnderlinedKeep"/>
        <w:rPr>
          <w:rFonts w:cs="Times New Roman"/>
          <w:lang w:val="fi-FI" w:eastAsia="ko-KR" w:bidi="th-TH"/>
        </w:rPr>
      </w:pPr>
    </w:p>
    <w:p w14:paraId="4A0790EB"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Aikuiset miehet</w:t>
      </w:r>
    </w:p>
    <w:p w14:paraId="1F4F6EE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Yleensä </w:t>
      </w:r>
      <w:r w:rsidR="009327E0" w:rsidRPr="007B78DD">
        <w:rPr>
          <w:rFonts w:cs="Times New Roman"/>
          <w:lang w:val="fi-FI" w:eastAsia="ko-KR" w:bidi="th-TH"/>
        </w:rPr>
        <w:t>Tadalafil Mylan -valmisteen</w:t>
      </w:r>
      <w:r w:rsidRPr="007B78DD">
        <w:rPr>
          <w:rFonts w:cs="Times New Roman"/>
          <w:lang w:val="fi-FI" w:eastAsia="ko-KR" w:bidi="th-TH"/>
        </w:rPr>
        <w:t xml:space="preserve"> suositusannos on 10</w:t>
      </w:r>
      <w:r w:rsidR="00A51347" w:rsidRPr="007B78DD">
        <w:rPr>
          <w:rFonts w:cs="Times New Roman"/>
          <w:lang w:val="fi-FI" w:eastAsia="ko-KR" w:bidi="th-TH"/>
        </w:rPr>
        <w:t> mg</w:t>
      </w:r>
      <w:r w:rsidRPr="007B78DD">
        <w:rPr>
          <w:rFonts w:cs="Times New Roman"/>
          <w:lang w:val="fi-FI" w:eastAsia="ko-KR" w:bidi="th-TH"/>
        </w:rPr>
        <w:t xml:space="preserve"> ennen seksuaalista kanssakäymistä. Lääke voidaan ottaa ruokailusta riippumatta.</w:t>
      </w:r>
    </w:p>
    <w:p w14:paraId="455F2E9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20</w:t>
      </w:r>
      <w:r w:rsidR="00A51347" w:rsidRPr="007B78DD">
        <w:rPr>
          <w:rFonts w:cs="Times New Roman"/>
          <w:lang w:val="fi-FI" w:eastAsia="ko-KR" w:bidi="th-TH"/>
        </w:rPr>
        <w:t> mg</w:t>
      </w:r>
      <w:r w:rsidRPr="007B78DD">
        <w:rPr>
          <w:rFonts w:cs="Times New Roman"/>
          <w:lang w:val="fi-FI" w:eastAsia="ko-KR" w:bidi="th-TH"/>
        </w:rPr>
        <w:t>:n annosta voidaan kokeilla potilaille, joille 10</w:t>
      </w:r>
      <w:r w:rsidR="00A51347" w:rsidRPr="007B78DD">
        <w:rPr>
          <w:rFonts w:cs="Times New Roman"/>
          <w:lang w:val="fi-FI" w:eastAsia="ko-KR" w:bidi="th-TH"/>
        </w:rPr>
        <w:t> mg</w:t>
      </w:r>
      <w:r w:rsidRPr="007B78DD">
        <w:rPr>
          <w:rFonts w:cs="Times New Roman"/>
          <w:lang w:val="fi-FI" w:eastAsia="ko-KR" w:bidi="th-TH"/>
        </w:rPr>
        <w:t>:n annos ei tuo riittävää tehoa.</w:t>
      </w:r>
      <w:r w:rsidR="00053CB2" w:rsidRPr="007B78DD">
        <w:rPr>
          <w:rFonts w:cs="Times New Roman"/>
          <w:lang w:val="fi-FI" w:eastAsia="ko-KR" w:bidi="th-TH"/>
        </w:rPr>
        <w:t xml:space="preserve"> </w:t>
      </w:r>
      <w:r w:rsidR="009327E0" w:rsidRPr="007B78DD">
        <w:rPr>
          <w:rFonts w:cs="Times New Roman"/>
          <w:lang w:val="fi-FI" w:eastAsia="ko-KR" w:bidi="th-TH"/>
        </w:rPr>
        <w:t>Tadalafil Mylan</w:t>
      </w:r>
      <w:r w:rsidRPr="007B78DD">
        <w:rPr>
          <w:rFonts w:cs="Times New Roman"/>
          <w:lang w:val="fi-FI" w:eastAsia="ko-KR" w:bidi="th-TH"/>
        </w:rPr>
        <w:t xml:space="preserve"> voidaan ottaa vähintään 30 minuuttia ennen seksuaalista kanssakäymistä.</w:t>
      </w:r>
    </w:p>
    <w:p w14:paraId="6F8C7043" w14:textId="77777777" w:rsidR="00053CB2" w:rsidRPr="007B78DD" w:rsidRDefault="00053CB2" w:rsidP="007B78DD">
      <w:pPr>
        <w:suppressAutoHyphens w:val="0"/>
        <w:autoSpaceDE w:val="0"/>
        <w:autoSpaceDN w:val="0"/>
        <w:adjustRightInd w:val="0"/>
        <w:rPr>
          <w:rFonts w:cs="Times New Roman"/>
          <w:lang w:val="fi-FI" w:eastAsia="ko-KR" w:bidi="th-TH"/>
        </w:rPr>
      </w:pPr>
    </w:p>
    <w:p w14:paraId="79BBA6C2" w14:textId="77777777" w:rsidR="00C56B85" w:rsidRPr="007B78DD" w:rsidRDefault="009327E0"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otetaan korkeintaan kerran vuorokaudessa.</w:t>
      </w:r>
    </w:p>
    <w:p w14:paraId="2EF95A63" w14:textId="77777777" w:rsidR="000E0F8F" w:rsidRPr="007B78DD" w:rsidRDefault="000E0F8F" w:rsidP="007B78DD">
      <w:pPr>
        <w:suppressAutoHyphens w:val="0"/>
        <w:autoSpaceDE w:val="0"/>
        <w:autoSpaceDN w:val="0"/>
        <w:adjustRightInd w:val="0"/>
        <w:rPr>
          <w:rFonts w:cs="Times New Roman"/>
          <w:lang w:val="fi-FI" w:eastAsia="ko-KR" w:bidi="th-TH"/>
        </w:rPr>
      </w:pPr>
    </w:p>
    <w:p w14:paraId="2F0D4FD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xml:space="preserve"> on tarkoitettu otettavaksi ennen aiottua seksuaalista toimintaa eikä sitä suositella jatkuvaan päivittäiseen käyttöön.</w:t>
      </w:r>
    </w:p>
    <w:p w14:paraId="2CBC0C8C" w14:textId="77777777" w:rsidR="000E0F8F" w:rsidRPr="007B78DD" w:rsidRDefault="000E0F8F" w:rsidP="007B78DD">
      <w:pPr>
        <w:suppressAutoHyphens w:val="0"/>
        <w:autoSpaceDE w:val="0"/>
        <w:autoSpaceDN w:val="0"/>
        <w:adjustRightInd w:val="0"/>
        <w:rPr>
          <w:rFonts w:cs="Times New Roman"/>
          <w:lang w:val="fi-FI" w:eastAsia="ko-KR" w:bidi="th-TH"/>
        </w:rPr>
      </w:pPr>
    </w:p>
    <w:p w14:paraId="453A27DB" w14:textId="77777777" w:rsidR="00C56B85" w:rsidRPr="007B78DD" w:rsidRDefault="009327E0"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 xml:space="preserve">käyttöä päivittäin pienimmillä annoksilla voidaan harkita potilaille, jotka todennäköisesti käyttäisivät </w:t>
      </w:r>
      <w:r w:rsidRPr="007B78DD">
        <w:rPr>
          <w:rFonts w:cs="Times New Roman"/>
          <w:lang w:val="fi-FI" w:eastAsia="ko-KR" w:bidi="th-TH"/>
        </w:rPr>
        <w:t xml:space="preserve">tadalafiilia </w:t>
      </w:r>
      <w:r w:rsidR="00C56B85" w:rsidRPr="007B78DD">
        <w:rPr>
          <w:rFonts w:cs="Times New Roman"/>
          <w:lang w:val="fi-FI" w:eastAsia="ko-KR" w:bidi="th-TH"/>
        </w:rPr>
        <w:t>säännöllisesti (ts. ainakin kahdesti viikossa), potilaan valinnan ja lääkärin harkinnan mukaan.</w:t>
      </w:r>
    </w:p>
    <w:p w14:paraId="6317E3F5" w14:textId="77777777" w:rsidR="000E0F8F" w:rsidRPr="007B78DD" w:rsidRDefault="000E0F8F" w:rsidP="007B78DD">
      <w:pPr>
        <w:suppressAutoHyphens w:val="0"/>
        <w:autoSpaceDE w:val="0"/>
        <w:autoSpaceDN w:val="0"/>
        <w:adjustRightInd w:val="0"/>
        <w:rPr>
          <w:rFonts w:cs="Times New Roman"/>
          <w:lang w:val="fi-FI" w:eastAsia="ko-KR" w:bidi="th-TH"/>
        </w:rPr>
      </w:pPr>
    </w:p>
    <w:p w14:paraId="2691215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Näillä potilailla suositeltu 5</w:t>
      </w:r>
      <w:r w:rsidR="00A51347" w:rsidRPr="007B78DD">
        <w:rPr>
          <w:rFonts w:cs="Times New Roman"/>
          <w:lang w:val="fi-FI" w:eastAsia="ko-KR" w:bidi="th-TH"/>
        </w:rPr>
        <w:t> mg</w:t>
      </w:r>
      <w:r w:rsidRPr="007B78DD">
        <w:rPr>
          <w:rFonts w:cs="Times New Roman"/>
          <w:lang w:val="fi-FI" w:eastAsia="ko-KR" w:bidi="th-TH"/>
        </w:rPr>
        <w:t>:n annos otetaan kerran vuorokaudessa suunnilleen samaan aikaan päivästä. Annos voidaan pienentää 2,5</w:t>
      </w:r>
      <w:r w:rsidR="00A51347" w:rsidRPr="007B78DD">
        <w:rPr>
          <w:rFonts w:cs="Times New Roman"/>
          <w:lang w:val="fi-FI" w:eastAsia="ko-KR" w:bidi="th-TH"/>
        </w:rPr>
        <w:t> mg</w:t>
      </w:r>
      <w:r w:rsidRPr="007B78DD">
        <w:rPr>
          <w:rFonts w:cs="Times New Roman"/>
          <w:lang w:val="fi-FI" w:eastAsia="ko-KR" w:bidi="th-TH"/>
        </w:rPr>
        <w:t>:aan kerran vuorokaudessa potilaan sietokyvyn mukaan.</w:t>
      </w:r>
    </w:p>
    <w:p w14:paraId="28B80F2C" w14:textId="77777777" w:rsidR="000E0F8F" w:rsidRPr="007B78DD" w:rsidRDefault="000E0F8F" w:rsidP="007B78DD">
      <w:pPr>
        <w:suppressAutoHyphens w:val="0"/>
        <w:autoSpaceDE w:val="0"/>
        <w:autoSpaceDN w:val="0"/>
        <w:adjustRightInd w:val="0"/>
        <w:rPr>
          <w:rFonts w:cs="Times New Roman"/>
          <w:lang w:val="fi-FI" w:eastAsia="ko-KR" w:bidi="th-TH"/>
        </w:rPr>
      </w:pPr>
    </w:p>
    <w:p w14:paraId="382AD04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Jatkuvan päivittäisen käytön sopivuus potilaalle tulee arvioida uudelleen aika ajoin.</w:t>
      </w:r>
    </w:p>
    <w:p w14:paraId="5D85A7C2" w14:textId="77777777" w:rsidR="000E0F8F" w:rsidRPr="007B78DD" w:rsidRDefault="000E0F8F" w:rsidP="007B78DD">
      <w:pPr>
        <w:suppressAutoHyphens w:val="0"/>
        <w:autoSpaceDE w:val="0"/>
        <w:autoSpaceDN w:val="0"/>
        <w:adjustRightInd w:val="0"/>
        <w:rPr>
          <w:rFonts w:cs="Times New Roman"/>
          <w:lang w:val="fi-FI" w:eastAsia="ko-KR" w:bidi="th-TH"/>
        </w:rPr>
      </w:pPr>
    </w:p>
    <w:p w14:paraId="6B81A77F"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Erityispotilasryhmät</w:t>
      </w:r>
    </w:p>
    <w:p w14:paraId="6803B429" w14:textId="77777777" w:rsidR="00600439" w:rsidRPr="007B78DD" w:rsidRDefault="00600439" w:rsidP="007B78DD">
      <w:pPr>
        <w:pStyle w:val="EmphasisKeep"/>
        <w:rPr>
          <w:rFonts w:cs="Times New Roman"/>
          <w:lang w:val="fi-FI" w:eastAsia="ko-KR" w:bidi="th-TH"/>
        </w:rPr>
      </w:pPr>
    </w:p>
    <w:p w14:paraId="71238100"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Iäkkäät miehet</w:t>
      </w:r>
    </w:p>
    <w:p w14:paraId="7A18E3B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Annoksen muuttaminen iäkkäillä potilailla ei ole tarpeen.</w:t>
      </w:r>
    </w:p>
    <w:p w14:paraId="27E4FA76" w14:textId="77777777" w:rsidR="000E0F8F" w:rsidRPr="007B78DD" w:rsidRDefault="000E0F8F" w:rsidP="007B78DD">
      <w:pPr>
        <w:suppressAutoHyphens w:val="0"/>
        <w:autoSpaceDE w:val="0"/>
        <w:autoSpaceDN w:val="0"/>
        <w:adjustRightInd w:val="0"/>
        <w:rPr>
          <w:rFonts w:cs="Times New Roman"/>
          <w:lang w:val="fi-FI" w:eastAsia="ko-KR" w:bidi="th-TH"/>
        </w:rPr>
      </w:pPr>
    </w:p>
    <w:p w14:paraId="16695B02"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Miehet, joiden munuaistoiminta on heikentynyt</w:t>
      </w:r>
    </w:p>
    <w:p w14:paraId="62D522E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Annosta ei tarvitse muuttaa potilailla, joilla on lievä tai kohtalainen munuaisten vajaatoiminta. Potilailla, joilla on vaikea munuaisten vajaatoiminta, suositeltu maksimiannos on 10</w:t>
      </w:r>
      <w:r w:rsidR="00A51347" w:rsidRPr="007B78DD">
        <w:rPr>
          <w:rFonts w:cs="Times New Roman"/>
          <w:lang w:val="fi-FI" w:eastAsia="ko-KR" w:bidi="th-TH"/>
        </w:rPr>
        <w:t> mg</w:t>
      </w:r>
      <w:r w:rsidRPr="007B78DD">
        <w:rPr>
          <w:rFonts w:cs="Times New Roman"/>
          <w:lang w:val="fi-FI" w:eastAsia="ko-KR" w:bidi="th-TH"/>
        </w:rPr>
        <w:t>. Tadalafiilin päivittäistä käyttöä ei suositella potilaille, joilla on vaikea munuaisten vajaatoiminta (</w:t>
      </w:r>
      <w:r w:rsidR="00A51347" w:rsidRPr="007B78DD">
        <w:rPr>
          <w:rFonts w:cs="Times New Roman"/>
          <w:lang w:val="fi-FI" w:eastAsia="ko-KR" w:bidi="th-TH"/>
        </w:rPr>
        <w:t>ks. koh</w:t>
      </w:r>
      <w:r w:rsidR="00F32405" w:rsidRPr="007B78DD">
        <w:rPr>
          <w:rFonts w:cs="Times New Roman"/>
          <w:lang w:val="fi-FI" w:eastAsia="ko-KR" w:bidi="th-TH"/>
        </w:rPr>
        <w:t>dat 4.4. ja</w:t>
      </w:r>
      <w:r w:rsidR="00A51347" w:rsidRPr="007B78DD">
        <w:rPr>
          <w:rFonts w:cs="Times New Roman"/>
          <w:lang w:val="fi-FI" w:eastAsia="ko-KR" w:bidi="th-TH"/>
        </w:rPr>
        <w:t> </w:t>
      </w:r>
      <w:r w:rsidRPr="007B78DD">
        <w:rPr>
          <w:rFonts w:cs="Times New Roman"/>
          <w:lang w:val="fi-FI" w:eastAsia="ko-KR" w:bidi="th-TH"/>
        </w:rPr>
        <w:t>5.2).</w:t>
      </w:r>
    </w:p>
    <w:p w14:paraId="25A90D8D" w14:textId="77777777" w:rsidR="000E0F8F" w:rsidRPr="007B78DD" w:rsidRDefault="000E0F8F" w:rsidP="007B78DD">
      <w:pPr>
        <w:suppressAutoHyphens w:val="0"/>
        <w:autoSpaceDE w:val="0"/>
        <w:autoSpaceDN w:val="0"/>
        <w:adjustRightInd w:val="0"/>
        <w:rPr>
          <w:rFonts w:cs="Times New Roman"/>
          <w:lang w:val="fi-FI" w:eastAsia="ko-KR" w:bidi="th-TH"/>
        </w:rPr>
      </w:pPr>
    </w:p>
    <w:p w14:paraId="6179A9F2"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Miehet, joiden maksan toiminta on heikentynyt</w:t>
      </w:r>
    </w:p>
    <w:p w14:paraId="13798CF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Suositeltu </w:t>
      </w:r>
      <w:r w:rsidR="009327E0" w:rsidRPr="007B78DD">
        <w:rPr>
          <w:rFonts w:cs="Times New Roman"/>
          <w:lang w:val="fi-FI" w:eastAsia="ko-KR" w:bidi="th-TH"/>
        </w:rPr>
        <w:t>tadalafiili</w:t>
      </w:r>
      <w:r w:rsidRPr="007B78DD">
        <w:rPr>
          <w:rFonts w:cs="Times New Roman"/>
          <w:lang w:val="fi-FI" w:eastAsia="ko-KR" w:bidi="th-TH"/>
        </w:rPr>
        <w:t>annos on 10</w:t>
      </w:r>
      <w:r w:rsidR="00A51347" w:rsidRPr="007B78DD">
        <w:rPr>
          <w:rFonts w:cs="Times New Roman"/>
          <w:lang w:val="fi-FI" w:eastAsia="ko-KR" w:bidi="th-TH"/>
        </w:rPr>
        <w:t> mg</w:t>
      </w:r>
      <w:r w:rsidRPr="007B78DD">
        <w:rPr>
          <w:rFonts w:cs="Times New Roman"/>
          <w:lang w:val="fi-FI" w:eastAsia="ko-KR" w:bidi="th-TH"/>
        </w:rPr>
        <w:t xml:space="preserve"> ennen aiottua seksuaalista kanssakäymistä. Lääke voidaan ottaa ruokailusta riippumatta. </w:t>
      </w:r>
      <w:r w:rsidR="009327E0" w:rsidRPr="007B78DD">
        <w:rPr>
          <w:rFonts w:cs="Times New Roman"/>
          <w:lang w:val="fi-FI" w:eastAsia="ko-KR" w:bidi="th-TH"/>
        </w:rPr>
        <w:t xml:space="preserve">Tadalafiilin </w:t>
      </w:r>
      <w:r w:rsidRPr="007B78DD">
        <w:rPr>
          <w:rFonts w:cs="Times New Roman"/>
          <w:lang w:val="fi-FI" w:eastAsia="ko-KR" w:bidi="th-TH"/>
        </w:rPr>
        <w:t>turvallisuudesta on niukasti kliinistä tietoa potilailla, joilla on vaikea maksan vajaatoiminta (Child</w:t>
      </w:r>
      <w:r w:rsidR="009327E0" w:rsidRPr="007B78DD">
        <w:rPr>
          <w:rFonts w:cs="Times New Roman"/>
          <w:lang w:val="fi-FI" w:eastAsia="ko-KR" w:bidi="th-TH"/>
        </w:rPr>
        <w:t>–</w:t>
      </w:r>
      <w:r w:rsidRPr="007B78DD">
        <w:rPr>
          <w:rFonts w:cs="Times New Roman"/>
          <w:lang w:val="fi-FI" w:eastAsia="ko-KR" w:bidi="th-TH"/>
        </w:rPr>
        <w:t xml:space="preserve">Pugh-luokka C). Jos </w:t>
      </w:r>
      <w:r w:rsidR="009327E0" w:rsidRPr="007B78DD">
        <w:rPr>
          <w:rFonts w:cs="Times New Roman"/>
          <w:lang w:val="fi-FI" w:eastAsia="ko-KR" w:bidi="th-TH"/>
        </w:rPr>
        <w:t>tadalafiilia</w:t>
      </w:r>
      <w:r w:rsidRPr="007B78DD">
        <w:rPr>
          <w:rFonts w:cs="Times New Roman"/>
          <w:lang w:val="fi-FI" w:eastAsia="ko-KR" w:bidi="th-TH"/>
        </w:rPr>
        <w:t xml:space="preserve"> määrätään tälle ryhmälle, hoitavan lääkärin tulee arvioida huolellisesti hyödyt ja riskit yksittäiselle potilaalle. Maksan vajaatoimintaa sairastavilla potilailla tutkimuksissa käytetty korkein annos on 10</w:t>
      </w:r>
      <w:r w:rsidR="00A51347" w:rsidRPr="007B78DD">
        <w:rPr>
          <w:rFonts w:cs="Times New Roman"/>
          <w:lang w:val="fi-FI" w:eastAsia="ko-KR" w:bidi="th-TH"/>
        </w:rPr>
        <w:t> mg</w:t>
      </w:r>
      <w:r w:rsidRPr="007B78DD">
        <w:rPr>
          <w:rFonts w:cs="Times New Roman"/>
          <w:lang w:val="fi-FI" w:eastAsia="ko-KR" w:bidi="th-TH"/>
        </w:rPr>
        <w:t>. Tadalafiilin käyttöä kerran vuorokaudessa ei ole tutkittu potilailla, joilla on maksan vajaatoiminta. Hoitavan lääkärin tulee arvioida huolellisesti hyödyt ja riskit yksittäiselle potilaalle, jos tadalafiilia käytetään kerran vuorokaudessa tälle potilasryhmälle (</w:t>
      </w:r>
      <w:r w:rsidR="00A51347" w:rsidRPr="007B78DD">
        <w:rPr>
          <w:rFonts w:cs="Times New Roman"/>
          <w:lang w:val="fi-FI" w:eastAsia="ko-KR" w:bidi="th-TH"/>
        </w:rPr>
        <w:t>ks. kohta </w:t>
      </w:r>
      <w:r w:rsidR="009327E0" w:rsidRPr="007B78DD">
        <w:rPr>
          <w:rFonts w:cs="Times New Roman"/>
          <w:lang w:val="fi-FI" w:eastAsia="ko-KR" w:bidi="th-TH"/>
        </w:rPr>
        <w:t xml:space="preserve">4.4 ja </w:t>
      </w:r>
      <w:r w:rsidRPr="007B78DD">
        <w:rPr>
          <w:rFonts w:cs="Times New Roman"/>
          <w:lang w:val="fi-FI" w:eastAsia="ko-KR" w:bidi="th-TH"/>
        </w:rPr>
        <w:t>5.2).</w:t>
      </w:r>
    </w:p>
    <w:p w14:paraId="3920E633" w14:textId="77777777" w:rsidR="000E0F8F" w:rsidRPr="007B78DD" w:rsidRDefault="000E0F8F" w:rsidP="007B78DD">
      <w:pPr>
        <w:suppressAutoHyphens w:val="0"/>
        <w:autoSpaceDE w:val="0"/>
        <w:autoSpaceDN w:val="0"/>
        <w:adjustRightInd w:val="0"/>
        <w:rPr>
          <w:rFonts w:cs="Times New Roman"/>
          <w:lang w:val="fi-FI" w:eastAsia="ko-KR" w:bidi="th-TH"/>
        </w:rPr>
      </w:pPr>
    </w:p>
    <w:p w14:paraId="3E2BF48A"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Diabetesta sairastavat miehet</w:t>
      </w:r>
    </w:p>
    <w:p w14:paraId="37512CF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Diabeetikoilla annoksen muuttaminen ei ole tarpeen.</w:t>
      </w:r>
    </w:p>
    <w:p w14:paraId="40361F73" w14:textId="77777777" w:rsidR="000E0F8F" w:rsidRPr="007B78DD" w:rsidRDefault="000E0F8F" w:rsidP="007B78DD">
      <w:pPr>
        <w:suppressAutoHyphens w:val="0"/>
        <w:autoSpaceDE w:val="0"/>
        <w:autoSpaceDN w:val="0"/>
        <w:adjustRightInd w:val="0"/>
        <w:rPr>
          <w:rFonts w:cs="Times New Roman"/>
          <w:lang w:val="fi-FI" w:eastAsia="ko-KR" w:bidi="th-TH"/>
        </w:rPr>
      </w:pPr>
    </w:p>
    <w:p w14:paraId="776148F4"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Pediatriset potilaat</w:t>
      </w:r>
    </w:p>
    <w:p w14:paraId="6A38B21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Ei ole asianmukaista käyttää </w:t>
      </w:r>
      <w:r w:rsidR="00EC33BB" w:rsidRPr="007B78DD">
        <w:rPr>
          <w:rFonts w:cs="Times New Roman"/>
          <w:lang w:val="fi-FI" w:eastAsia="ko-KR" w:bidi="th-TH"/>
        </w:rPr>
        <w:t>tadalafiilia</w:t>
      </w:r>
      <w:r w:rsidRPr="007B78DD">
        <w:rPr>
          <w:rFonts w:cs="Times New Roman"/>
          <w:lang w:val="fi-FI" w:eastAsia="ko-KR" w:bidi="th-TH"/>
        </w:rPr>
        <w:t xml:space="preserve"> pediatrisille potilaille erektiohäiriön hoidossa.</w:t>
      </w:r>
    </w:p>
    <w:p w14:paraId="1C1553DB" w14:textId="77777777" w:rsidR="000E0F8F" w:rsidRPr="007B78DD" w:rsidRDefault="000E0F8F" w:rsidP="007B78DD">
      <w:pPr>
        <w:suppressAutoHyphens w:val="0"/>
        <w:autoSpaceDE w:val="0"/>
        <w:autoSpaceDN w:val="0"/>
        <w:adjustRightInd w:val="0"/>
        <w:rPr>
          <w:rFonts w:cs="Times New Roman"/>
          <w:lang w:val="fi-FI" w:eastAsia="ko-KR" w:bidi="th-TH"/>
        </w:rPr>
      </w:pPr>
    </w:p>
    <w:p w14:paraId="793ECC2D"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Antotapa</w:t>
      </w:r>
    </w:p>
    <w:p w14:paraId="792BCF75" w14:textId="77777777" w:rsidR="00053CB2" w:rsidRPr="007B78DD" w:rsidRDefault="00053CB2" w:rsidP="007B78DD">
      <w:pPr>
        <w:pStyle w:val="UnderlinedKeep"/>
        <w:rPr>
          <w:rFonts w:cs="Times New Roman"/>
          <w:lang w:val="fi-FI" w:eastAsia="ko-KR" w:bidi="th-TH"/>
        </w:rPr>
      </w:pPr>
    </w:p>
    <w:p w14:paraId="20C2B81D" w14:textId="77777777" w:rsidR="00C56B85" w:rsidRPr="007B78DD" w:rsidRDefault="00153F5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Päällystettyjä Tadalafil Mylan </w:t>
      </w:r>
      <w:r w:rsidR="003B0740" w:rsidRPr="007B78DD">
        <w:rPr>
          <w:rFonts w:cs="Times New Roman"/>
          <w:lang w:val="fi-FI" w:eastAsia="ko-KR" w:bidi="th-TH"/>
        </w:rPr>
        <w:t>10 mg ja 20 mg tabletteja e</w:t>
      </w:r>
      <w:r w:rsidR="008A4B66" w:rsidRPr="007B78DD">
        <w:rPr>
          <w:rFonts w:cs="Times New Roman"/>
          <w:lang w:val="fi-FI" w:eastAsia="ko-KR" w:bidi="th-TH"/>
        </w:rPr>
        <w:t>i voi</w:t>
      </w:r>
      <w:r w:rsidRPr="007B78DD">
        <w:rPr>
          <w:rFonts w:cs="Times New Roman"/>
          <w:lang w:val="fi-FI" w:eastAsia="ko-KR" w:bidi="th-TH"/>
        </w:rPr>
        <w:t xml:space="preserve"> puolittaa, ja ne on nieltävä kokonaisina.</w:t>
      </w:r>
      <w:r w:rsidRPr="007B78DD" w:rsidDel="00153F59">
        <w:rPr>
          <w:rFonts w:cs="Times New Roman"/>
          <w:lang w:val="fi-FI" w:eastAsia="ko-KR" w:bidi="th-TH"/>
        </w:rPr>
        <w:t xml:space="preserve"> </w:t>
      </w:r>
    </w:p>
    <w:p w14:paraId="691DE6B5" w14:textId="77777777" w:rsidR="000E0F8F" w:rsidRPr="007B78DD" w:rsidRDefault="000E0F8F" w:rsidP="007B78DD">
      <w:pPr>
        <w:suppressAutoHyphens w:val="0"/>
        <w:autoSpaceDE w:val="0"/>
        <w:autoSpaceDN w:val="0"/>
        <w:adjustRightInd w:val="0"/>
        <w:rPr>
          <w:rFonts w:cs="Times New Roman"/>
          <w:lang w:val="fi-FI" w:eastAsia="ko-KR" w:bidi="th-TH"/>
        </w:rPr>
      </w:pPr>
    </w:p>
    <w:p w14:paraId="3B28941B" w14:textId="77777777" w:rsidR="00C56B85" w:rsidRPr="007B78DD" w:rsidRDefault="0003707C" w:rsidP="007B78DD">
      <w:pPr>
        <w:rPr>
          <w:b/>
          <w:lang w:val="fi-FI" w:eastAsia="ko-KR" w:bidi="th-TH"/>
        </w:rPr>
      </w:pPr>
      <w:r w:rsidRPr="007B78DD">
        <w:rPr>
          <w:b/>
          <w:lang w:val="fi-FI" w:eastAsia="ko-KR" w:bidi="th-TH"/>
        </w:rPr>
        <w:lastRenderedPageBreak/>
        <w:t>4</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Vasta-aiheet</w:t>
      </w:r>
    </w:p>
    <w:p w14:paraId="1EC6AE4C" w14:textId="77777777" w:rsidR="000E0F8F" w:rsidRPr="007B78DD" w:rsidRDefault="000E0F8F" w:rsidP="007B78DD">
      <w:pPr>
        <w:pStyle w:val="NormalKeep"/>
        <w:rPr>
          <w:rFonts w:cs="Times New Roman"/>
          <w:lang w:val="fi-FI" w:eastAsia="ko-KR" w:bidi="th-TH"/>
        </w:rPr>
      </w:pPr>
    </w:p>
    <w:p w14:paraId="47194EF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Yliherkkyys vaikuttavalle aineelle tai kohdassa 6.1 mainituille apuaineille.</w:t>
      </w:r>
    </w:p>
    <w:p w14:paraId="30F6F36F" w14:textId="77777777" w:rsidR="000E0F8F" w:rsidRPr="007B78DD" w:rsidRDefault="000E0F8F" w:rsidP="007B78DD">
      <w:pPr>
        <w:suppressAutoHyphens w:val="0"/>
        <w:autoSpaceDE w:val="0"/>
        <w:autoSpaceDN w:val="0"/>
        <w:adjustRightInd w:val="0"/>
        <w:rPr>
          <w:rFonts w:cs="Times New Roman"/>
          <w:lang w:val="fi-FI" w:eastAsia="ko-KR" w:bidi="th-TH"/>
        </w:rPr>
      </w:pPr>
    </w:p>
    <w:p w14:paraId="0CE5A86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Kliinisissä tutkimuksissa tadalafiilin osoitettiin tehostavan nitraattien verenpainetta laskevaa vaikutusta. Tämän uskotaan johtuvan nitraattien ja tadalafiilin typpioksidi/cGMP (syklinen guanosiinimonofosfaatti) -reittiin kohdistuvasta yhteisvaikutuksesta. Siksi </w:t>
      </w:r>
      <w:r w:rsidR="00EC33BB" w:rsidRPr="007B78DD">
        <w:rPr>
          <w:rFonts w:cs="Times New Roman"/>
          <w:lang w:val="fi-FI" w:eastAsia="ko-KR" w:bidi="th-TH"/>
        </w:rPr>
        <w:t xml:space="preserve">tadalafiili </w:t>
      </w:r>
      <w:r w:rsidRPr="007B78DD">
        <w:rPr>
          <w:rFonts w:cs="Times New Roman"/>
          <w:lang w:val="fi-FI" w:eastAsia="ko-KR" w:bidi="th-TH"/>
        </w:rPr>
        <w:t>on vasta-aiheinen potilaille, jotka käyttävät jotakin orgaanista nitraattia (katso kohta 4.5).</w:t>
      </w:r>
    </w:p>
    <w:p w14:paraId="617AC219" w14:textId="77777777" w:rsidR="000E0F8F" w:rsidRPr="007B78DD" w:rsidRDefault="000E0F8F" w:rsidP="007B78DD">
      <w:pPr>
        <w:suppressAutoHyphens w:val="0"/>
        <w:autoSpaceDE w:val="0"/>
        <w:autoSpaceDN w:val="0"/>
        <w:adjustRightInd w:val="0"/>
        <w:rPr>
          <w:rFonts w:cs="Times New Roman"/>
          <w:lang w:val="fi-FI" w:eastAsia="ko-KR" w:bidi="th-TH"/>
        </w:rPr>
      </w:pPr>
    </w:p>
    <w:p w14:paraId="3D751FE2" w14:textId="77777777" w:rsidR="00C56B85" w:rsidRPr="007B78DD" w:rsidRDefault="00EC33BB"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ei saa antaa miehille, joilla on sydänsairaus, ja joille seksuaalinen aktiviteetti ei ole suositeltavaa. Lääkärin tulee ottaa huomioon seksuaaliseen aktiviteettiin liittyvä mahdollinen sydäntapahtumariski, jos potilaalla on ennestään sydän- ja verisuonisairaus.</w:t>
      </w:r>
    </w:p>
    <w:p w14:paraId="51550308" w14:textId="77777777" w:rsidR="000E0F8F" w:rsidRPr="007B78DD" w:rsidRDefault="000E0F8F" w:rsidP="007B78DD">
      <w:pPr>
        <w:suppressAutoHyphens w:val="0"/>
        <w:autoSpaceDE w:val="0"/>
        <w:autoSpaceDN w:val="0"/>
        <w:adjustRightInd w:val="0"/>
        <w:rPr>
          <w:rFonts w:cs="Times New Roman"/>
          <w:lang w:val="fi-FI" w:eastAsia="ko-KR" w:bidi="th-TH"/>
        </w:rPr>
      </w:pPr>
    </w:p>
    <w:p w14:paraId="45623341"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Kliinisiä tutkimuksia ei ole tehty potilasryhmillä, joilla on todettu jokin seuraavista kardiovaskulaarisista riskitekijöistä, ja joille siitä syystä tadalafiili on vasta-aiheinen:</w:t>
      </w:r>
    </w:p>
    <w:p w14:paraId="63552D49" w14:textId="77777777" w:rsidR="00C56B85" w:rsidRPr="007B78DD" w:rsidRDefault="00C56B85" w:rsidP="007C58DA">
      <w:pPr>
        <w:pStyle w:val="Bullet-"/>
        <w:ind w:left="567" w:hanging="567"/>
        <w:rPr>
          <w:rFonts w:cs="Times New Roman"/>
          <w:lang w:val="fi-FI" w:eastAsia="ko-KR" w:bidi="th-TH"/>
        </w:rPr>
      </w:pPr>
      <w:r w:rsidRPr="007B78DD">
        <w:rPr>
          <w:rFonts w:cs="Times New Roman"/>
          <w:lang w:val="fi-FI" w:eastAsia="ko-KR" w:bidi="th-TH"/>
        </w:rPr>
        <w:t>potilaat, joilla on ollut sydäninfarkti viimeksi kuluneen kolmen kuukauden aikana</w:t>
      </w:r>
    </w:p>
    <w:p w14:paraId="55B74034" w14:textId="77777777" w:rsidR="00C56B85" w:rsidRPr="007B78DD" w:rsidRDefault="00C56B85" w:rsidP="007C58DA">
      <w:pPr>
        <w:pStyle w:val="Bullet-"/>
        <w:ind w:left="567" w:hanging="567"/>
        <w:rPr>
          <w:rFonts w:cs="Times New Roman"/>
          <w:lang w:val="fi-FI" w:eastAsia="ko-KR" w:bidi="th-TH"/>
        </w:rPr>
      </w:pPr>
      <w:r w:rsidRPr="007B78DD">
        <w:rPr>
          <w:rFonts w:cs="Times New Roman"/>
          <w:lang w:val="fi-FI" w:eastAsia="ko-KR" w:bidi="th-TH"/>
        </w:rPr>
        <w:t>potilaat, jotka sairastavat epästabiilia rasitusrintakipua tai sukupuoliyhdynnän aikana ilmenevää rasitusrintakipua</w:t>
      </w:r>
    </w:p>
    <w:p w14:paraId="7227004D" w14:textId="77777777" w:rsidR="00C56B85" w:rsidRPr="007B78DD" w:rsidRDefault="00C56B85" w:rsidP="007C58DA">
      <w:pPr>
        <w:pStyle w:val="Bullet-"/>
        <w:ind w:left="567" w:hanging="567"/>
        <w:rPr>
          <w:rFonts w:cs="Times New Roman"/>
          <w:lang w:val="fi-FI" w:eastAsia="ko-KR" w:bidi="th-TH"/>
        </w:rPr>
      </w:pPr>
      <w:r w:rsidRPr="007B78DD">
        <w:rPr>
          <w:rFonts w:cs="Times New Roman"/>
          <w:lang w:val="fi-FI" w:eastAsia="ko-KR" w:bidi="th-TH"/>
        </w:rPr>
        <w:t>potilaat, joilla on ollut sydämen vajaatoiminta (NYHA-luokka II tai suurempi) viimeksi kuluneen puolen vuoden aikana</w:t>
      </w:r>
    </w:p>
    <w:p w14:paraId="5D437C03" w14:textId="77777777" w:rsidR="00C56B85" w:rsidRPr="007B78DD" w:rsidRDefault="00C56B85" w:rsidP="007C58DA">
      <w:pPr>
        <w:pStyle w:val="Bullet-"/>
        <w:ind w:left="567" w:hanging="567"/>
        <w:rPr>
          <w:rFonts w:cs="Times New Roman"/>
          <w:lang w:val="fi-FI" w:eastAsia="ko-KR" w:bidi="th-TH"/>
        </w:rPr>
      </w:pPr>
      <w:r w:rsidRPr="007B78DD">
        <w:rPr>
          <w:rFonts w:cs="Times New Roman"/>
          <w:lang w:val="fi-FI" w:eastAsia="ko-KR" w:bidi="th-TH"/>
        </w:rPr>
        <w:t>potilaat, joilla on hallitsemattomia rytmihäiriöitä, hypotensio (&lt;</w:t>
      </w:r>
      <w:r w:rsidR="00EC33BB" w:rsidRPr="007B78DD">
        <w:rPr>
          <w:rFonts w:cs="Times New Roman"/>
          <w:lang w:val="fi-FI" w:eastAsia="ko-KR" w:bidi="th-TH"/>
        </w:rPr>
        <w:t> </w:t>
      </w:r>
      <w:r w:rsidRPr="007B78DD">
        <w:rPr>
          <w:rFonts w:cs="Times New Roman"/>
          <w:lang w:val="fi-FI" w:eastAsia="ko-KR" w:bidi="th-TH"/>
        </w:rPr>
        <w:t>90/50</w:t>
      </w:r>
      <w:r w:rsidR="00A51347" w:rsidRPr="007B78DD">
        <w:rPr>
          <w:rFonts w:cs="Times New Roman"/>
          <w:lang w:val="fi-FI" w:eastAsia="ko-KR" w:bidi="th-TH"/>
        </w:rPr>
        <w:t> mm</w:t>
      </w:r>
      <w:r w:rsidRPr="007B78DD">
        <w:rPr>
          <w:rFonts w:cs="Times New Roman"/>
          <w:lang w:val="fi-FI" w:eastAsia="ko-KR" w:bidi="th-TH"/>
        </w:rPr>
        <w:t>Hg) tai hallitsematon hypertensio</w:t>
      </w:r>
    </w:p>
    <w:p w14:paraId="00F96A9E" w14:textId="77777777" w:rsidR="00C56B85" w:rsidRPr="007B78DD" w:rsidRDefault="00C56B85" w:rsidP="007C58DA">
      <w:pPr>
        <w:pStyle w:val="Bullet-"/>
        <w:ind w:left="567" w:hanging="567"/>
        <w:rPr>
          <w:rFonts w:cs="Times New Roman"/>
          <w:lang w:val="fi-FI" w:eastAsia="ko-KR" w:bidi="th-TH"/>
        </w:rPr>
      </w:pPr>
      <w:r w:rsidRPr="007B78DD">
        <w:rPr>
          <w:rFonts w:cs="Times New Roman"/>
          <w:lang w:val="fi-FI" w:eastAsia="ko-KR" w:bidi="th-TH"/>
        </w:rPr>
        <w:t>potilaat, joilla on ollut aivohalvaus viimeksi kuluneen 6 kuukauden aikana.</w:t>
      </w:r>
    </w:p>
    <w:p w14:paraId="7B7BD59C" w14:textId="77777777" w:rsidR="000E0F8F" w:rsidRPr="007B78DD" w:rsidRDefault="000E0F8F" w:rsidP="007B78DD">
      <w:pPr>
        <w:pStyle w:val="Bullet-"/>
        <w:numPr>
          <w:ilvl w:val="0"/>
          <w:numId w:val="0"/>
        </w:numPr>
        <w:ind w:left="562" w:hanging="562"/>
        <w:rPr>
          <w:rFonts w:cs="Times New Roman"/>
          <w:lang w:val="fi-FI" w:eastAsia="ko-KR" w:bidi="th-TH"/>
        </w:rPr>
      </w:pPr>
    </w:p>
    <w:p w14:paraId="58BEB3F0" w14:textId="77777777" w:rsidR="000E0F8F" w:rsidRPr="007B78DD" w:rsidRDefault="00EC33BB"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 </w:t>
      </w:r>
      <w:r w:rsidR="00C56B85" w:rsidRPr="007B78DD">
        <w:rPr>
          <w:rFonts w:cs="Times New Roman"/>
          <w:lang w:val="fi-FI" w:eastAsia="ko-KR" w:bidi="th-TH"/>
        </w:rPr>
        <w:t>on vasta-aiheinen potilaille, joilla on ei-arteriittisesta näköhermon etuosan iskeemisestä vauriosta (NAION) johtuva näön häviäminen toisessa silmässä, huolimatta siitä liitetäänkö näön häviäminen aiempaan PDE5-inhibiittorin altistukseen (katso kohta 4.4).</w:t>
      </w:r>
    </w:p>
    <w:p w14:paraId="2709E3B8" w14:textId="77777777" w:rsidR="00D92A6B" w:rsidRPr="007B78DD" w:rsidRDefault="00D92A6B" w:rsidP="007B78DD">
      <w:pPr>
        <w:suppressAutoHyphens w:val="0"/>
        <w:autoSpaceDE w:val="0"/>
        <w:autoSpaceDN w:val="0"/>
        <w:adjustRightInd w:val="0"/>
        <w:rPr>
          <w:rFonts w:cs="Times New Roman"/>
          <w:lang w:val="fi-FI" w:eastAsia="ko-KR" w:bidi="th-TH"/>
        </w:rPr>
      </w:pPr>
    </w:p>
    <w:p w14:paraId="4171C20A" w14:textId="77777777" w:rsidR="00D92A6B" w:rsidRPr="007B78DD" w:rsidRDefault="00D92A6B" w:rsidP="007B78DD">
      <w:pPr>
        <w:numPr>
          <w:ilvl w:val="12"/>
          <w:numId w:val="0"/>
        </w:numPr>
        <w:rPr>
          <w:bCs/>
          <w:lang w:val="fi-FI"/>
        </w:rPr>
      </w:pPr>
      <w:r w:rsidRPr="007B78DD">
        <w:rPr>
          <w:bCs/>
          <w:lang w:val="fi-FI"/>
        </w:rPr>
        <w:t>PDE5-inhibiittoreiden, mukaan lukien tadalafiili, samanaikainen käyttö guanylaattisyklaasin stimulaattoreiden, kuten riosiguaatin kanssa, on vasta-aiheinen, koska se saattaa mahdollisesti johtaa oireiseen hypotensioon (katso kohta 4.5).</w:t>
      </w:r>
    </w:p>
    <w:p w14:paraId="442DDC50" w14:textId="77777777" w:rsidR="000E0F8F" w:rsidRPr="007B78DD" w:rsidRDefault="000E0F8F" w:rsidP="007B78DD">
      <w:pPr>
        <w:suppressAutoHyphens w:val="0"/>
        <w:autoSpaceDE w:val="0"/>
        <w:autoSpaceDN w:val="0"/>
        <w:adjustRightInd w:val="0"/>
        <w:rPr>
          <w:rFonts w:cs="Times New Roman"/>
          <w:lang w:val="fi-FI" w:eastAsia="ko-KR" w:bidi="th-TH"/>
        </w:rPr>
      </w:pPr>
    </w:p>
    <w:p w14:paraId="2E69CB5F" w14:textId="77777777" w:rsidR="00C56B85" w:rsidRPr="007B78DD" w:rsidRDefault="0003707C" w:rsidP="007B78DD">
      <w:pPr>
        <w:rPr>
          <w:b/>
          <w:lang w:val="fi-FI" w:eastAsia="ko-KR" w:bidi="th-TH"/>
        </w:rPr>
      </w:pPr>
      <w:r w:rsidRPr="007B78DD">
        <w:rPr>
          <w:b/>
          <w:lang w:val="fi-FI" w:eastAsia="ko-KR" w:bidi="th-TH"/>
        </w:rPr>
        <w:t>4</w:t>
      </w:r>
      <w:r w:rsidR="00D30F5B" w:rsidRPr="007B78DD">
        <w:rPr>
          <w:b/>
          <w:lang w:val="fi-FI" w:eastAsia="ko-KR" w:bidi="th-TH"/>
        </w:rPr>
        <w:t>.4</w:t>
      </w:r>
      <w:r w:rsidR="00D30F5B" w:rsidRPr="007B78DD">
        <w:rPr>
          <w:b/>
          <w:lang w:val="fi-FI" w:eastAsia="ko-KR" w:bidi="th-TH"/>
        </w:rPr>
        <w:tab/>
      </w:r>
      <w:r w:rsidR="00C56B85" w:rsidRPr="007B78DD">
        <w:rPr>
          <w:b/>
          <w:lang w:val="fi-FI" w:eastAsia="ko-KR" w:bidi="th-TH"/>
        </w:rPr>
        <w:t>Varoitukset ja käyttöön liittyvät varotoimet</w:t>
      </w:r>
    </w:p>
    <w:p w14:paraId="2BABBAFA" w14:textId="77777777" w:rsidR="000E0F8F" w:rsidRPr="007B78DD" w:rsidRDefault="000E0F8F" w:rsidP="007B78DD">
      <w:pPr>
        <w:pStyle w:val="NormalKeep"/>
        <w:rPr>
          <w:rFonts w:cs="Times New Roman"/>
          <w:lang w:val="fi-FI" w:eastAsia="ko-KR" w:bidi="th-TH"/>
        </w:rPr>
      </w:pPr>
    </w:p>
    <w:p w14:paraId="7630DCE3"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 xml:space="preserve">Ennen </w:t>
      </w:r>
      <w:r w:rsidR="00EC33BB" w:rsidRPr="007B78DD">
        <w:rPr>
          <w:rFonts w:cs="Times New Roman"/>
          <w:lang w:val="fi-FI" w:eastAsia="ko-KR" w:bidi="th-TH"/>
        </w:rPr>
        <w:t xml:space="preserve">Tadalafil Mylan </w:t>
      </w:r>
      <w:r w:rsidRPr="007B78DD">
        <w:rPr>
          <w:rFonts w:cs="Times New Roman"/>
          <w:lang w:val="fi-FI" w:eastAsia="ko-KR" w:bidi="th-TH"/>
        </w:rPr>
        <w:t>-lääkitystä</w:t>
      </w:r>
    </w:p>
    <w:p w14:paraId="4B96E906" w14:textId="77777777" w:rsidR="00A83CCD" w:rsidRPr="007B78DD" w:rsidRDefault="00A83CCD" w:rsidP="007B78DD">
      <w:pPr>
        <w:pStyle w:val="UnderlinedKeep"/>
        <w:rPr>
          <w:rFonts w:cs="Times New Roman"/>
          <w:lang w:val="fi-FI" w:eastAsia="ko-KR" w:bidi="th-TH"/>
        </w:rPr>
      </w:pPr>
    </w:p>
    <w:p w14:paraId="77766F0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Erektiohäiriötä diagnosoitaessa tulisi kartoittaa potilaan aikaisemmat sairaudet ja nykyinen terveydentila sekä selvittää erektiohäiriön mahdolliset syyt, ennen kuin potilaalle harkitaan lääkehoitoa.</w:t>
      </w:r>
    </w:p>
    <w:p w14:paraId="158F7129" w14:textId="77777777" w:rsidR="000E0F8F" w:rsidRPr="007B78DD" w:rsidRDefault="000E0F8F" w:rsidP="007B78DD">
      <w:pPr>
        <w:suppressAutoHyphens w:val="0"/>
        <w:autoSpaceDE w:val="0"/>
        <w:autoSpaceDN w:val="0"/>
        <w:adjustRightInd w:val="0"/>
        <w:rPr>
          <w:rFonts w:cs="Times New Roman"/>
          <w:lang w:val="fi-FI" w:eastAsia="ko-KR" w:bidi="th-TH"/>
        </w:rPr>
      </w:pPr>
    </w:p>
    <w:p w14:paraId="3AF4FC2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Ennen erektiohäiriön lääkehoidon aloittamista lääkärin on syytä selvittää potilaan kardiovaskulaarinen tila, koska seksuaaliseen aktiviteettiin liittyy jonkinasteinen sydäntapahtumariski</w:t>
      </w:r>
      <w:r w:rsidRPr="007B78DD">
        <w:rPr>
          <w:rFonts w:cs="Times New Roman"/>
          <w:i/>
          <w:iCs/>
          <w:lang w:val="fi-FI" w:eastAsia="ko-KR" w:bidi="th-TH"/>
        </w:rPr>
        <w:t xml:space="preserve">. </w:t>
      </w:r>
      <w:r w:rsidRPr="007B78DD">
        <w:rPr>
          <w:rFonts w:cs="Times New Roman"/>
          <w:lang w:val="fi-FI" w:eastAsia="ko-KR" w:bidi="th-TH"/>
        </w:rPr>
        <w:t>Tadalafiililla on verisuonia laajentavia ominaisuuksia, jotka aiheuttavat lievän ja ohimenevän verenpaineen laskun (katso kohta 5.1) ja siten se voimistaa nitraattien verenpainetta laskevaa vaikutusta (</w:t>
      </w:r>
      <w:r w:rsidR="00A51347" w:rsidRPr="007B78DD">
        <w:rPr>
          <w:rFonts w:cs="Times New Roman"/>
          <w:lang w:val="fi-FI" w:eastAsia="ko-KR" w:bidi="th-TH"/>
        </w:rPr>
        <w:t>ks. kohta </w:t>
      </w:r>
      <w:r w:rsidRPr="007B78DD">
        <w:rPr>
          <w:rFonts w:cs="Times New Roman"/>
          <w:lang w:val="fi-FI" w:eastAsia="ko-KR" w:bidi="th-TH"/>
        </w:rPr>
        <w:t>4.3).</w:t>
      </w:r>
    </w:p>
    <w:p w14:paraId="637A17DE" w14:textId="77777777" w:rsidR="000E0F8F" w:rsidRPr="007B78DD" w:rsidRDefault="000E0F8F" w:rsidP="007B78DD">
      <w:pPr>
        <w:suppressAutoHyphens w:val="0"/>
        <w:autoSpaceDE w:val="0"/>
        <w:autoSpaceDN w:val="0"/>
        <w:adjustRightInd w:val="0"/>
        <w:rPr>
          <w:rFonts w:cs="Times New Roman"/>
          <w:lang w:val="fi-FI" w:eastAsia="ko-KR" w:bidi="th-TH"/>
        </w:rPr>
      </w:pPr>
    </w:p>
    <w:p w14:paraId="5DF2863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Erektiohäiriön arviointiin tulee kuulua mahdollisten perussairauksien määritys ja tarkoituksenmukaisen hoidon valinta asianmukaisen lääketieteellisen arvioinnin perusteella. </w:t>
      </w:r>
      <w:r w:rsidR="00EC33BB" w:rsidRPr="007B78DD">
        <w:rPr>
          <w:rFonts w:cs="Times New Roman"/>
          <w:lang w:val="fi-FI" w:eastAsia="ko-KR" w:bidi="th-TH"/>
        </w:rPr>
        <w:t xml:space="preserve">Tadalafiilin </w:t>
      </w:r>
      <w:r w:rsidRPr="007B78DD">
        <w:rPr>
          <w:rFonts w:cs="Times New Roman"/>
          <w:lang w:val="fi-FI" w:eastAsia="ko-KR" w:bidi="th-TH"/>
        </w:rPr>
        <w:t>tehosta ei ole saatavilla tietoa potilaista, joille on tehty lantioleikkaus tai radikaali hermoja säästämätön prostatektomia.</w:t>
      </w:r>
    </w:p>
    <w:p w14:paraId="3C142C19" w14:textId="77777777" w:rsidR="000E0F8F" w:rsidRPr="007B78DD" w:rsidRDefault="000E0F8F" w:rsidP="007B78DD">
      <w:pPr>
        <w:suppressAutoHyphens w:val="0"/>
        <w:autoSpaceDE w:val="0"/>
        <w:autoSpaceDN w:val="0"/>
        <w:adjustRightInd w:val="0"/>
        <w:rPr>
          <w:rFonts w:cs="Times New Roman"/>
          <w:lang w:val="fi-FI" w:eastAsia="ko-KR" w:bidi="th-TH"/>
        </w:rPr>
      </w:pPr>
    </w:p>
    <w:p w14:paraId="6CEC8A6E"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Sydän- ja verisuonitaudit</w:t>
      </w:r>
    </w:p>
    <w:p w14:paraId="49878583" w14:textId="77777777" w:rsidR="00A83CCD" w:rsidRPr="007B78DD" w:rsidRDefault="00A83CCD" w:rsidP="007B78DD">
      <w:pPr>
        <w:pStyle w:val="UnderlinedKeep"/>
        <w:rPr>
          <w:rFonts w:cs="Times New Roman"/>
          <w:lang w:val="fi-FI" w:eastAsia="ko-KR" w:bidi="th-TH"/>
        </w:rPr>
      </w:pPr>
    </w:p>
    <w:p w14:paraId="6F19CDA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Joko kauppaantulon jälkeen ja/tai kliinisissä tutkimuksissa on raportoitu vakavia sydänverisuonitapahtumia kuten sydäninfarkti, sydänäkkikuolema, epästabiili angina pectoris, kammioperäinen rytmihäiriö, aivohalvaus, ohimenevä aivoverenkiertohäiriö (TIA), rintakipu, tykytys </w:t>
      </w:r>
      <w:r w:rsidRPr="007B78DD">
        <w:rPr>
          <w:rFonts w:cs="Times New Roman"/>
          <w:lang w:val="fi-FI" w:eastAsia="ko-KR" w:bidi="th-TH"/>
        </w:rPr>
        <w:lastRenderedPageBreak/>
        <w:t xml:space="preserve">ja takykardia. Useimmilla potilailla, joilla raportoitiin näitä haittatapahtumia, oli ennestään sydän- ja verisuonitautien riskitekijöitä. Ei ole kuitenkaan mahdollista arvioida varmuudella, liittyvätkö nämä haittatapahtumat suoraan näihin riskitekijöihin, </w:t>
      </w:r>
      <w:r w:rsidR="00EC33BB" w:rsidRPr="007B78DD">
        <w:rPr>
          <w:rFonts w:cs="Times New Roman"/>
          <w:lang w:val="fi-FI" w:eastAsia="ko-KR" w:bidi="th-TH"/>
        </w:rPr>
        <w:t>tadalafiiliin</w:t>
      </w:r>
      <w:r w:rsidRPr="007B78DD">
        <w:rPr>
          <w:rFonts w:cs="Times New Roman"/>
          <w:lang w:val="fi-FI" w:eastAsia="ko-KR" w:bidi="th-TH"/>
        </w:rPr>
        <w:t>, seksuaaliseen toimintaan vai kaikkiin näihin tai muihin tekijöihin.</w:t>
      </w:r>
    </w:p>
    <w:p w14:paraId="4BF26790" w14:textId="77777777" w:rsidR="000E0F8F" w:rsidRPr="007B78DD" w:rsidRDefault="000E0F8F" w:rsidP="007B78DD">
      <w:pPr>
        <w:suppressAutoHyphens w:val="0"/>
        <w:autoSpaceDE w:val="0"/>
        <w:autoSpaceDN w:val="0"/>
        <w:adjustRightInd w:val="0"/>
        <w:rPr>
          <w:rFonts w:cs="Times New Roman"/>
          <w:lang w:val="fi-FI" w:eastAsia="ko-KR" w:bidi="th-TH"/>
        </w:rPr>
      </w:pPr>
    </w:p>
    <w:p w14:paraId="2D7BE3A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Alfa1-salpaajien ja </w:t>
      </w:r>
      <w:r w:rsidR="00DE7A2D" w:rsidRPr="007B78DD">
        <w:rPr>
          <w:rFonts w:cs="Times New Roman"/>
          <w:lang w:val="fi-FI" w:eastAsia="ko-KR" w:bidi="th-TH"/>
        </w:rPr>
        <w:t xml:space="preserve">tadalafiilin </w:t>
      </w:r>
      <w:r w:rsidRPr="007B78DD">
        <w:rPr>
          <w:rFonts w:cs="Times New Roman"/>
          <w:lang w:val="fi-FI" w:eastAsia="ko-KR" w:bidi="th-TH"/>
        </w:rPr>
        <w:t>samanaikainen käyttö voi johtaa joillakin potilailla oireiseen hypotensioon (katso kohta 4.5). Tadalafiilin ja doksatsosiinin samanaikaista käyttöä ei suositella.</w:t>
      </w:r>
    </w:p>
    <w:p w14:paraId="04D8ECBD" w14:textId="77777777" w:rsidR="000E0F8F" w:rsidRPr="007B78DD" w:rsidRDefault="000E0F8F" w:rsidP="007B78DD">
      <w:pPr>
        <w:suppressAutoHyphens w:val="0"/>
        <w:autoSpaceDE w:val="0"/>
        <w:autoSpaceDN w:val="0"/>
        <w:adjustRightInd w:val="0"/>
        <w:rPr>
          <w:rFonts w:cs="Times New Roman"/>
          <w:lang w:val="fi-FI" w:eastAsia="ko-KR" w:bidi="th-TH"/>
        </w:rPr>
      </w:pPr>
    </w:p>
    <w:p w14:paraId="10FEC03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Näkö</w:t>
      </w:r>
    </w:p>
    <w:p w14:paraId="181FCDC0" w14:textId="77777777" w:rsidR="00A83CCD" w:rsidRPr="007B78DD" w:rsidRDefault="00A83CCD" w:rsidP="007B78DD">
      <w:pPr>
        <w:pStyle w:val="UnderlinedKeep"/>
        <w:rPr>
          <w:rFonts w:cs="Times New Roman"/>
          <w:lang w:val="fi-FI" w:eastAsia="ko-KR" w:bidi="th-TH"/>
        </w:rPr>
      </w:pPr>
    </w:p>
    <w:p w14:paraId="17251033" w14:textId="36EE6AF4" w:rsidR="00C56B85" w:rsidRPr="007B78DD" w:rsidRDefault="00DE7A2D"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ja muiden PDE5-estäjien käytön yhteydessä on ilmoitettu näköhäiriöitä</w:t>
      </w:r>
      <w:r w:rsidR="006E6C6F" w:rsidRPr="007B78DD">
        <w:rPr>
          <w:lang w:val="fi-FI"/>
        </w:rPr>
        <w:t>, kuten sentraalinen seroosi korioretinopatia (CSCR)</w:t>
      </w:r>
      <w:r w:rsidR="00C56B85" w:rsidRPr="007B78DD">
        <w:rPr>
          <w:rFonts w:cs="Times New Roman"/>
          <w:lang w:val="fi-FI" w:eastAsia="ko-KR" w:bidi="th-TH"/>
        </w:rPr>
        <w:t xml:space="preserve"> ja NAION</w:t>
      </w:r>
      <w:r w:rsidR="00F07EE9">
        <w:rPr>
          <w:rFonts w:cs="Times New Roman"/>
          <w:lang w:val="fi-FI" w:eastAsia="ko-KR" w:bidi="th-TH"/>
        </w:rPr>
        <w:t>-tapauksia</w:t>
      </w:r>
      <w:r w:rsidR="00C56B85" w:rsidRPr="007B78DD">
        <w:rPr>
          <w:rFonts w:cs="Times New Roman"/>
          <w:lang w:val="fi-FI" w:eastAsia="ko-KR" w:bidi="th-TH"/>
        </w:rPr>
        <w:t>.</w:t>
      </w:r>
      <w:r w:rsidR="00B41F6C" w:rsidRPr="007B78DD">
        <w:rPr>
          <w:rFonts w:cs="Times New Roman"/>
          <w:lang w:val="fi-FI" w:eastAsia="ko-KR" w:bidi="th-TH"/>
        </w:rPr>
        <w:t xml:space="preserve"> </w:t>
      </w:r>
      <w:bookmarkStart w:id="5" w:name="_Hlk138157448"/>
      <w:r w:rsidR="006E6C6F" w:rsidRPr="007B78DD">
        <w:rPr>
          <w:lang w:val="fi-FI"/>
        </w:rPr>
        <w:t>Useimmat sentraalinen seroosi korioretinopatia -tapaukset paranivat spontaanisti tadalafiilin käytön lopettamisen jälkeen.</w:t>
      </w:r>
      <w:bookmarkEnd w:id="5"/>
      <w:r w:rsidR="006E6C6F" w:rsidRPr="007B78DD">
        <w:rPr>
          <w:lang w:val="fi-FI"/>
        </w:rPr>
        <w:t xml:space="preserve"> NAION-tapahtumaa koskevat h</w:t>
      </w:r>
      <w:r w:rsidR="007469E6" w:rsidRPr="007B78DD">
        <w:rPr>
          <w:rFonts w:eastAsia="Times New Roman"/>
          <w:lang w:val="fi-FI" w:eastAsia="fi-FI"/>
        </w:rPr>
        <w:t>avainnoidun tiedon analyysit viittaavat akuutin NAION-riskin kasvaneen miehillä, joilla on erektiohäiriö ja jotka ovat k</w:t>
      </w:r>
      <w:r w:rsidR="007469E6" w:rsidRPr="007B78DD">
        <w:rPr>
          <w:lang w:val="fi-FI"/>
        </w:rPr>
        <w:t>äyttäneet ajoittain tadalafiilia</w:t>
      </w:r>
      <w:r w:rsidR="007469E6" w:rsidRPr="007B78DD">
        <w:rPr>
          <w:rFonts w:eastAsia="Times New Roman"/>
          <w:lang w:val="fi-FI" w:eastAsia="fi-FI"/>
        </w:rPr>
        <w:t xml:space="preserve"> tai muita PDE5-estäjiä. Koska tämä voi olla merkit</w:t>
      </w:r>
      <w:r w:rsidR="007469E6" w:rsidRPr="007B78DD">
        <w:rPr>
          <w:lang w:val="fi-FI"/>
        </w:rPr>
        <w:t>yksellistä kaikille tadalafiilia</w:t>
      </w:r>
      <w:r w:rsidR="007469E6" w:rsidRPr="007B78DD">
        <w:rPr>
          <w:rFonts w:eastAsia="Times New Roman"/>
          <w:lang w:val="fi-FI" w:eastAsia="fi-FI"/>
        </w:rPr>
        <w:t xml:space="preserve"> käyttäneille potilaille,</w:t>
      </w:r>
      <w:r w:rsidR="00C56B85" w:rsidRPr="007B78DD">
        <w:rPr>
          <w:rFonts w:cs="Times New Roman"/>
          <w:lang w:val="fi-FI" w:eastAsia="ko-KR" w:bidi="th-TH"/>
        </w:rPr>
        <w:t xml:space="preserve"> </w:t>
      </w:r>
      <w:r w:rsidR="00B41F6C" w:rsidRPr="007B78DD">
        <w:rPr>
          <w:rFonts w:cs="Times New Roman"/>
          <w:lang w:val="fi-FI" w:eastAsia="ko-KR" w:bidi="th-TH"/>
        </w:rPr>
        <w:t>p</w:t>
      </w:r>
      <w:r w:rsidR="00C56B85" w:rsidRPr="007B78DD">
        <w:rPr>
          <w:rFonts w:cs="Times New Roman"/>
          <w:lang w:val="fi-FI" w:eastAsia="ko-KR" w:bidi="th-TH"/>
        </w:rPr>
        <w:t>otilasta tulee neuvoa äkillis</w:t>
      </w:r>
      <w:r w:rsidR="005A166C">
        <w:rPr>
          <w:rFonts w:cs="Times New Roman"/>
          <w:lang w:val="fi-FI" w:eastAsia="ko-KR" w:bidi="th-TH"/>
        </w:rPr>
        <w:t>en</w:t>
      </w:r>
      <w:r w:rsidR="00C56B85" w:rsidRPr="007B78DD">
        <w:rPr>
          <w:rFonts w:cs="Times New Roman"/>
          <w:lang w:val="fi-FI" w:eastAsia="ko-KR" w:bidi="th-TH"/>
        </w:rPr>
        <w:t xml:space="preserve"> näkö</w:t>
      </w:r>
      <w:r w:rsidR="005A166C">
        <w:rPr>
          <w:rFonts w:cs="Times New Roman"/>
          <w:lang w:val="fi-FI" w:eastAsia="ko-KR" w:bidi="th-TH"/>
        </w:rPr>
        <w:t>häiriön</w:t>
      </w:r>
      <w:r w:rsidR="00C6779C" w:rsidRPr="007B78DD">
        <w:rPr>
          <w:rFonts w:cs="Times New Roman"/>
          <w:lang w:val="fi-FI" w:eastAsia="ko-KR" w:bidi="th-TH"/>
        </w:rPr>
        <w:t>,</w:t>
      </w:r>
      <w:r w:rsidR="00C56B85" w:rsidRPr="007B78DD">
        <w:rPr>
          <w:rFonts w:cs="Times New Roman"/>
          <w:lang w:val="fi-FI" w:eastAsia="ko-KR" w:bidi="th-TH"/>
        </w:rPr>
        <w:t xml:space="preserve"> </w:t>
      </w:r>
      <w:bookmarkStart w:id="6" w:name="_Hlk138157492"/>
      <w:r w:rsidR="006E6C6F" w:rsidRPr="007B78DD">
        <w:rPr>
          <w:lang w:val="fi-FI"/>
        </w:rPr>
        <w:t>näöntarkkuuden heikkenemisen ja/tai näön vääristymän yhteydessä</w:t>
      </w:r>
      <w:bookmarkEnd w:id="6"/>
      <w:r w:rsidR="006E6C6F" w:rsidRPr="007B78DD">
        <w:rPr>
          <w:lang w:val="fi-FI"/>
        </w:rPr>
        <w:t xml:space="preserve"> </w:t>
      </w:r>
      <w:r w:rsidR="00C56B85" w:rsidRPr="007B78DD">
        <w:rPr>
          <w:rFonts w:cs="Times New Roman"/>
          <w:lang w:val="fi-FI" w:eastAsia="ko-KR" w:bidi="th-TH"/>
        </w:rPr>
        <w:t xml:space="preserve">lopettamaan </w:t>
      </w:r>
      <w:r w:rsidRPr="007B78DD">
        <w:rPr>
          <w:rFonts w:cs="Times New Roman"/>
          <w:lang w:val="fi-FI" w:eastAsia="ko-KR" w:bidi="th-TH"/>
        </w:rPr>
        <w:t>Tadalafil Mylan -valmisteen</w:t>
      </w:r>
      <w:r w:rsidR="00C56B85" w:rsidRPr="007B78DD">
        <w:rPr>
          <w:rFonts w:cs="Times New Roman"/>
          <w:lang w:val="fi-FI" w:eastAsia="ko-KR" w:bidi="th-TH"/>
        </w:rPr>
        <w:t xml:space="preserve"> käyttö ja ottamaan välittömästi yhteyttä lääkäriin (katso kohta 4.3).</w:t>
      </w:r>
    </w:p>
    <w:p w14:paraId="03EB3904" w14:textId="77777777" w:rsidR="00B41F6C" w:rsidRPr="007B78DD" w:rsidRDefault="00B41F6C" w:rsidP="007B78DD">
      <w:pPr>
        <w:suppressAutoHyphens w:val="0"/>
        <w:autoSpaceDE w:val="0"/>
        <w:autoSpaceDN w:val="0"/>
        <w:adjustRightInd w:val="0"/>
        <w:rPr>
          <w:rFonts w:cs="Times New Roman"/>
          <w:lang w:val="fi-FI" w:eastAsia="ko-KR" w:bidi="th-TH"/>
        </w:rPr>
      </w:pPr>
    </w:p>
    <w:p w14:paraId="71F702AD" w14:textId="77777777" w:rsidR="007469E6" w:rsidRPr="007B78DD" w:rsidRDefault="007469E6" w:rsidP="007B78DD">
      <w:pPr>
        <w:rPr>
          <w:rFonts w:eastAsia="Times New Roman"/>
          <w:u w:val="single"/>
          <w:lang w:val="fi-FI" w:eastAsia="fi-FI"/>
        </w:rPr>
      </w:pPr>
      <w:r w:rsidRPr="007B78DD">
        <w:rPr>
          <w:rFonts w:eastAsia="Times New Roman"/>
          <w:u w:val="single"/>
          <w:lang w:val="fi-FI" w:eastAsia="fi-FI"/>
        </w:rPr>
        <w:t>Alentunut kuulo tai äkillinen kuulonmenetys</w:t>
      </w:r>
    </w:p>
    <w:p w14:paraId="2C2E97D7" w14:textId="77777777" w:rsidR="00A83CCD" w:rsidRPr="007B78DD" w:rsidRDefault="00A83CCD" w:rsidP="007B78DD">
      <w:pPr>
        <w:rPr>
          <w:u w:val="single"/>
          <w:lang w:val="fi-FI"/>
        </w:rPr>
      </w:pPr>
    </w:p>
    <w:p w14:paraId="1283E9A7" w14:textId="77777777" w:rsidR="00B41F6C" w:rsidRPr="007B78DD" w:rsidRDefault="007469E6"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Tadalafiilin käytön jälkeen on raportoitu äkillisiä kuulonmenetystapauksia. Vaikka joissain tapauksissa oli muita riskitekijöitä (kuten ikä, diabetes, korkea verenpaine ja aiempaa kuulonmenetyshistoriaa), potilaita tulee neuvoa lopettamaan tadalafiilin käyttö ja hakeutumaan heti lääkärin vastaanotolle, mikäli ilmenee äkillistä kuulon alenemaa tai kuulonmenetystä.</w:t>
      </w:r>
    </w:p>
    <w:p w14:paraId="69A75746" w14:textId="77777777" w:rsidR="000E0F8F" w:rsidRPr="007B78DD" w:rsidRDefault="000E0F8F" w:rsidP="007B78DD">
      <w:pPr>
        <w:suppressAutoHyphens w:val="0"/>
        <w:autoSpaceDE w:val="0"/>
        <w:autoSpaceDN w:val="0"/>
        <w:adjustRightInd w:val="0"/>
        <w:rPr>
          <w:rFonts w:cs="Times New Roman"/>
          <w:lang w:val="fi-FI" w:eastAsia="ko-KR" w:bidi="th-TH"/>
        </w:rPr>
      </w:pPr>
    </w:p>
    <w:p w14:paraId="53CC0DB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Maksan vajaatoiminta</w:t>
      </w:r>
    </w:p>
    <w:p w14:paraId="56362367" w14:textId="77777777" w:rsidR="00A83CCD" w:rsidRPr="007B78DD" w:rsidRDefault="00A83CCD" w:rsidP="007B78DD">
      <w:pPr>
        <w:pStyle w:val="UnderlinedKeep"/>
        <w:rPr>
          <w:rFonts w:cs="Times New Roman"/>
          <w:lang w:val="fi-FI" w:eastAsia="ko-KR" w:bidi="th-TH"/>
        </w:rPr>
      </w:pPr>
    </w:p>
    <w:p w14:paraId="75F91A08" w14:textId="77777777" w:rsidR="00C56B85" w:rsidRPr="007B78DD" w:rsidRDefault="00DE7A2D"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turvallisuudesta ja tehokkuudesta on saatavilla niukasti kliinistä tietoa kerran vuorokaudessa annostuksesta potilailla, joilla on vaikea maksan vajaatoiminta (Child</w:t>
      </w:r>
      <w:r w:rsidRPr="007B78DD">
        <w:rPr>
          <w:rFonts w:cs="Times New Roman"/>
          <w:lang w:val="fi-FI" w:eastAsia="ko-KR" w:bidi="th-TH"/>
        </w:rPr>
        <w:t>–</w:t>
      </w:r>
      <w:r w:rsidR="00C56B85" w:rsidRPr="007B78DD">
        <w:rPr>
          <w:rFonts w:cs="Times New Roman"/>
          <w:lang w:val="fi-FI" w:eastAsia="ko-KR" w:bidi="th-TH"/>
        </w:rPr>
        <w:t xml:space="preserve">Pugh-luokka C). Jos </w:t>
      </w:r>
      <w:r w:rsidRPr="007B78DD">
        <w:rPr>
          <w:rFonts w:cs="Times New Roman"/>
          <w:lang w:val="fi-FI" w:eastAsia="ko-KR" w:bidi="th-TH"/>
        </w:rPr>
        <w:t>Tadalafil Mylan -valmistetta</w:t>
      </w:r>
      <w:r w:rsidR="00C56B85" w:rsidRPr="007B78DD">
        <w:rPr>
          <w:rFonts w:cs="Times New Roman"/>
          <w:lang w:val="fi-FI" w:eastAsia="ko-KR" w:bidi="th-TH"/>
        </w:rPr>
        <w:t xml:space="preserve"> määrätään tälle ryhmälle, hoitavan lääkärin tulee arvioida huolellisesti hyödyt ja riskit yksittäiselle potilaalle.</w:t>
      </w:r>
    </w:p>
    <w:p w14:paraId="70688928" w14:textId="77777777" w:rsidR="000E0F8F" w:rsidRPr="007B78DD" w:rsidRDefault="000E0F8F" w:rsidP="007B78DD">
      <w:pPr>
        <w:suppressAutoHyphens w:val="0"/>
        <w:autoSpaceDE w:val="0"/>
        <w:autoSpaceDN w:val="0"/>
        <w:adjustRightInd w:val="0"/>
        <w:rPr>
          <w:rFonts w:cs="Times New Roman"/>
          <w:lang w:val="fi-FI" w:eastAsia="ko-KR" w:bidi="th-TH"/>
        </w:rPr>
      </w:pPr>
    </w:p>
    <w:p w14:paraId="7562C53B"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Priapismi ja peniksen anatominen epämuotoisuus</w:t>
      </w:r>
    </w:p>
    <w:p w14:paraId="69355274" w14:textId="77777777" w:rsidR="00A83CCD" w:rsidRPr="007B78DD" w:rsidRDefault="00A83CCD" w:rsidP="007B78DD">
      <w:pPr>
        <w:pStyle w:val="UnderlinedKeep"/>
        <w:rPr>
          <w:rFonts w:cs="Times New Roman"/>
          <w:lang w:val="fi-FI" w:eastAsia="ko-KR" w:bidi="th-TH"/>
        </w:rPr>
      </w:pPr>
    </w:p>
    <w:p w14:paraId="3DA92D3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Jos potilaalla on 4</w:t>
      </w:r>
      <w:r w:rsidR="00FA0FAF" w:rsidRPr="007B78DD">
        <w:rPr>
          <w:rFonts w:cs="Times New Roman"/>
          <w:lang w:val="fi-FI" w:eastAsia="ko-KR" w:bidi="th-TH"/>
        </w:rPr>
        <w:t> </w:t>
      </w:r>
      <w:r w:rsidRPr="007B78DD">
        <w:rPr>
          <w:rFonts w:cs="Times New Roman"/>
          <w:lang w:val="fi-FI" w:eastAsia="ko-KR" w:bidi="th-TH"/>
        </w:rPr>
        <w:t>tuntia tai pitempään kestävä erektio, häntä tulee neuvoa hakeutumaan välittömästi lääkärin hoitoon. Jos priapismia ei hoideta välittömästi, seurauksena voi olla siitinkudoksen vaurio ja pysyvä potenssin heikkeneminen.</w:t>
      </w:r>
    </w:p>
    <w:p w14:paraId="1E397C17" w14:textId="77777777" w:rsidR="000E0F8F" w:rsidRPr="007B78DD" w:rsidRDefault="000E0F8F" w:rsidP="007B78DD">
      <w:pPr>
        <w:suppressAutoHyphens w:val="0"/>
        <w:autoSpaceDE w:val="0"/>
        <w:autoSpaceDN w:val="0"/>
        <w:adjustRightInd w:val="0"/>
        <w:rPr>
          <w:rFonts w:cs="Times New Roman"/>
          <w:lang w:val="fi-FI" w:eastAsia="ko-KR" w:bidi="th-TH"/>
        </w:rPr>
      </w:pPr>
    </w:p>
    <w:p w14:paraId="1E5A4CA8" w14:textId="77777777" w:rsidR="00C56B85" w:rsidRPr="007B78DD" w:rsidRDefault="00FA0FA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tulee antaa varoen potilaille, joilla on peniksen anatominen epämuotoisuus (kuten peniksen angulaatio, paisuvaiskudoksen fibroosi tai Peyronien tauti) tai jos potilaalla on priapismille mahdollisesti altistava sairaus (kuten sirppisoluanemia, multippeli myelooma tai leukemia).</w:t>
      </w:r>
    </w:p>
    <w:p w14:paraId="093B9BC1" w14:textId="77777777" w:rsidR="000E0F8F" w:rsidRPr="007B78DD" w:rsidRDefault="000E0F8F" w:rsidP="007B78DD">
      <w:pPr>
        <w:suppressAutoHyphens w:val="0"/>
        <w:autoSpaceDE w:val="0"/>
        <w:autoSpaceDN w:val="0"/>
        <w:adjustRightInd w:val="0"/>
        <w:rPr>
          <w:rFonts w:cs="Times New Roman"/>
          <w:lang w:val="fi-FI" w:eastAsia="ko-KR" w:bidi="th-TH"/>
        </w:rPr>
      </w:pPr>
    </w:p>
    <w:p w14:paraId="4ED302F8"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Käyttö CYP3A4-inhibiittorien kanssa</w:t>
      </w:r>
    </w:p>
    <w:p w14:paraId="1025C55B" w14:textId="77777777" w:rsidR="00A83CCD" w:rsidRPr="007B78DD" w:rsidRDefault="00A83CCD" w:rsidP="007B78DD">
      <w:pPr>
        <w:pStyle w:val="UnderlinedKeep"/>
        <w:rPr>
          <w:rFonts w:cs="Times New Roman"/>
          <w:lang w:val="fi-FI" w:eastAsia="ko-KR" w:bidi="th-TH"/>
        </w:rPr>
      </w:pPr>
    </w:p>
    <w:p w14:paraId="1410DEB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Varovaisuutta olisi noudatettava, kun </w:t>
      </w:r>
      <w:r w:rsidR="00FA0FAF" w:rsidRPr="007B78DD">
        <w:rPr>
          <w:rFonts w:cs="Times New Roman"/>
          <w:lang w:val="fi-FI" w:eastAsia="ko-KR" w:bidi="th-TH"/>
        </w:rPr>
        <w:t xml:space="preserve">tadalafiilia </w:t>
      </w:r>
      <w:r w:rsidRPr="007B78DD">
        <w:rPr>
          <w:rFonts w:cs="Times New Roman"/>
          <w:lang w:val="fi-FI" w:eastAsia="ko-KR" w:bidi="th-TH"/>
        </w:rPr>
        <w:t>määrätään potilaille, jotka käyttävät voimakkaita CYP3A4-inhibiittoreita (ritonaviiri, sakinaviiri, ketokonatsoli, itrakonatsoli ja erytromysiini), koska tadalafiilialtistuksen (AUC) on havaittu suurentuneen, jos lääkkeitä käytetään yhtä aikaa (katso kohta</w:t>
      </w:r>
      <w:r w:rsidR="00053CB2" w:rsidRPr="007B78DD">
        <w:rPr>
          <w:rFonts w:cs="Times New Roman"/>
          <w:lang w:val="fi-FI" w:eastAsia="ko-KR" w:bidi="th-TH"/>
        </w:rPr>
        <w:t> </w:t>
      </w:r>
      <w:r w:rsidRPr="007B78DD">
        <w:rPr>
          <w:rFonts w:cs="Times New Roman"/>
          <w:lang w:val="fi-FI" w:eastAsia="ko-KR" w:bidi="th-TH"/>
        </w:rPr>
        <w:t>4.5).</w:t>
      </w:r>
    </w:p>
    <w:p w14:paraId="663C13B3" w14:textId="77777777" w:rsidR="000E0F8F" w:rsidRPr="007B78DD" w:rsidRDefault="000E0F8F" w:rsidP="007B78DD">
      <w:pPr>
        <w:suppressAutoHyphens w:val="0"/>
        <w:autoSpaceDE w:val="0"/>
        <w:autoSpaceDN w:val="0"/>
        <w:adjustRightInd w:val="0"/>
        <w:rPr>
          <w:rFonts w:cs="Times New Roman"/>
          <w:lang w:val="fi-FI" w:eastAsia="ko-KR" w:bidi="th-TH"/>
        </w:rPr>
      </w:pPr>
    </w:p>
    <w:p w14:paraId="29CCAD58" w14:textId="77777777" w:rsidR="00C56B85" w:rsidRPr="007B78DD" w:rsidRDefault="00FA0FAF" w:rsidP="007B78DD">
      <w:pPr>
        <w:pStyle w:val="UnderlinedKeep"/>
        <w:rPr>
          <w:rStyle w:val="Underline"/>
          <w:rFonts w:cs="Times New Roman"/>
          <w:lang w:val="fi-FI"/>
        </w:rPr>
      </w:pPr>
      <w:r w:rsidRPr="007B78DD">
        <w:rPr>
          <w:rStyle w:val="Underline"/>
          <w:rFonts w:cs="Times New Roman"/>
          <w:lang w:val="fi-FI"/>
        </w:rPr>
        <w:t xml:space="preserve">Tadalafiili </w:t>
      </w:r>
      <w:r w:rsidR="00C56B85" w:rsidRPr="007B78DD">
        <w:rPr>
          <w:rStyle w:val="Underline"/>
          <w:rFonts w:cs="Times New Roman"/>
          <w:lang w:val="fi-FI"/>
        </w:rPr>
        <w:t>ja muut erektiohäiriöhoidot</w:t>
      </w:r>
    </w:p>
    <w:p w14:paraId="2C22D15A" w14:textId="77777777" w:rsidR="00A83CCD" w:rsidRPr="007B78DD" w:rsidRDefault="00A83CCD" w:rsidP="007B78DD">
      <w:pPr>
        <w:pStyle w:val="UnderlinedKeep"/>
        <w:rPr>
          <w:rStyle w:val="Underline"/>
          <w:rFonts w:cs="Times New Roman"/>
          <w:lang w:val="fi-FI"/>
        </w:rPr>
      </w:pPr>
    </w:p>
    <w:p w14:paraId="4EC62F01" w14:textId="77777777" w:rsidR="00C56B85" w:rsidRPr="007B78DD" w:rsidRDefault="00FA0FA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w:t>
      </w:r>
      <w:r w:rsidR="00C56B85" w:rsidRPr="007B78DD">
        <w:rPr>
          <w:rFonts w:cs="Times New Roman"/>
          <w:lang w:val="fi-FI" w:eastAsia="ko-KR" w:bidi="th-TH"/>
        </w:rPr>
        <w:t xml:space="preserve"> ja muiden PDE5-estäjien tai muiden erektiohäiriöhoitojen samanaikaisen käytön turvallisuutta ja tehokkuutta ei ole tutkittu. Potilaita on varoitettava, ettei </w:t>
      </w:r>
      <w:r w:rsidRPr="007B78DD">
        <w:rPr>
          <w:rFonts w:cs="Times New Roman"/>
          <w:lang w:val="fi-FI" w:eastAsia="ko-KR" w:bidi="th-TH"/>
        </w:rPr>
        <w:t>Tadalafil Mylan -valmistetta</w:t>
      </w:r>
      <w:r w:rsidR="00C56B85" w:rsidRPr="007B78DD">
        <w:rPr>
          <w:rFonts w:cs="Times New Roman"/>
          <w:lang w:val="fi-FI" w:eastAsia="ko-KR" w:bidi="th-TH"/>
        </w:rPr>
        <w:t xml:space="preserve"> tule yhdistää muihin erektiohäiriöhoitoihin.</w:t>
      </w:r>
    </w:p>
    <w:p w14:paraId="240613E1" w14:textId="77777777" w:rsidR="000E0F8F" w:rsidRPr="007B78DD" w:rsidRDefault="000E0F8F" w:rsidP="007B78DD">
      <w:pPr>
        <w:suppressAutoHyphens w:val="0"/>
        <w:autoSpaceDE w:val="0"/>
        <w:autoSpaceDN w:val="0"/>
        <w:adjustRightInd w:val="0"/>
        <w:rPr>
          <w:rFonts w:cs="Times New Roman"/>
          <w:lang w:val="fi-FI" w:eastAsia="ko-KR" w:bidi="th-TH"/>
        </w:rPr>
      </w:pPr>
    </w:p>
    <w:p w14:paraId="18356267" w14:textId="7389D433"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Laktoosi</w:t>
      </w:r>
    </w:p>
    <w:p w14:paraId="530CBDB8" w14:textId="77777777" w:rsidR="00A83CCD" w:rsidRPr="007B78DD" w:rsidRDefault="00A83CCD" w:rsidP="007B78DD">
      <w:pPr>
        <w:pStyle w:val="UnderlinedKeep"/>
        <w:rPr>
          <w:rFonts w:cs="Times New Roman"/>
          <w:lang w:val="fi-FI" w:eastAsia="ko-KR" w:bidi="th-TH"/>
        </w:rPr>
      </w:pPr>
    </w:p>
    <w:p w14:paraId="2AD70D71" w14:textId="3FF01C58" w:rsidR="00C56B85" w:rsidRPr="007B78DD" w:rsidRDefault="00111E78"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sisältää laktoosia. </w:t>
      </w:r>
      <w:r w:rsidR="00407808">
        <w:rPr>
          <w:rFonts w:cs="Times New Roman"/>
          <w:lang w:val="fi-FI" w:eastAsia="ko-KR" w:bidi="th-TH"/>
        </w:rPr>
        <w:t>Potilaiden</w:t>
      </w:r>
      <w:r w:rsidR="00C56B85" w:rsidRPr="007B78DD">
        <w:rPr>
          <w:rFonts w:cs="Times New Roman"/>
          <w:lang w:val="fi-FI" w:eastAsia="ko-KR" w:bidi="th-TH"/>
        </w:rPr>
        <w:t xml:space="preserve">, joilla on harvinainen perinnöllinen galaktoosi-intoleranssi, </w:t>
      </w:r>
      <w:r w:rsidR="00A83CCD" w:rsidRPr="007B78DD">
        <w:rPr>
          <w:rFonts w:cs="Times New Roman"/>
          <w:lang w:val="fi-FI" w:eastAsia="ko-KR" w:bidi="th-TH"/>
        </w:rPr>
        <w:t xml:space="preserve">täydellinen </w:t>
      </w:r>
      <w:r w:rsidR="00C56B85" w:rsidRPr="007B78DD">
        <w:rPr>
          <w:rFonts w:cs="Times New Roman"/>
          <w:lang w:val="fi-FI" w:eastAsia="ko-KR" w:bidi="th-TH"/>
        </w:rPr>
        <w:t>laktaasi</w:t>
      </w:r>
      <w:r w:rsidR="003246A0">
        <w:rPr>
          <w:rFonts w:cs="Times New Roman"/>
          <w:lang w:val="fi-FI" w:eastAsia="ko-KR" w:bidi="th-TH"/>
        </w:rPr>
        <w:t>n</w:t>
      </w:r>
      <w:r w:rsidR="00C56B85" w:rsidRPr="007B78DD">
        <w:rPr>
          <w:rFonts w:cs="Times New Roman"/>
          <w:lang w:val="fi-FI" w:eastAsia="ko-KR" w:bidi="th-TH"/>
        </w:rPr>
        <w:t>puutos tai glukoosi-galaktoosi-imeytymishäiriö</w:t>
      </w:r>
      <w:r w:rsidR="00407808">
        <w:rPr>
          <w:rFonts w:cs="Times New Roman"/>
          <w:lang w:val="fi-FI" w:eastAsia="ko-KR" w:bidi="th-TH"/>
        </w:rPr>
        <w:t>, ei pidä käyttää tätä lääkettä</w:t>
      </w:r>
      <w:r w:rsidR="00C56B85" w:rsidRPr="007B78DD">
        <w:rPr>
          <w:rFonts w:cs="Times New Roman"/>
          <w:lang w:val="fi-FI" w:eastAsia="ko-KR" w:bidi="th-TH"/>
        </w:rPr>
        <w:t>.</w:t>
      </w:r>
    </w:p>
    <w:p w14:paraId="172B7A7A" w14:textId="77777777" w:rsidR="00496B6B" w:rsidRPr="007B78DD" w:rsidRDefault="00496B6B" w:rsidP="007B78DD">
      <w:pPr>
        <w:suppressAutoHyphens w:val="0"/>
        <w:autoSpaceDE w:val="0"/>
        <w:autoSpaceDN w:val="0"/>
        <w:adjustRightInd w:val="0"/>
        <w:rPr>
          <w:rFonts w:cs="Times New Roman"/>
          <w:lang w:val="fi-FI" w:eastAsia="ko-KR" w:bidi="th-TH"/>
        </w:rPr>
      </w:pPr>
    </w:p>
    <w:p w14:paraId="7A06464D" w14:textId="797C2997" w:rsidR="00496B6B" w:rsidRPr="007B78DD" w:rsidRDefault="00496B6B" w:rsidP="007B78DD">
      <w:pPr>
        <w:keepNext/>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Natrium</w:t>
      </w:r>
    </w:p>
    <w:p w14:paraId="5DC3E9B6" w14:textId="77777777" w:rsidR="00A83CCD" w:rsidRPr="007B78DD" w:rsidRDefault="00A83CCD" w:rsidP="007B78DD">
      <w:pPr>
        <w:keepNext/>
        <w:suppressAutoHyphens w:val="0"/>
        <w:autoSpaceDE w:val="0"/>
        <w:autoSpaceDN w:val="0"/>
        <w:adjustRightInd w:val="0"/>
        <w:rPr>
          <w:rFonts w:cs="Times New Roman"/>
          <w:u w:val="single"/>
          <w:lang w:val="fi-FI" w:eastAsia="ko-KR" w:bidi="th-TH"/>
        </w:rPr>
      </w:pPr>
    </w:p>
    <w:p w14:paraId="3FE9E121" w14:textId="2B548CF4" w:rsidR="00496B6B" w:rsidRPr="007B78DD" w:rsidRDefault="00792E38" w:rsidP="007B78DD">
      <w:pPr>
        <w:keepNext/>
        <w:suppressAutoHyphens w:val="0"/>
        <w:autoSpaceDE w:val="0"/>
        <w:autoSpaceDN w:val="0"/>
        <w:adjustRightInd w:val="0"/>
        <w:rPr>
          <w:rFonts w:cs="Times New Roman"/>
          <w:lang w:val="fi-FI" w:eastAsia="ko-KR" w:bidi="th-TH"/>
        </w:rPr>
      </w:pPr>
      <w:r>
        <w:rPr>
          <w:rFonts w:cs="Times New Roman"/>
          <w:lang w:val="fi-FI" w:eastAsia="ko-KR" w:bidi="th-TH"/>
        </w:rPr>
        <w:t>Tämä lääkevalmiste</w:t>
      </w:r>
      <w:r w:rsidR="00496B6B" w:rsidRPr="007B78DD">
        <w:rPr>
          <w:rFonts w:cs="Times New Roman"/>
          <w:lang w:val="fi-FI" w:eastAsia="ko-KR" w:bidi="th-TH"/>
        </w:rPr>
        <w:t xml:space="preserve"> sisältää alle 1 mmol natriumia (23 mg) per tabletti eli sen voidaan sanoa olevan ”natriumiton”.</w:t>
      </w:r>
    </w:p>
    <w:p w14:paraId="0A6E8C0E" w14:textId="77777777" w:rsidR="000E0F8F" w:rsidRPr="007B78DD" w:rsidRDefault="000E0F8F" w:rsidP="007B78DD">
      <w:pPr>
        <w:suppressAutoHyphens w:val="0"/>
        <w:autoSpaceDE w:val="0"/>
        <w:autoSpaceDN w:val="0"/>
        <w:adjustRightInd w:val="0"/>
        <w:rPr>
          <w:rFonts w:cs="Times New Roman"/>
          <w:lang w:val="fi-FI" w:eastAsia="ko-KR" w:bidi="th-TH"/>
        </w:rPr>
      </w:pPr>
    </w:p>
    <w:p w14:paraId="4DFF9920" w14:textId="77777777" w:rsidR="00C56B85" w:rsidRPr="007B78DD" w:rsidRDefault="0003707C" w:rsidP="007B78DD">
      <w:pPr>
        <w:rPr>
          <w:b/>
          <w:lang w:val="fi-FI" w:eastAsia="ko-KR" w:bidi="th-TH"/>
        </w:rPr>
      </w:pPr>
      <w:r w:rsidRPr="007B78DD">
        <w:rPr>
          <w:b/>
          <w:lang w:val="fi-FI" w:eastAsia="ko-KR" w:bidi="th-TH"/>
        </w:rPr>
        <w:t>4</w:t>
      </w:r>
      <w:r w:rsidR="00D30F5B" w:rsidRPr="007B78DD">
        <w:rPr>
          <w:b/>
          <w:lang w:val="fi-FI" w:eastAsia="ko-KR" w:bidi="th-TH"/>
        </w:rPr>
        <w:t>.5</w:t>
      </w:r>
      <w:r w:rsidR="00D30F5B" w:rsidRPr="007B78DD">
        <w:rPr>
          <w:b/>
          <w:lang w:val="fi-FI" w:eastAsia="ko-KR" w:bidi="th-TH"/>
        </w:rPr>
        <w:tab/>
      </w:r>
      <w:r w:rsidR="00C56B85" w:rsidRPr="007B78DD">
        <w:rPr>
          <w:b/>
          <w:lang w:val="fi-FI" w:eastAsia="ko-KR" w:bidi="th-TH"/>
        </w:rPr>
        <w:t>Yhteisvaikutukset muiden lääkevalmisteiden kanssa sekä muut yhteisvaikutukset</w:t>
      </w:r>
    </w:p>
    <w:p w14:paraId="61A248A0" w14:textId="77777777" w:rsidR="000E0F8F" w:rsidRPr="007B78DD" w:rsidRDefault="000E0F8F" w:rsidP="007B78DD">
      <w:pPr>
        <w:pStyle w:val="NormalKeep"/>
        <w:rPr>
          <w:rFonts w:cs="Times New Roman"/>
          <w:lang w:val="fi-FI" w:eastAsia="ko-KR" w:bidi="th-TH"/>
        </w:rPr>
      </w:pPr>
    </w:p>
    <w:p w14:paraId="29C9007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yhteisvaikutustutkimukset tehtiin 10</w:t>
      </w:r>
      <w:r w:rsidR="00A51347" w:rsidRPr="007B78DD">
        <w:rPr>
          <w:rFonts w:cs="Times New Roman"/>
          <w:lang w:val="fi-FI" w:eastAsia="ko-KR" w:bidi="th-TH"/>
        </w:rPr>
        <w:t> mg</w:t>
      </w:r>
      <w:r w:rsidRPr="007B78DD">
        <w:rPr>
          <w:rFonts w:cs="Times New Roman"/>
          <w:lang w:val="fi-FI" w:eastAsia="ko-KR" w:bidi="th-TH"/>
        </w:rPr>
        <w:t>:n ja/tai 20</w:t>
      </w:r>
      <w:r w:rsidR="00A51347" w:rsidRPr="007B78DD">
        <w:rPr>
          <w:rFonts w:cs="Times New Roman"/>
          <w:lang w:val="fi-FI" w:eastAsia="ko-KR" w:bidi="th-TH"/>
        </w:rPr>
        <w:t> mg</w:t>
      </w:r>
      <w:r w:rsidRPr="007B78DD">
        <w:rPr>
          <w:rFonts w:cs="Times New Roman"/>
          <w:lang w:val="fi-FI" w:eastAsia="ko-KR" w:bidi="th-TH"/>
        </w:rPr>
        <w:t>:n annoksella. Pelkästään 10</w:t>
      </w:r>
      <w:r w:rsidR="00A51347" w:rsidRPr="007B78DD">
        <w:rPr>
          <w:rFonts w:cs="Times New Roman"/>
          <w:lang w:val="fi-FI" w:eastAsia="ko-KR" w:bidi="th-TH"/>
        </w:rPr>
        <w:t> mg</w:t>
      </w:r>
      <w:r w:rsidRPr="007B78DD">
        <w:rPr>
          <w:rFonts w:cs="Times New Roman"/>
          <w:lang w:val="fi-FI" w:eastAsia="ko-KR" w:bidi="th-TH"/>
        </w:rPr>
        <w:t>:n annoksella tehtyjen yhteisvaikutustutkimusten perusteella ei voida täysin sulkea pois kliinisesti merkittävien yhteisvaikutusten mahdollisuutta, jos käytetään tätä korkeampia annoksia.</w:t>
      </w:r>
    </w:p>
    <w:p w14:paraId="1F237CA5" w14:textId="77777777" w:rsidR="000E0F8F" w:rsidRPr="007B78DD" w:rsidRDefault="000E0F8F" w:rsidP="007B78DD">
      <w:pPr>
        <w:suppressAutoHyphens w:val="0"/>
        <w:autoSpaceDE w:val="0"/>
        <w:autoSpaceDN w:val="0"/>
        <w:adjustRightInd w:val="0"/>
        <w:rPr>
          <w:rFonts w:cs="Times New Roman"/>
          <w:lang w:val="fi-FI" w:eastAsia="ko-KR" w:bidi="th-TH"/>
        </w:rPr>
      </w:pPr>
    </w:p>
    <w:p w14:paraId="2F718E40"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Muiden lääkeaineiden vaikutukset tadalafiiliin</w:t>
      </w:r>
    </w:p>
    <w:p w14:paraId="326AEB97" w14:textId="77777777" w:rsidR="000E0F8F" w:rsidRPr="007B78DD" w:rsidRDefault="000E0F8F" w:rsidP="007B78DD">
      <w:pPr>
        <w:pStyle w:val="UnderlinedKeep"/>
        <w:rPr>
          <w:rFonts w:cs="Times New Roman"/>
          <w:lang w:val="fi-FI" w:eastAsia="ko-KR" w:bidi="th-TH"/>
        </w:rPr>
      </w:pPr>
    </w:p>
    <w:p w14:paraId="4ADCDE7D"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inhibiittorit</w:t>
      </w:r>
    </w:p>
    <w:p w14:paraId="16504B1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metaboloituu pääasiassa CYP3A4:n kautta. CYP3A4:n selektiivinen estäjä ketokonatsoli (200</w:t>
      </w:r>
      <w:r w:rsidR="00A51347" w:rsidRPr="007B78DD">
        <w:rPr>
          <w:rFonts w:cs="Times New Roman"/>
          <w:lang w:val="fi-FI" w:eastAsia="ko-KR" w:bidi="th-TH"/>
        </w:rPr>
        <w:t> mg</w:t>
      </w:r>
      <w:r w:rsidRPr="007B78DD">
        <w:rPr>
          <w:rFonts w:cs="Times New Roman"/>
          <w:lang w:val="fi-FI" w:eastAsia="ko-KR" w:bidi="th-TH"/>
        </w:rPr>
        <w:t>/pv) nosti tadalafiilin (10</w:t>
      </w:r>
      <w:r w:rsidR="00A51347" w:rsidRPr="007B78DD">
        <w:rPr>
          <w:rFonts w:cs="Times New Roman"/>
          <w:lang w:val="fi-FI" w:eastAsia="ko-KR" w:bidi="th-TH"/>
        </w:rPr>
        <w:t> mg</w:t>
      </w:r>
      <w:r w:rsidRPr="007B78DD">
        <w:rPr>
          <w:rFonts w:cs="Times New Roman"/>
          <w:lang w:val="fi-FI" w:eastAsia="ko-KR" w:bidi="th-TH"/>
        </w:rPr>
        <w:t>) AUC-arvon kaksinkertaiseksi ja C</w:t>
      </w:r>
      <w:r w:rsidR="001468CC" w:rsidRPr="007B78DD">
        <w:rPr>
          <w:rFonts w:cs="Times New Roman"/>
          <w:vertAlign w:val="subscript"/>
          <w:lang w:val="fi-FI" w:eastAsia="ko-KR" w:bidi="th-TH"/>
        </w:rPr>
        <w:t>max</w:t>
      </w:r>
      <w:r w:rsidRPr="007B78DD">
        <w:rPr>
          <w:rFonts w:cs="Times New Roman"/>
          <w:lang w:val="fi-FI" w:eastAsia="ko-KR" w:bidi="th-TH"/>
        </w:rPr>
        <w:t>-arvoa 15 % suhteessa pelkän tadalafiilin AUC- ja C</w:t>
      </w:r>
      <w:r w:rsidR="001468CC" w:rsidRPr="007B78DD">
        <w:rPr>
          <w:rFonts w:cs="Times New Roman"/>
          <w:vertAlign w:val="subscript"/>
          <w:lang w:val="fi-FI" w:eastAsia="ko-KR" w:bidi="th-TH"/>
        </w:rPr>
        <w:t>max</w:t>
      </w:r>
      <w:r w:rsidRPr="007B78DD">
        <w:rPr>
          <w:rFonts w:cs="Times New Roman"/>
          <w:lang w:val="fi-FI" w:eastAsia="ko-KR" w:bidi="th-TH"/>
        </w:rPr>
        <w:t>- arvoon. Ketokonatsoli (400</w:t>
      </w:r>
      <w:r w:rsidR="00A51347" w:rsidRPr="007B78DD">
        <w:rPr>
          <w:rFonts w:cs="Times New Roman"/>
          <w:lang w:val="fi-FI" w:eastAsia="ko-KR" w:bidi="th-TH"/>
        </w:rPr>
        <w:t> mg</w:t>
      </w:r>
      <w:r w:rsidRPr="007B78DD">
        <w:rPr>
          <w:rFonts w:cs="Times New Roman"/>
          <w:lang w:val="fi-FI" w:eastAsia="ko-KR" w:bidi="th-TH"/>
        </w:rPr>
        <w:t>/pv) suurensi tadalafiilin (20</w:t>
      </w:r>
      <w:r w:rsidR="00A51347" w:rsidRPr="007B78DD">
        <w:rPr>
          <w:rFonts w:cs="Times New Roman"/>
          <w:lang w:val="fi-FI" w:eastAsia="ko-KR" w:bidi="th-TH"/>
        </w:rPr>
        <w:t> mg</w:t>
      </w:r>
      <w:r w:rsidRPr="007B78DD">
        <w:rPr>
          <w:rFonts w:cs="Times New Roman"/>
          <w:lang w:val="fi-FI" w:eastAsia="ko-KR" w:bidi="th-TH"/>
        </w:rPr>
        <w:t>) altistuksen (AUC) nelinkertaiseksi ja C</w:t>
      </w:r>
      <w:r w:rsidR="001468CC" w:rsidRPr="007B78DD">
        <w:rPr>
          <w:rFonts w:cs="Times New Roman"/>
          <w:vertAlign w:val="subscript"/>
          <w:lang w:val="fi-FI" w:eastAsia="ko-KR" w:bidi="th-TH"/>
        </w:rPr>
        <w:t>max</w:t>
      </w:r>
      <w:r w:rsidRPr="007B78DD">
        <w:rPr>
          <w:rFonts w:cs="Times New Roman"/>
          <w:lang w:val="fi-FI" w:eastAsia="ko-KR" w:bidi="th-TH"/>
        </w:rPr>
        <w:t>-arvoa 22 %. Proteaasi-inhibiittori, ritonaviiri (200</w:t>
      </w:r>
      <w:r w:rsidR="00A51347" w:rsidRPr="007B78DD">
        <w:rPr>
          <w:rFonts w:cs="Times New Roman"/>
          <w:lang w:val="fi-FI" w:eastAsia="ko-KR" w:bidi="th-TH"/>
        </w:rPr>
        <w:t> mg</w:t>
      </w:r>
      <w:r w:rsidRPr="007B78DD">
        <w:rPr>
          <w:rFonts w:cs="Times New Roman"/>
          <w:lang w:val="fi-FI" w:eastAsia="ko-KR" w:bidi="th-TH"/>
        </w:rPr>
        <w:t xml:space="preserve"> 2</w:t>
      </w:r>
      <w:r w:rsidR="00111E78" w:rsidRPr="007B78DD">
        <w:rPr>
          <w:rFonts w:cs="Times New Roman"/>
          <w:lang w:val="fi-FI" w:eastAsia="ko-KR" w:bidi="th-TH"/>
        </w:rPr>
        <w:t> </w:t>
      </w:r>
      <w:r w:rsidRPr="007B78DD">
        <w:rPr>
          <w:rFonts w:cs="Times New Roman"/>
          <w:lang w:val="fi-FI" w:eastAsia="ko-KR" w:bidi="th-TH"/>
        </w:rPr>
        <w:t>kertaa pv), joka on CYP3A4-, CYP2C9-, CYP2C19- ja CYP2D6- inhibiittori, suurensi tadalafiilin (20</w:t>
      </w:r>
      <w:r w:rsidR="00A51347" w:rsidRPr="007B78DD">
        <w:rPr>
          <w:rFonts w:cs="Times New Roman"/>
          <w:lang w:val="fi-FI" w:eastAsia="ko-KR" w:bidi="th-TH"/>
        </w:rPr>
        <w:t> mg</w:t>
      </w:r>
      <w:r w:rsidRPr="007B78DD">
        <w:rPr>
          <w:rFonts w:cs="Times New Roman"/>
          <w:lang w:val="fi-FI" w:eastAsia="ko-KR" w:bidi="th-TH"/>
        </w:rPr>
        <w:t>) altistuksen (AUC) kaksinkertaiseksi ilman C</w:t>
      </w:r>
      <w:r w:rsidR="001468CC" w:rsidRPr="007B78DD">
        <w:rPr>
          <w:rFonts w:cs="Times New Roman"/>
          <w:vertAlign w:val="subscript"/>
          <w:lang w:val="fi-FI" w:eastAsia="ko-KR" w:bidi="th-TH"/>
        </w:rPr>
        <w:t>max</w:t>
      </w:r>
      <w:r w:rsidRPr="007B78DD">
        <w:rPr>
          <w:rFonts w:cs="Times New Roman"/>
          <w:lang w:val="fi-FI" w:eastAsia="ko-KR" w:bidi="th-TH"/>
        </w:rPr>
        <w:t>-arvon muutosta. Vaikka erityisiä interaktiotutkimuksia ei ole tehty, muiden proteaasi-inhibiittorien kuten sakinaviirin sekä muiden CYP3A4-inhibiittorien kuten erytromysiinin, klaritromysiinin, itrakonatsolin ja greippimehun samanaikaisen käytön yhteydessä on syytä olla varovainen, koska niiden odotetaan nostavan tadalafiilin plasmapitoisuutta (katso kohta 4.4). Siten kohdassa</w:t>
      </w:r>
      <w:r w:rsidR="00111E78" w:rsidRPr="007B78DD">
        <w:rPr>
          <w:rFonts w:cs="Times New Roman"/>
          <w:lang w:val="fi-FI" w:eastAsia="ko-KR" w:bidi="th-TH"/>
        </w:rPr>
        <w:t> </w:t>
      </w:r>
      <w:r w:rsidRPr="007B78DD">
        <w:rPr>
          <w:rFonts w:cs="Times New Roman"/>
          <w:lang w:val="fi-FI" w:eastAsia="ko-KR" w:bidi="th-TH"/>
        </w:rPr>
        <w:t>4.8 mainittujen haittavaikutusten esiintyvyys saattaa lisääntyä.</w:t>
      </w:r>
    </w:p>
    <w:p w14:paraId="215C5CA3" w14:textId="77777777" w:rsidR="000E0F8F" w:rsidRPr="007B78DD" w:rsidRDefault="000E0F8F" w:rsidP="007B78DD">
      <w:pPr>
        <w:suppressAutoHyphens w:val="0"/>
        <w:autoSpaceDE w:val="0"/>
        <w:autoSpaceDN w:val="0"/>
        <w:adjustRightInd w:val="0"/>
        <w:rPr>
          <w:rFonts w:cs="Times New Roman"/>
          <w:lang w:val="fi-FI" w:eastAsia="ko-KR" w:bidi="th-TH"/>
        </w:rPr>
      </w:pPr>
    </w:p>
    <w:p w14:paraId="6F5A990D"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Kuljettajaproteiinit</w:t>
      </w:r>
    </w:p>
    <w:p w14:paraId="01AE7EA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Kuljettajaproteiinien (esim. p-glykoproteiini) roolia tadalafiilin yhteydessä ei tiedetä. Näin ollen on olemassa mahdollisuus yhteisvaikutuksiin, jotka välittyvät kuljettajaproteiinien inhibition kautta.</w:t>
      </w:r>
    </w:p>
    <w:p w14:paraId="1E3CF0E2" w14:textId="77777777" w:rsidR="000E0F8F" w:rsidRPr="007B78DD" w:rsidRDefault="000E0F8F" w:rsidP="007B78DD">
      <w:pPr>
        <w:suppressAutoHyphens w:val="0"/>
        <w:autoSpaceDE w:val="0"/>
        <w:autoSpaceDN w:val="0"/>
        <w:adjustRightInd w:val="0"/>
        <w:rPr>
          <w:rFonts w:cs="Times New Roman"/>
          <w:lang w:val="fi-FI" w:eastAsia="ko-KR" w:bidi="th-TH"/>
        </w:rPr>
      </w:pPr>
    </w:p>
    <w:p w14:paraId="22F1D464"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induktorit</w:t>
      </w:r>
    </w:p>
    <w:p w14:paraId="326DB2F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CYP3A4:n induktori rifampisiini pienensi tadalafiilin (10</w:t>
      </w:r>
      <w:r w:rsidR="00A51347" w:rsidRPr="007B78DD">
        <w:rPr>
          <w:rFonts w:cs="Times New Roman"/>
          <w:lang w:val="fi-FI" w:eastAsia="ko-KR" w:bidi="th-TH"/>
        </w:rPr>
        <w:t> mg</w:t>
      </w:r>
      <w:r w:rsidRPr="007B78DD">
        <w:rPr>
          <w:rFonts w:cs="Times New Roman"/>
          <w:lang w:val="fi-FI" w:eastAsia="ko-KR" w:bidi="th-TH"/>
        </w:rPr>
        <w:t>) AUC-arvoa 88 % verrattuna tadalafiilin 10</w:t>
      </w:r>
      <w:r w:rsidR="00A51347" w:rsidRPr="007B78DD">
        <w:rPr>
          <w:rFonts w:cs="Times New Roman"/>
          <w:lang w:val="fi-FI" w:eastAsia="ko-KR" w:bidi="th-TH"/>
        </w:rPr>
        <w:t> mg</w:t>
      </w:r>
      <w:r w:rsidRPr="007B78DD">
        <w:rPr>
          <w:rFonts w:cs="Times New Roman"/>
          <w:lang w:val="fi-FI" w:eastAsia="ko-KR" w:bidi="th-TH"/>
        </w:rPr>
        <w:t xml:space="preserve"> normaaliin AUC-arvoon. Tämän pienentyneen altistuksen voidaan odottaa heikentävän tadalafiilin tehoa, mutta tehon heikkenemän suuruusluokkaa ei tiedetä. Muut CYP3A4:n induktorit kuten fenobarbitaali, fenytoiini ja karbamatsepiini voivat myös pienentää tadalafiilin plasmapitoisuutta.</w:t>
      </w:r>
    </w:p>
    <w:p w14:paraId="357818EE" w14:textId="77777777" w:rsidR="000E0F8F" w:rsidRPr="007B78DD" w:rsidRDefault="000E0F8F" w:rsidP="007B78DD">
      <w:pPr>
        <w:suppressAutoHyphens w:val="0"/>
        <w:autoSpaceDE w:val="0"/>
        <w:autoSpaceDN w:val="0"/>
        <w:adjustRightInd w:val="0"/>
        <w:rPr>
          <w:rFonts w:cs="Times New Roman"/>
          <w:lang w:val="fi-FI" w:eastAsia="ko-KR" w:bidi="th-TH"/>
        </w:rPr>
      </w:pPr>
    </w:p>
    <w:p w14:paraId="5B6142D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Tadalafiilin vaikutukset muihin lääkevalmisteisiin</w:t>
      </w:r>
    </w:p>
    <w:p w14:paraId="3D4D3C65" w14:textId="77777777" w:rsidR="000E0F8F" w:rsidRPr="007B78DD" w:rsidRDefault="000E0F8F" w:rsidP="007B78DD">
      <w:pPr>
        <w:pStyle w:val="UnderlinedKeep"/>
        <w:rPr>
          <w:rFonts w:cs="Times New Roman"/>
          <w:lang w:val="fi-FI" w:eastAsia="ko-KR" w:bidi="th-TH"/>
        </w:rPr>
      </w:pPr>
    </w:p>
    <w:p w14:paraId="5712BAD1"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Nitraatit</w:t>
      </w:r>
    </w:p>
    <w:p w14:paraId="0495D2C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Kliinisissä tutkimuksissa tadalafiilin (5</w:t>
      </w:r>
      <w:r w:rsidR="00A51347" w:rsidRPr="007B78DD">
        <w:rPr>
          <w:rFonts w:cs="Times New Roman"/>
          <w:lang w:val="fi-FI" w:eastAsia="ko-KR" w:bidi="th-TH"/>
        </w:rPr>
        <w:t> mg</w:t>
      </w:r>
      <w:r w:rsidRPr="007B78DD">
        <w:rPr>
          <w:rFonts w:cs="Times New Roman"/>
          <w:lang w:val="fi-FI" w:eastAsia="ko-KR" w:bidi="th-TH"/>
        </w:rPr>
        <w:t>,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xml:space="preserve">) osoitettiin tehostavan nitraattien verenpainetta laskevaa vaikutusta. Siksi </w:t>
      </w:r>
      <w:r w:rsidR="00111E78" w:rsidRPr="007B78DD">
        <w:rPr>
          <w:rFonts w:cs="Times New Roman"/>
          <w:lang w:val="fi-FI" w:eastAsia="ko-KR" w:bidi="th-TH"/>
        </w:rPr>
        <w:t>tadalafiilin</w:t>
      </w:r>
      <w:r w:rsidRPr="007B78DD">
        <w:rPr>
          <w:rFonts w:cs="Times New Roman"/>
          <w:lang w:val="fi-FI" w:eastAsia="ko-KR" w:bidi="th-TH"/>
        </w:rPr>
        <w:t xml:space="preserve"> anto on vasta-aiheista potilaille, jotka käyttävät jotakin orgaanista nitraattia (</w:t>
      </w:r>
      <w:r w:rsidR="00A51347" w:rsidRPr="007B78DD">
        <w:rPr>
          <w:rFonts w:cs="Times New Roman"/>
          <w:lang w:val="fi-FI" w:eastAsia="ko-KR" w:bidi="th-TH"/>
        </w:rPr>
        <w:t>ks. kohta </w:t>
      </w:r>
      <w:r w:rsidRPr="007B78DD">
        <w:rPr>
          <w:rFonts w:cs="Times New Roman"/>
          <w:lang w:val="fi-FI" w:eastAsia="ko-KR" w:bidi="th-TH"/>
        </w:rPr>
        <w:t>4.3). Kliinisestä tutkimuksesta, jossa tadalafiilia annettiin 150</w:t>
      </w:r>
      <w:r w:rsidR="00053CB2" w:rsidRPr="007B78DD">
        <w:rPr>
          <w:rFonts w:cs="Times New Roman"/>
          <w:lang w:val="fi-FI" w:eastAsia="ko-KR" w:bidi="th-TH"/>
        </w:rPr>
        <w:t> </w:t>
      </w:r>
      <w:r w:rsidRPr="007B78DD">
        <w:rPr>
          <w:rFonts w:cs="Times New Roman"/>
          <w:lang w:val="fi-FI" w:eastAsia="ko-KR" w:bidi="th-TH"/>
        </w:rPr>
        <w:t>potilaalle 20</w:t>
      </w:r>
      <w:r w:rsidR="00A51347" w:rsidRPr="007B78DD">
        <w:rPr>
          <w:rFonts w:cs="Times New Roman"/>
          <w:lang w:val="fi-FI" w:eastAsia="ko-KR" w:bidi="th-TH"/>
        </w:rPr>
        <w:t> mg</w:t>
      </w:r>
      <w:r w:rsidRPr="007B78DD">
        <w:rPr>
          <w:rFonts w:cs="Times New Roman"/>
          <w:lang w:val="fi-FI" w:eastAsia="ko-KR" w:bidi="th-TH"/>
        </w:rPr>
        <w:t xml:space="preserve"> päivässä 7</w:t>
      </w:r>
      <w:r w:rsidR="00111E78" w:rsidRPr="007B78DD">
        <w:rPr>
          <w:rFonts w:cs="Times New Roman"/>
          <w:lang w:val="fi-FI" w:eastAsia="ko-KR" w:bidi="th-TH"/>
        </w:rPr>
        <w:t> </w:t>
      </w:r>
      <w:r w:rsidRPr="007B78DD">
        <w:rPr>
          <w:rFonts w:cs="Times New Roman"/>
          <w:lang w:val="fi-FI" w:eastAsia="ko-KR" w:bidi="th-TH"/>
        </w:rPr>
        <w:t>päivän ajan ja jossa potilaat saivat myös 0,4</w:t>
      </w:r>
      <w:r w:rsidR="00A51347" w:rsidRPr="007B78DD">
        <w:rPr>
          <w:rFonts w:cs="Times New Roman"/>
          <w:lang w:val="fi-FI" w:eastAsia="ko-KR" w:bidi="th-TH"/>
        </w:rPr>
        <w:t> mg</w:t>
      </w:r>
      <w:r w:rsidRPr="007B78DD">
        <w:rPr>
          <w:rFonts w:cs="Times New Roman"/>
          <w:lang w:val="fi-FI" w:eastAsia="ko-KR" w:bidi="th-TH"/>
        </w:rPr>
        <w:t xml:space="preserve"> nitroglyseriiniä kielen alle useita kertoja, saatujen tulosten mukaan yhteisvaikutus kesti yli 24</w:t>
      </w:r>
      <w:r w:rsidR="00111E78" w:rsidRPr="007B78DD">
        <w:rPr>
          <w:rFonts w:cs="Times New Roman"/>
          <w:lang w:val="fi-FI" w:eastAsia="ko-KR" w:bidi="th-TH"/>
        </w:rPr>
        <w:t> </w:t>
      </w:r>
      <w:r w:rsidRPr="007B78DD">
        <w:rPr>
          <w:rFonts w:cs="Times New Roman"/>
          <w:lang w:val="fi-FI" w:eastAsia="ko-KR" w:bidi="th-TH"/>
        </w:rPr>
        <w:t>tuntia eikä sitä ollut enää havaittavissa 48</w:t>
      </w:r>
      <w:r w:rsidR="00111E78" w:rsidRPr="007B78DD">
        <w:rPr>
          <w:rFonts w:cs="Times New Roman"/>
          <w:lang w:val="fi-FI" w:eastAsia="ko-KR" w:bidi="th-TH"/>
        </w:rPr>
        <w:t> </w:t>
      </w:r>
      <w:r w:rsidRPr="007B78DD">
        <w:rPr>
          <w:rFonts w:cs="Times New Roman"/>
          <w:lang w:val="fi-FI" w:eastAsia="ko-KR" w:bidi="th-TH"/>
        </w:rPr>
        <w:t>tunnin kuluttua viimeisestä tadalafiiliannoksesta.</w:t>
      </w:r>
    </w:p>
    <w:p w14:paraId="02C2B5A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Kun nitraattilääkitys katsotaan lääketieteellisesti välttämättömäksi, henkeä uhkaavassa tilanteessa ainakin 48</w:t>
      </w:r>
      <w:r w:rsidR="00111E78" w:rsidRPr="007B78DD">
        <w:rPr>
          <w:rFonts w:cs="Times New Roman"/>
          <w:lang w:val="fi-FI" w:eastAsia="ko-KR" w:bidi="th-TH"/>
        </w:rPr>
        <w:t> </w:t>
      </w:r>
      <w:r w:rsidRPr="007B78DD">
        <w:rPr>
          <w:rFonts w:cs="Times New Roman"/>
          <w:lang w:val="fi-FI" w:eastAsia="ko-KR" w:bidi="th-TH"/>
        </w:rPr>
        <w:t xml:space="preserve">tuntia pitää olla kulunut viimeisen minkä tahansa </w:t>
      </w:r>
      <w:r w:rsidR="00111E78" w:rsidRPr="007B78DD">
        <w:rPr>
          <w:rFonts w:cs="Times New Roman"/>
          <w:lang w:val="fi-FI" w:eastAsia="ko-KR" w:bidi="th-TH"/>
        </w:rPr>
        <w:t>tadalafiili</w:t>
      </w:r>
      <w:r w:rsidRPr="007B78DD">
        <w:rPr>
          <w:rFonts w:cs="Times New Roman"/>
          <w:lang w:val="fi-FI" w:eastAsia="ko-KR" w:bidi="th-TH"/>
        </w:rPr>
        <w:t>annoksen (2,5</w:t>
      </w:r>
      <w:r w:rsidR="00A51347" w:rsidRPr="007B78DD">
        <w:rPr>
          <w:rFonts w:cs="Times New Roman"/>
          <w:lang w:val="fi-FI" w:eastAsia="ko-KR" w:bidi="th-TH"/>
        </w:rPr>
        <w:t> mg</w:t>
      </w:r>
      <w:r w:rsidRPr="007B78DD">
        <w:rPr>
          <w:rFonts w:cs="Times New Roman"/>
          <w:lang w:val="fi-FI" w:eastAsia="ko-KR" w:bidi="th-TH"/>
        </w:rPr>
        <w:t>–20</w:t>
      </w:r>
      <w:r w:rsidR="00A51347" w:rsidRPr="007B78DD">
        <w:rPr>
          <w:rFonts w:cs="Times New Roman"/>
          <w:lang w:val="fi-FI" w:eastAsia="ko-KR" w:bidi="th-TH"/>
        </w:rPr>
        <w:t> mg</w:t>
      </w:r>
      <w:r w:rsidRPr="007B78DD">
        <w:rPr>
          <w:rFonts w:cs="Times New Roman"/>
          <w:lang w:val="fi-FI" w:eastAsia="ko-KR" w:bidi="th-TH"/>
        </w:rPr>
        <w:t xml:space="preserve">) </w:t>
      </w:r>
      <w:r w:rsidRPr="007B78DD">
        <w:rPr>
          <w:rFonts w:cs="Times New Roman"/>
          <w:lang w:val="fi-FI" w:eastAsia="ko-KR" w:bidi="th-TH"/>
        </w:rPr>
        <w:lastRenderedPageBreak/>
        <w:t>ottamisesta ennen kuin nitraatteja voidaan harkita. Näissä olosuhteissa nitraatteja tulisi antaa ainoastaan tarkassa lääkärin valvonnassa sekä seurata asianmukaisesti hemodynaamisia toimintoja.</w:t>
      </w:r>
    </w:p>
    <w:p w14:paraId="02C01127" w14:textId="77777777" w:rsidR="000E0F8F" w:rsidRPr="007B78DD" w:rsidRDefault="000E0F8F" w:rsidP="007B78DD">
      <w:pPr>
        <w:suppressAutoHyphens w:val="0"/>
        <w:autoSpaceDE w:val="0"/>
        <w:autoSpaceDN w:val="0"/>
        <w:adjustRightInd w:val="0"/>
        <w:rPr>
          <w:rFonts w:cs="Times New Roman"/>
          <w:lang w:val="fi-FI" w:eastAsia="ko-KR" w:bidi="th-TH"/>
        </w:rPr>
      </w:pPr>
    </w:p>
    <w:p w14:paraId="1D5EC935"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Verenpainelääkkeet (myös kalsiumkanavan salpaajat)</w:t>
      </w:r>
    </w:p>
    <w:p w14:paraId="5859BE0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Alfasalpaaja doksatsosiinin (4</w:t>
      </w:r>
      <w:r w:rsidR="00A51347" w:rsidRPr="007B78DD">
        <w:rPr>
          <w:rFonts w:cs="Times New Roman"/>
          <w:lang w:val="fi-FI" w:eastAsia="ko-KR" w:bidi="th-TH"/>
        </w:rPr>
        <w:t> mg</w:t>
      </w:r>
      <w:r w:rsidRPr="007B78DD">
        <w:rPr>
          <w:rFonts w:cs="Times New Roman"/>
          <w:lang w:val="fi-FI" w:eastAsia="ko-KR" w:bidi="th-TH"/>
        </w:rPr>
        <w:t xml:space="preserve"> ja 8</w:t>
      </w:r>
      <w:r w:rsidR="00A51347" w:rsidRPr="007B78DD">
        <w:rPr>
          <w:rFonts w:cs="Times New Roman"/>
          <w:lang w:val="fi-FI" w:eastAsia="ko-KR" w:bidi="th-TH"/>
        </w:rPr>
        <w:t> mg</w:t>
      </w:r>
      <w:r w:rsidRPr="007B78DD">
        <w:rPr>
          <w:rFonts w:cs="Times New Roman"/>
          <w:lang w:val="fi-FI" w:eastAsia="ko-KR" w:bidi="th-TH"/>
        </w:rPr>
        <w:t>/vrk) ja tadalafiilin (5</w:t>
      </w:r>
      <w:r w:rsidR="00A51347" w:rsidRPr="007B78DD">
        <w:rPr>
          <w:rFonts w:cs="Times New Roman"/>
          <w:lang w:val="fi-FI" w:eastAsia="ko-KR" w:bidi="th-TH"/>
        </w:rPr>
        <w:t> mg</w:t>
      </w:r>
      <w:r w:rsidRPr="007B78DD">
        <w:rPr>
          <w:rFonts w:cs="Times New Roman"/>
          <w:lang w:val="fi-FI" w:eastAsia="ko-KR" w:bidi="th-TH"/>
        </w:rPr>
        <w:t xml:space="preserve"> kerran/vrk ja 20</w:t>
      </w:r>
      <w:r w:rsidR="00A51347" w:rsidRPr="007B78DD">
        <w:rPr>
          <w:rFonts w:cs="Times New Roman"/>
          <w:lang w:val="fi-FI" w:eastAsia="ko-KR" w:bidi="th-TH"/>
        </w:rPr>
        <w:t> mg</w:t>
      </w:r>
      <w:r w:rsidRPr="007B78DD">
        <w:rPr>
          <w:rFonts w:cs="Times New Roman"/>
          <w:lang w:val="fi-FI" w:eastAsia="ko-KR" w:bidi="th-TH"/>
        </w:rPr>
        <w:t xml:space="preserve"> kerta-annoksena) samanaikainen käyttö tehostaa merkitsevästi doksatsosiinin aiheuttamaa verenpaineen laskua. Tämä vaikutus kestää vähintään 12 tuntia ja voi aiheuttaa oireita esim. pyörtymistä. Siksi tadalafiilin ja doksatsosiinin yhteiskäyttöä ei suositella (</w:t>
      </w:r>
      <w:r w:rsidR="00A51347" w:rsidRPr="007B78DD">
        <w:rPr>
          <w:rFonts w:cs="Times New Roman"/>
          <w:lang w:val="fi-FI" w:eastAsia="ko-KR" w:bidi="th-TH"/>
        </w:rPr>
        <w:t>ks. kohta </w:t>
      </w:r>
      <w:r w:rsidRPr="007B78DD">
        <w:rPr>
          <w:rFonts w:cs="Times New Roman"/>
          <w:lang w:val="fi-FI" w:eastAsia="ko-KR" w:bidi="th-TH"/>
        </w:rPr>
        <w:t>4.4).</w:t>
      </w:r>
    </w:p>
    <w:p w14:paraId="05DC0B8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Yhteisvaikutustutkimuksia on tehty pienellä määrällä terveitä vapaaehtoisia, eikä mainittuja vaikutuksia ilmoitettu alfutsosiinilla tai tamsulosiinilla. Kuitenkin varovaisuutta tulee noudattaa, etenkin iäkkäillä ihmisillä, jos tadalafiilia käytetään samanaikaisesti jonkun alfasalpaajan kanssa. Lääkehoidot tulee aloittaa pienellä annoksella, jota nostetaan tarpeen mukaan.</w:t>
      </w:r>
    </w:p>
    <w:p w14:paraId="65B40779" w14:textId="77777777" w:rsidR="000E0F8F" w:rsidRPr="007B78DD" w:rsidRDefault="000E0F8F" w:rsidP="007B78DD">
      <w:pPr>
        <w:suppressAutoHyphens w:val="0"/>
        <w:autoSpaceDE w:val="0"/>
        <w:autoSpaceDN w:val="0"/>
        <w:adjustRightInd w:val="0"/>
        <w:rPr>
          <w:rFonts w:cs="Times New Roman"/>
          <w:lang w:val="fi-FI" w:eastAsia="ko-KR" w:bidi="th-TH"/>
        </w:rPr>
      </w:pPr>
    </w:p>
    <w:p w14:paraId="468F925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Kliinisissä farmakologiaa koskevissa tutkimuksissa tarkasteltiin tadalafiilin kykyä tehostaa verenpainelääkkeiden verenpainetta laskevaa vaikutusta. Tutkimuksen kohteena olivat verenpainetta laskevien lääkeaineiden pääryhmät, mm. kalsiumkanavan salpaajat (amlodipiini), angiotensiinikonvertaasin (ACE:n) estäjät (enalapriili), beetasalpaajat (metoprololi), tiatsididiureetit (</w:t>
      </w:r>
      <w:r w:rsidR="00111E78" w:rsidRPr="007B78DD">
        <w:rPr>
          <w:rFonts w:cs="Times New Roman"/>
          <w:lang w:val="fi-FI" w:eastAsia="ko-KR" w:bidi="th-TH"/>
        </w:rPr>
        <w:t>bendrofluatsidi</w:t>
      </w:r>
      <w:r w:rsidRPr="007B78DD">
        <w:rPr>
          <w:rFonts w:cs="Times New Roman"/>
          <w:lang w:val="fi-FI" w:eastAsia="ko-KR" w:bidi="th-TH"/>
        </w:rPr>
        <w:t>) ja angiotensiini II -salpaajat (eri tyypit ja annokset, yksin ja yhdessä tiatsidien, kalsiumkanavan salpaajien, beetasalpaajien ja/tai alfasalpaajien kanssa). Tadalafiililla (annos oli 10</w:t>
      </w:r>
      <w:r w:rsidR="00A51347" w:rsidRPr="007B78DD">
        <w:rPr>
          <w:rFonts w:cs="Times New Roman"/>
          <w:lang w:val="fi-FI" w:eastAsia="ko-KR" w:bidi="th-TH"/>
        </w:rPr>
        <w:t> mg</w:t>
      </w:r>
      <w:r w:rsidRPr="007B78DD">
        <w:rPr>
          <w:rFonts w:cs="Times New Roman"/>
          <w:lang w:val="fi-FI" w:eastAsia="ko-KR" w:bidi="th-TH"/>
        </w:rPr>
        <w:t>, paitsi angiotensiini II -reseptorisalpaaja- ja -amlodipiinitutkimuksissa käytettiin 20</w:t>
      </w:r>
      <w:r w:rsidR="00A51347" w:rsidRPr="007B78DD">
        <w:rPr>
          <w:rFonts w:cs="Times New Roman"/>
          <w:lang w:val="fi-FI" w:eastAsia="ko-KR" w:bidi="th-TH"/>
        </w:rPr>
        <w:t> mg</w:t>
      </w:r>
      <w:r w:rsidRPr="007B78DD">
        <w:rPr>
          <w:rFonts w:cs="Times New Roman"/>
          <w:lang w:val="fi-FI" w:eastAsia="ko-KR" w:bidi="th-TH"/>
        </w:rPr>
        <w:t>:n annosta) ei ollut kliinisesti merkitsevää yhteisvaikutusta minkään edellä mainitun luokan kanssa. Toisessa kliinisfarmakologisessa tutkimuksessa tadalafiilia (20</w:t>
      </w:r>
      <w:r w:rsidR="00A51347" w:rsidRPr="007B78DD">
        <w:rPr>
          <w:rFonts w:cs="Times New Roman"/>
          <w:lang w:val="fi-FI" w:eastAsia="ko-KR" w:bidi="th-TH"/>
        </w:rPr>
        <w:t> mg</w:t>
      </w:r>
      <w:r w:rsidRPr="007B78DD">
        <w:rPr>
          <w:rFonts w:cs="Times New Roman"/>
          <w:lang w:val="fi-FI" w:eastAsia="ko-KR" w:bidi="th-TH"/>
        </w:rPr>
        <w:t>) tutkittiin kaikkiaan neljän eri verenpainelääkeryhmän kanssa. Potilailla, jotka saivat verenpaineen hoitoon monilääkitystä, polikliinisessa seurannassa verenpaineen vaihtelut näyttivät liittyvän verenpainetasoon. Näin ollen tutkimuspotilailla, joiden verenpaine oli hyvin hoitotasolla, verenpaineen lasku oli vähäistä ja samanlaista kuin terveillä henkilöillä. Tutkimuspotilailla, joiden verenpaine ei ollut hoitotasolla, lasku oli suurempi, vaikka suurimmalla osalla tähän ei liittynyt hypotensiivisia oireita. Samanaikaisesti verenpainetta alentavaa lääkettä saavilla potilailla, tadalafiili 20</w:t>
      </w:r>
      <w:r w:rsidR="00A51347" w:rsidRPr="007B78DD">
        <w:rPr>
          <w:rFonts w:cs="Times New Roman"/>
          <w:lang w:val="fi-FI" w:eastAsia="ko-KR" w:bidi="th-TH"/>
        </w:rPr>
        <w:t> mg</w:t>
      </w:r>
      <w:r w:rsidRPr="007B78DD">
        <w:rPr>
          <w:rFonts w:cs="Times New Roman"/>
          <w:lang w:val="fi-FI" w:eastAsia="ko-KR" w:bidi="th-TH"/>
        </w:rPr>
        <w:t xml:space="preserve"> saattaa aiheuttaa verenpaineen laskun, joka on yleensä vähäinen (poikkeuksena alfasalpaajat, katso edellä) eikä todennäköisesti kliinisesti merkitsevä. Vaiheen III kliinisen tutkimuksen tulosten analyysi osoitti, että tadalafiilia yksin tai samanaikaisesti verenpainetta alentavien lääkkeiden kanssa käyttävien potilaiden välillä ei ollut eroa haittatapahtumien suhteen. Verenpainetta alentavia lääkkeitä saavia potilaita on kuitenkin varoitettava verenpaineen mahdollisesta laskusta.</w:t>
      </w:r>
    </w:p>
    <w:p w14:paraId="0CEDBDDE" w14:textId="77777777" w:rsidR="000E0F8F" w:rsidRPr="007B78DD" w:rsidRDefault="000E0F8F" w:rsidP="007B78DD">
      <w:pPr>
        <w:suppressAutoHyphens w:val="0"/>
        <w:autoSpaceDE w:val="0"/>
        <w:autoSpaceDN w:val="0"/>
        <w:adjustRightInd w:val="0"/>
        <w:rPr>
          <w:rFonts w:cs="Times New Roman"/>
          <w:lang w:val="fi-FI" w:eastAsia="ko-KR" w:bidi="th-TH"/>
        </w:rPr>
      </w:pPr>
    </w:p>
    <w:p w14:paraId="1799B236" w14:textId="77777777" w:rsidR="00D92A6B" w:rsidRPr="007B78DD" w:rsidRDefault="00D92A6B" w:rsidP="007B78DD">
      <w:pPr>
        <w:numPr>
          <w:ilvl w:val="12"/>
          <w:numId w:val="0"/>
        </w:numPr>
        <w:rPr>
          <w:i/>
          <w:szCs w:val="20"/>
          <w:lang w:val="fi-FI"/>
        </w:rPr>
      </w:pPr>
      <w:r w:rsidRPr="007B78DD">
        <w:rPr>
          <w:i/>
          <w:szCs w:val="20"/>
          <w:lang w:val="fi-FI"/>
        </w:rPr>
        <w:t>Riosiguaatti</w:t>
      </w:r>
    </w:p>
    <w:p w14:paraId="7E567CCF" w14:textId="77777777" w:rsidR="00D92A6B" w:rsidRPr="007B78DD" w:rsidRDefault="00D92A6B" w:rsidP="007B78DD">
      <w:pPr>
        <w:suppressAutoHyphens w:val="0"/>
        <w:autoSpaceDE w:val="0"/>
        <w:autoSpaceDN w:val="0"/>
        <w:adjustRightInd w:val="0"/>
        <w:rPr>
          <w:szCs w:val="20"/>
          <w:lang w:val="fi-FI"/>
        </w:rPr>
      </w:pPr>
      <w:r w:rsidRPr="007B78DD">
        <w:rPr>
          <w:szCs w:val="20"/>
          <w:lang w:val="fi-FI"/>
        </w:rPr>
        <w:t>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tadalafiili, käyttö on vasta-aiheista (katso kohta 4.3).</w:t>
      </w:r>
    </w:p>
    <w:p w14:paraId="56FEFE12" w14:textId="77777777" w:rsidR="00D92A6B" w:rsidRPr="007B78DD" w:rsidRDefault="00D92A6B" w:rsidP="007B78DD">
      <w:pPr>
        <w:suppressAutoHyphens w:val="0"/>
        <w:autoSpaceDE w:val="0"/>
        <w:autoSpaceDN w:val="0"/>
        <w:adjustRightInd w:val="0"/>
        <w:rPr>
          <w:rFonts w:cs="Times New Roman"/>
          <w:lang w:val="fi-FI" w:eastAsia="ko-KR" w:bidi="th-TH"/>
        </w:rPr>
      </w:pPr>
    </w:p>
    <w:p w14:paraId="0F65CF89"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5-alfa-reduktaasin estäjät</w:t>
      </w:r>
    </w:p>
    <w:p w14:paraId="4FD769D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Uusia haittavaikutuksia ei havaittu kliinisessä tehotutkimuksessa, jossa verrattiin tadalafiili 5</w:t>
      </w:r>
      <w:r w:rsidR="00A51347" w:rsidRPr="007B78DD">
        <w:rPr>
          <w:rFonts w:cs="Times New Roman"/>
          <w:lang w:val="fi-FI" w:eastAsia="ko-KR" w:bidi="th-TH"/>
        </w:rPr>
        <w:t> mg</w:t>
      </w:r>
      <w:r w:rsidR="00D30F5B" w:rsidRPr="007B78DD">
        <w:rPr>
          <w:rFonts w:cs="Times New Roman"/>
          <w:lang w:val="fi-FI" w:eastAsia="ko-KR" w:bidi="th-TH"/>
        </w:rPr>
        <w:t xml:space="preserve"> + </w:t>
      </w:r>
      <w:r w:rsidRPr="007B78DD">
        <w:rPr>
          <w:rFonts w:cs="Times New Roman"/>
          <w:lang w:val="fi-FI" w:eastAsia="ko-KR" w:bidi="th-TH"/>
        </w:rPr>
        <w:t>finasteridi 5</w:t>
      </w:r>
      <w:r w:rsidR="00A51347" w:rsidRPr="007B78DD">
        <w:rPr>
          <w:rFonts w:cs="Times New Roman"/>
          <w:lang w:val="fi-FI" w:eastAsia="ko-KR" w:bidi="th-TH"/>
        </w:rPr>
        <w:t> mg</w:t>
      </w:r>
      <w:r w:rsidRPr="007B78DD">
        <w:rPr>
          <w:rFonts w:cs="Times New Roman"/>
          <w:lang w:val="fi-FI" w:eastAsia="ko-KR" w:bidi="th-TH"/>
        </w:rPr>
        <w:t xml:space="preserve"> vs. plasebo</w:t>
      </w:r>
      <w:r w:rsidR="00D30F5B" w:rsidRPr="007B78DD">
        <w:rPr>
          <w:rFonts w:cs="Times New Roman"/>
          <w:lang w:val="fi-FI" w:eastAsia="ko-KR" w:bidi="th-TH"/>
        </w:rPr>
        <w:t xml:space="preserve"> + </w:t>
      </w:r>
      <w:r w:rsidRPr="007B78DD">
        <w:rPr>
          <w:rFonts w:cs="Times New Roman"/>
          <w:lang w:val="fi-FI" w:eastAsia="ko-KR" w:bidi="th-TH"/>
        </w:rPr>
        <w:t>finasteridi 5</w:t>
      </w:r>
      <w:r w:rsidR="00A51347" w:rsidRPr="007B78DD">
        <w:rPr>
          <w:rFonts w:cs="Times New Roman"/>
          <w:lang w:val="fi-FI" w:eastAsia="ko-KR" w:bidi="th-TH"/>
        </w:rPr>
        <w:t> mg</w:t>
      </w:r>
      <w:r w:rsidRPr="007B78DD">
        <w:rPr>
          <w:rFonts w:cs="Times New Roman"/>
          <w:lang w:val="fi-FI" w:eastAsia="ko-KR" w:bidi="th-TH"/>
        </w:rPr>
        <w:t xml:space="preserve"> eturauhasen hyvänlaatuisen liikakasvun oireiden hoidossa. Tadalafiilin ja 5-alfa-reduktaasin estäjien (5-ARI) varsinaista yhteisvaikutustutkimusta ei ole kuitenkaan tehty. Varovaisuutta tulee noudattaa, jos tadalafiilia annetaan samanaikaisesti 5-alfa-reduktaasin estäjän kanssa.</w:t>
      </w:r>
    </w:p>
    <w:p w14:paraId="1603A031" w14:textId="77777777" w:rsidR="000E0F8F" w:rsidRPr="007B78DD" w:rsidRDefault="000E0F8F" w:rsidP="007B78DD">
      <w:pPr>
        <w:suppressAutoHyphens w:val="0"/>
        <w:autoSpaceDE w:val="0"/>
        <w:autoSpaceDN w:val="0"/>
        <w:adjustRightInd w:val="0"/>
        <w:rPr>
          <w:rFonts w:cs="Times New Roman"/>
          <w:i/>
          <w:iCs/>
          <w:lang w:val="fi-FI" w:eastAsia="ko-KR" w:bidi="th-TH"/>
        </w:rPr>
      </w:pPr>
    </w:p>
    <w:p w14:paraId="242537CB"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CYP1A2-substraatit (esim. teofylliini)</w:t>
      </w:r>
    </w:p>
    <w:p w14:paraId="42DA1ED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Farmakokineettisia yhteisvaikutuksia ei havaittu, kun tadalafiilia (10</w:t>
      </w:r>
      <w:r w:rsidR="00A51347" w:rsidRPr="007B78DD">
        <w:rPr>
          <w:rFonts w:cs="Times New Roman"/>
          <w:lang w:val="fi-FI" w:eastAsia="ko-KR" w:bidi="th-TH"/>
        </w:rPr>
        <w:t> mg</w:t>
      </w:r>
      <w:r w:rsidRPr="007B78DD">
        <w:rPr>
          <w:rFonts w:cs="Times New Roman"/>
          <w:lang w:val="fi-FI" w:eastAsia="ko-KR" w:bidi="th-TH"/>
        </w:rPr>
        <w:t>) annettiin teofylliinin (ei-selektiivinen fosfodiesteraasi-inhibiittori) kanssa kliinisen farmakologian tutkimuksessa. Ainoa farmakodynaaminen vaikutus oli sydämen lyöntitiheyden pieni nousu (3,5 lyöntiä/min). Vaikka tämä vaikutus on vähäinen ja tässä tutkimuksessa kliinisesti merkityksetön, se on syytä huomioida, jos näitä lääkkeitä määrätään samanaikaisesti.</w:t>
      </w:r>
    </w:p>
    <w:p w14:paraId="44DF065C" w14:textId="77777777" w:rsidR="000E0F8F" w:rsidRPr="007B78DD" w:rsidRDefault="000E0F8F" w:rsidP="007B78DD">
      <w:pPr>
        <w:suppressAutoHyphens w:val="0"/>
        <w:autoSpaceDE w:val="0"/>
        <w:autoSpaceDN w:val="0"/>
        <w:adjustRightInd w:val="0"/>
        <w:rPr>
          <w:rFonts w:cs="Times New Roman"/>
          <w:lang w:val="fi-FI" w:eastAsia="ko-KR" w:bidi="th-TH"/>
        </w:rPr>
      </w:pPr>
    </w:p>
    <w:p w14:paraId="3B03DDD9"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lastRenderedPageBreak/>
        <w:t>Etinyyliestradioli ja terbutaliini</w:t>
      </w:r>
    </w:p>
    <w:p w14:paraId="1E62B34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on osoitettu nostavan etinyyliestradiolin oraalista hyötyosuutta. Sama on odotettavissa terbutaliinin oraalisen annon jälkeen, joskin sen kliininen merkitys on epäselvä.</w:t>
      </w:r>
    </w:p>
    <w:p w14:paraId="4B84CF1C" w14:textId="77777777" w:rsidR="000E0F8F" w:rsidRPr="007B78DD" w:rsidRDefault="000E0F8F" w:rsidP="007B78DD">
      <w:pPr>
        <w:suppressAutoHyphens w:val="0"/>
        <w:autoSpaceDE w:val="0"/>
        <w:autoSpaceDN w:val="0"/>
        <w:adjustRightInd w:val="0"/>
        <w:rPr>
          <w:rFonts w:cs="Times New Roman"/>
          <w:lang w:val="fi-FI" w:eastAsia="ko-KR" w:bidi="th-TH"/>
        </w:rPr>
      </w:pPr>
    </w:p>
    <w:p w14:paraId="410A4BF9"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Alkoholi</w:t>
      </w:r>
    </w:p>
    <w:p w14:paraId="43117163" w14:textId="77777777" w:rsidR="00D30F5B"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samanaikainen anto ei vaikuttanut veren alkoholipitoisuuksiin (huippupitoisuuden keskiarvo 0,08 %). Myöskään tadalafiilin pitoisuuksissa ei havaittu muutoksia kolmen tunnin kuluttua tadalafiilin ja alkoholin samanaikaisesta annosta. Alkoholi annettiin niin, että sen imeytyminen oli maksimaalista (paasto yli yön ja ruokaa 2 tuntia alkoholin nauttimisen jälkeen).</w:t>
      </w:r>
    </w:p>
    <w:p w14:paraId="0F37CC5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(20</w:t>
      </w:r>
      <w:r w:rsidR="00A51347" w:rsidRPr="007B78DD">
        <w:rPr>
          <w:rFonts w:cs="Times New Roman"/>
          <w:lang w:val="fi-FI" w:eastAsia="ko-KR" w:bidi="th-TH"/>
        </w:rPr>
        <w:t> mg</w:t>
      </w:r>
      <w:r w:rsidRPr="007B78DD">
        <w:rPr>
          <w:rFonts w:cs="Times New Roman"/>
          <w:lang w:val="fi-FI" w:eastAsia="ko-KR" w:bidi="th-TH"/>
        </w:rPr>
        <w:t>) ei voimistanut keskimääräistä alkoholin aiheuttamaa verenpaineen laskua (0,</w:t>
      </w:r>
      <w:r w:rsidR="00D30F5B" w:rsidRPr="007B78DD">
        <w:rPr>
          <w:rFonts w:cs="Times New Roman"/>
          <w:lang w:val="fi-FI" w:eastAsia="ko-KR" w:bidi="th-TH"/>
        </w:rPr>
        <w:t>7 g/</w:t>
      </w:r>
      <w:r w:rsidRPr="007B78DD">
        <w:rPr>
          <w:rFonts w:cs="Times New Roman"/>
          <w:lang w:val="fi-FI" w:eastAsia="ko-KR" w:bidi="th-TH"/>
        </w:rPr>
        <w:t>kg tai noin 180</w:t>
      </w:r>
      <w:r w:rsidR="00A51347" w:rsidRPr="007B78DD">
        <w:rPr>
          <w:rFonts w:cs="Times New Roman"/>
          <w:lang w:val="fi-FI" w:eastAsia="ko-KR" w:bidi="th-TH"/>
        </w:rPr>
        <w:t> ml</w:t>
      </w:r>
      <w:r w:rsidRPr="007B78DD">
        <w:rPr>
          <w:rFonts w:cs="Times New Roman"/>
          <w:lang w:val="fi-FI" w:eastAsia="ko-KR" w:bidi="th-TH"/>
        </w:rPr>
        <w:t xml:space="preserve"> 40 % alkoholia [vodka] 80-kiloiselle mieshenkilölle). Joillakin potilailla havaittiin posturaalista heitehuimausta ja ortostaattista hypotensiota. Kun tadalafiilia annettiin pienemmän alkoholiannoksen (0,6</w:t>
      </w:r>
      <w:r w:rsidR="001022E6" w:rsidRPr="007B78DD">
        <w:rPr>
          <w:rFonts w:cs="Times New Roman"/>
          <w:lang w:val="fi-FI" w:eastAsia="ko-KR" w:bidi="th-TH"/>
        </w:rPr>
        <w:t> </w:t>
      </w:r>
      <w:r w:rsidRPr="007B78DD">
        <w:rPr>
          <w:rFonts w:cs="Times New Roman"/>
          <w:lang w:val="fi-FI" w:eastAsia="ko-KR" w:bidi="th-TH"/>
        </w:rPr>
        <w:t>g/kg) kanssa, verenpaineen laskua ei havaittu, ja heitehuimausta ilmeni saman verran kuin alkoholilla yksinään. Tadalafiili (10</w:t>
      </w:r>
      <w:r w:rsidR="00A51347" w:rsidRPr="007B78DD">
        <w:rPr>
          <w:rFonts w:cs="Times New Roman"/>
          <w:lang w:val="fi-FI" w:eastAsia="ko-KR" w:bidi="th-TH"/>
        </w:rPr>
        <w:t> mg</w:t>
      </w:r>
      <w:r w:rsidRPr="007B78DD">
        <w:rPr>
          <w:rFonts w:cs="Times New Roman"/>
          <w:lang w:val="fi-FI" w:eastAsia="ko-KR" w:bidi="th-TH"/>
        </w:rPr>
        <w:t>) ei voimistanut alkoholin kognitiiviseen toimintaan kohdistuvia vaikutuksia.</w:t>
      </w:r>
    </w:p>
    <w:p w14:paraId="6AA601BC" w14:textId="77777777" w:rsidR="00C56B85" w:rsidRPr="007B78DD" w:rsidRDefault="00C56B85" w:rsidP="007B78DD">
      <w:pPr>
        <w:suppressAutoHyphens w:val="0"/>
        <w:autoSpaceDE w:val="0"/>
        <w:autoSpaceDN w:val="0"/>
        <w:adjustRightInd w:val="0"/>
        <w:rPr>
          <w:rFonts w:cs="Times New Roman"/>
          <w:lang w:val="fi-FI" w:eastAsia="ko-KR" w:bidi="th-TH"/>
        </w:rPr>
      </w:pPr>
    </w:p>
    <w:p w14:paraId="7D9D7FFB"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Sytokromi P450:n kautta metaboloituvat lääkeaineet</w:t>
      </w:r>
    </w:p>
    <w:p w14:paraId="1E43B599" w14:textId="77777777" w:rsidR="00C56B85" w:rsidRPr="007B78DD" w:rsidRDefault="00C56B85" w:rsidP="007B78DD">
      <w:pPr>
        <w:suppressAutoHyphens w:val="0"/>
        <w:autoSpaceDE w:val="0"/>
        <w:autoSpaceDN w:val="0"/>
        <w:adjustRightInd w:val="0"/>
        <w:rPr>
          <w:rFonts w:cs="Times New Roman"/>
          <w:lang w:eastAsia="ko-KR" w:bidi="th-TH"/>
        </w:rPr>
      </w:pPr>
      <w:r w:rsidRPr="007B78DD">
        <w:rPr>
          <w:rFonts w:cs="Times New Roman"/>
          <w:lang w:val="fi-FI" w:eastAsia="ko-KR" w:bidi="th-TH"/>
        </w:rPr>
        <w:t xml:space="preserve">Tadalafiilin ei odoteta aiheuttavan kliinisesti merkitsevää CYP450-isoentsyymien kautta metaboloituvien lääkeaineiden puhdistuman estoa tai induktiota. Tutkimuksissa on vahvistettu, ettei tadalafiili estä eikä indusoi CYP450-isoentsyymejä, joita ovat mm. </w:t>
      </w:r>
      <w:r w:rsidRPr="007B78DD">
        <w:rPr>
          <w:rFonts w:cs="Times New Roman"/>
          <w:lang w:eastAsia="ko-KR" w:bidi="th-TH"/>
        </w:rPr>
        <w:t>CYP3A4, CYP1A2, CYP2D6, CYP2E1, CYP2C9 ja CYP2C19.</w:t>
      </w:r>
    </w:p>
    <w:p w14:paraId="269A7A56" w14:textId="77777777" w:rsidR="000E0F8F" w:rsidRPr="007B78DD" w:rsidRDefault="000E0F8F" w:rsidP="007B78DD">
      <w:pPr>
        <w:suppressAutoHyphens w:val="0"/>
        <w:autoSpaceDE w:val="0"/>
        <w:autoSpaceDN w:val="0"/>
        <w:adjustRightInd w:val="0"/>
        <w:rPr>
          <w:rFonts w:cs="Times New Roman"/>
          <w:lang w:eastAsia="ko-KR" w:bidi="th-TH"/>
        </w:rPr>
      </w:pPr>
    </w:p>
    <w:p w14:paraId="0F540139" w14:textId="77777777" w:rsidR="00C56B85" w:rsidRPr="007B78DD" w:rsidRDefault="00C56B85" w:rsidP="007B78DD">
      <w:pPr>
        <w:pStyle w:val="EmphasisKeep"/>
        <w:rPr>
          <w:rFonts w:cs="Times New Roman"/>
          <w:lang w:val="fi-FI" w:eastAsia="ko-KR" w:bidi="th-TH"/>
        </w:rPr>
      </w:pPr>
      <w:r w:rsidRPr="006C4C78">
        <w:rPr>
          <w:rFonts w:cs="Times New Roman"/>
          <w:lang w:val="en-US" w:eastAsia="ko-KR" w:bidi="th-TH"/>
        </w:rPr>
        <w:t xml:space="preserve">CYP2C9-substraatit (esim. </w:t>
      </w:r>
      <w:r w:rsidRPr="007B78DD">
        <w:rPr>
          <w:rFonts w:cs="Times New Roman"/>
          <w:lang w:val="fi-FI" w:eastAsia="ko-KR" w:bidi="th-TH"/>
        </w:rPr>
        <w:t>R-varfariini)</w:t>
      </w:r>
    </w:p>
    <w:p w14:paraId="24BFA23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Tadalafiililla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ei ollut kliinisesti merkitsevää vaikutusta S-varfariini- eikä R-varfariini-isomeerin (CYP2C9:n substraatti) altistukseen (AUC-arvo), eikä tadalafiili vaikuttanut varfariinin aiheuttamiin protrombiiniajan muutoksiin.</w:t>
      </w:r>
    </w:p>
    <w:p w14:paraId="66BF5F96" w14:textId="77777777" w:rsidR="000E0F8F" w:rsidRPr="007B78DD" w:rsidRDefault="000E0F8F" w:rsidP="007B78DD">
      <w:pPr>
        <w:suppressAutoHyphens w:val="0"/>
        <w:autoSpaceDE w:val="0"/>
        <w:autoSpaceDN w:val="0"/>
        <w:adjustRightInd w:val="0"/>
        <w:rPr>
          <w:rFonts w:cs="Times New Roman"/>
          <w:lang w:val="fi-FI" w:eastAsia="ko-KR" w:bidi="th-TH"/>
        </w:rPr>
      </w:pPr>
    </w:p>
    <w:p w14:paraId="56C2F97F"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Asetyylisalisyylihappo</w:t>
      </w:r>
    </w:p>
    <w:p w14:paraId="10EA6E9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(10</w:t>
      </w:r>
      <w:r w:rsidR="00A51347" w:rsidRPr="007B78DD">
        <w:rPr>
          <w:rFonts w:cs="Times New Roman"/>
          <w:lang w:val="fi-FI" w:eastAsia="ko-KR" w:bidi="th-TH"/>
        </w:rPr>
        <w:t> mg</w:t>
      </w:r>
      <w:r w:rsidRPr="007B78DD">
        <w:rPr>
          <w:rFonts w:cs="Times New Roman"/>
          <w:lang w:val="fi-FI" w:eastAsia="ko-KR" w:bidi="th-TH"/>
        </w:rPr>
        <w:t xml:space="preserve"> ja 20</w:t>
      </w:r>
      <w:r w:rsidR="00A51347" w:rsidRPr="007B78DD">
        <w:rPr>
          <w:rFonts w:cs="Times New Roman"/>
          <w:lang w:val="fi-FI" w:eastAsia="ko-KR" w:bidi="th-TH"/>
        </w:rPr>
        <w:t> mg</w:t>
      </w:r>
      <w:r w:rsidRPr="007B78DD">
        <w:rPr>
          <w:rFonts w:cs="Times New Roman"/>
          <w:lang w:val="fi-FI" w:eastAsia="ko-KR" w:bidi="th-TH"/>
        </w:rPr>
        <w:t>) ei lisännyt asetyylisalisyylihapon aiheuttamaa vuotoajan pitenemistä.</w:t>
      </w:r>
    </w:p>
    <w:p w14:paraId="0CA0FDC2" w14:textId="77777777" w:rsidR="000E0F8F" w:rsidRPr="007B78DD" w:rsidRDefault="000E0F8F" w:rsidP="007B78DD">
      <w:pPr>
        <w:suppressAutoHyphens w:val="0"/>
        <w:autoSpaceDE w:val="0"/>
        <w:autoSpaceDN w:val="0"/>
        <w:adjustRightInd w:val="0"/>
        <w:rPr>
          <w:rFonts w:cs="Times New Roman"/>
          <w:lang w:val="fi-FI" w:eastAsia="ko-KR" w:bidi="th-TH"/>
        </w:rPr>
      </w:pPr>
    </w:p>
    <w:p w14:paraId="1733B4B9"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Diabeteslääkkeet</w:t>
      </w:r>
    </w:p>
    <w:p w14:paraId="35A8EE5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Diabeteslääkkeiden kanssa ei ole tehty erityisiä yhteisvaikutustutkimuksia.</w:t>
      </w:r>
    </w:p>
    <w:p w14:paraId="2CCCE809" w14:textId="77777777" w:rsidR="000E0F8F" w:rsidRPr="007B78DD" w:rsidRDefault="000E0F8F" w:rsidP="007B78DD">
      <w:pPr>
        <w:suppressAutoHyphens w:val="0"/>
        <w:autoSpaceDE w:val="0"/>
        <w:autoSpaceDN w:val="0"/>
        <w:adjustRightInd w:val="0"/>
        <w:rPr>
          <w:rFonts w:cs="Times New Roman"/>
          <w:lang w:val="fi-FI" w:eastAsia="ko-KR" w:bidi="th-TH"/>
        </w:rPr>
      </w:pPr>
    </w:p>
    <w:p w14:paraId="4BEE65FA" w14:textId="77777777" w:rsidR="00C56B85" w:rsidRPr="007B78DD" w:rsidRDefault="0003707C" w:rsidP="007B78DD">
      <w:pPr>
        <w:rPr>
          <w:b/>
          <w:lang w:val="fi-FI" w:eastAsia="ko-KR" w:bidi="th-TH"/>
        </w:rPr>
      </w:pPr>
      <w:r w:rsidRPr="007B78DD">
        <w:rPr>
          <w:b/>
          <w:lang w:val="fi-FI" w:eastAsia="ko-KR" w:bidi="th-TH"/>
        </w:rPr>
        <w:t>4</w:t>
      </w:r>
      <w:r w:rsidR="00D30F5B" w:rsidRPr="007B78DD">
        <w:rPr>
          <w:b/>
          <w:lang w:val="fi-FI" w:eastAsia="ko-KR" w:bidi="th-TH"/>
        </w:rPr>
        <w:t>.6</w:t>
      </w:r>
      <w:r w:rsidR="00D30F5B" w:rsidRPr="007B78DD">
        <w:rPr>
          <w:b/>
          <w:lang w:val="fi-FI" w:eastAsia="ko-KR" w:bidi="th-TH"/>
        </w:rPr>
        <w:tab/>
      </w:r>
      <w:r w:rsidR="00053CB2" w:rsidRPr="007B78DD">
        <w:rPr>
          <w:b/>
          <w:lang w:val="fi-FI" w:eastAsia="ko-KR" w:bidi="th-TH"/>
        </w:rPr>
        <w:t>Hedelmällisyys</w:t>
      </w:r>
      <w:r w:rsidR="00C56B85" w:rsidRPr="007B78DD">
        <w:rPr>
          <w:b/>
          <w:lang w:val="fi-FI" w:eastAsia="ko-KR" w:bidi="th-TH"/>
        </w:rPr>
        <w:t>, raskaus ja imetys</w:t>
      </w:r>
    </w:p>
    <w:p w14:paraId="13CB1751" w14:textId="77777777" w:rsidR="000E0F8F" w:rsidRPr="007B78DD" w:rsidRDefault="000E0F8F" w:rsidP="007B78DD">
      <w:pPr>
        <w:pStyle w:val="NormalKeep"/>
        <w:rPr>
          <w:rFonts w:cs="Times New Roman"/>
          <w:lang w:val="fi-FI" w:eastAsia="ko-KR" w:bidi="th-TH"/>
        </w:rPr>
      </w:pPr>
    </w:p>
    <w:p w14:paraId="714A3CB0" w14:textId="77777777" w:rsidR="00C56B85" w:rsidRPr="007B78DD" w:rsidRDefault="001022E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480729F7" w14:textId="77777777" w:rsidR="000E0F8F" w:rsidRPr="007B78DD" w:rsidRDefault="000E0F8F" w:rsidP="007B78DD">
      <w:pPr>
        <w:suppressAutoHyphens w:val="0"/>
        <w:autoSpaceDE w:val="0"/>
        <w:autoSpaceDN w:val="0"/>
        <w:adjustRightInd w:val="0"/>
        <w:rPr>
          <w:rFonts w:cs="Times New Roman"/>
          <w:lang w:val="fi-FI" w:eastAsia="ko-KR" w:bidi="th-TH"/>
        </w:rPr>
      </w:pPr>
    </w:p>
    <w:p w14:paraId="55E1D6A6"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Raskaus</w:t>
      </w:r>
    </w:p>
    <w:p w14:paraId="53F48A0D" w14:textId="77777777" w:rsidR="00A83CCD" w:rsidRPr="007B78DD" w:rsidRDefault="00A83CCD" w:rsidP="007B78DD">
      <w:pPr>
        <w:pStyle w:val="UnderlinedKeep"/>
        <w:rPr>
          <w:rFonts w:cs="Times New Roman"/>
          <w:lang w:val="fi-FI" w:eastAsia="ko-KR" w:bidi="th-TH"/>
        </w:rPr>
      </w:pPr>
    </w:p>
    <w:p w14:paraId="6760F63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raskaudenaikaisesta käytöstä on niukasti tietoa. Eläinkokeet eivät osoita suoria tai epäsuoria haitallisia vaikutuksia raskauteen, alkion tai sikiön kehitykseen, synnytykseen tai jälkeläisen kehitykseen synnytyksen jälkeen (katso kohta 5.3). Varotoimena on suotavaa välttää </w:t>
      </w:r>
      <w:r w:rsidR="001022E6" w:rsidRPr="007B78DD">
        <w:rPr>
          <w:rFonts w:cs="Times New Roman"/>
          <w:lang w:val="fi-FI" w:eastAsia="ko-KR" w:bidi="th-TH"/>
        </w:rPr>
        <w:t xml:space="preserve">Tadalafil Mylan </w:t>
      </w:r>
      <w:r w:rsidR="008D42E7" w:rsidRPr="007B78DD">
        <w:rPr>
          <w:rFonts w:cs="Times New Roman"/>
          <w:lang w:val="fi-FI" w:eastAsia="ko-KR" w:bidi="th-TH"/>
        </w:rPr>
        <w:noBreakHyphen/>
      </w:r>
      <w:r w:rsidR="001022E6" w:rsidRPr="007B78DD">
        <w:rPr>
          <w:rFonts w:cs="Times New Roman"/>
          <w:lang w:val="fi-FI" w:eastAsia="ko-KR" w:bidi="th-TH"/>
        </w:rPr>
        <w:t>valmisteen</w:t>
      </w:r>
      <w:r w:rsidRPr="007B78DD">
        <w:rPr>
          <w:rFonts w:cs="Times New Roman"/>
          <w:lang w:val="fi-FI" w:eastAsia="ko-KR" w:bidi="th-TH"/>
        </w:rPr>
        <w:t xml:space="preserve"> käyttöä raskauden aikana.</w:t>
      </w:r>
    </w:p>
    <w:p w14:paraId="0DD20ECC" w14:textId="77777777" w:rsidR="000E0F8F" w:rsidRPr="007B78DD" w:rsidRDefault="000E0F8F" w:rsidP="007B78DD">
      <w:pPr>
        <w:suppressAutoHyphens w:val="0"/>
        <w:autoSpaceDE w:val="0"/>
        <w:autoSpaceDN w:val="0"/>
        <w:adjustRightInd w:val="0"/>
        <w:rPr>
          <w:rFonts w:cs="Times New Roman"/>
          <w:lang w:val="fi-FI" w:eastAsia="ko-KR" w:bidi="th-TH"/>
        </w:rPr>
      </w:pPr>
    </w:p>
    <w:p w14:paraId="4E8E5CC9"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Imetys</w:t>
      </w:r>
    </w:p>
    <w:p w14:paraId="468A5918" w14:textId="77777777" w:rsidR="00A83CCD" w:rsidRPr="007B78DD" w:rsidRDefault="00A83CCD" w:rsidP="007B78DD">
      <w:pPr>
        <w:pStyle w:val="UnderlinedKeep"/>
        <w:rPr>
          <w:rFonts w:cs="Times New Roman"/>
          <w:lang w:val="fi-FI" w:eastAsia="ko-KR" w:bidi="th-TH"/>
        </w:rPr>
      </w:pPr>
    </w:p>
    <w:p w14:paraId="4488D1E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Saatavissa olevan farmakodynaamisen/toksikologisen tiedon perusteella tadalafiili erittyy rintamaitoon. Koska imeväiselle aiheutuvaa vaaraa ei voida sulkea pois, </w:t>
      </w:r>
      <w:r w:rsidR="004B3148" w:rsidRPr="007B78DD">
        <w:rPr>
          <w:rFonts w:cs="Times New Roman"/>
          <w:lang w:val="fi-FI" w:eastAsia="ko-KR" w:bidi="th-TH"/>
        </w:rPr>
        <w:t>Tadalafil Mylan -valmistetta</w:t>
      </w:r>
      <w:r w:rsidRPr="007B78DD">
        <w:rPr>
          <w:rFonts w:cs="Times New Roman"/>
          <w:lang w:val="fi-FI" w:eastAsia="ko-KR" w:bidi="th-TH"/>
        </w:rPr>
        <w:t xml:space="preserve"> ei pidä käyttää imetyksen aikana.</w:t>
      </w:r>
    </w:p>
    <w:p w14:paraId="4FE938C6" w14:textId="77777777" w:rsidR="000E0F8F" w:rsidRPr="007B78DD" w:rsidRDefault="000E0F8F" w:rsidP="007B78DD">
      <w:pPr>
        <w:suppressAutoHyphens w:val="0"/>
        <w:autoSpaceDE w:val="0"/>
        <w:autoSpaceDN w:val="0"/>
        <w:adjustRightInd w:val="0"/>
        <w:rPr>
          <w:rFonts w:cs="Times New Roman"/>
          <w:lang w:val="fi-FI" w:eastAsia="ko-KR" w:bidi="th-TH"/>
        </w:rPr>
      </w:pPr>
    </w:p>
    <w:p w14:paraId="4133E410" w14:textId="77777777" w:rsidR="00C56B85" w:rsidRPr="007B78DD" w:rsidRDefault="00C56B85" w:rsidP="007B78DD">
      <w:pPr>
        <w:pStyle w:val="UnderlinedKeep"/>
        <w:rPr>
          <w:rStyle w:val="Underline"/>
          <w:rFonts w:cs="Times New Roman"/>
          <w:lang w:val="fi-FI"/>
        </w:rPr>
      </w:pPr>
      <w:r w:rsidRPr="007B78DD">
        <w:rPr>
          <w:rStyle w:val="Underline"/>
          <w:rFonts w:cs="Times New Roman"/>
          <w:lang w:val="fi-FI"/>
        </w:rPr>
        <w:t>Hedelmällisyys</w:t>
      </w:r>
    </w:p>
    <w:p w14:paraId="7EC1155F" w14:textId="77777777" w:rsidR="00A83CCD" w:rsidRPr="007B78DD" w:rsidRDefault="00A83CCD" w:rsidP="007B78DD">
      <w:pPr>
        <w:pStyle w:val="UnderlinedKeep"/>
        <w:rPr>
          <w:rStyle w:val="Underline"/>
          <w:rFonts w:cs="Times New Roman"/>
          <w:lang w:val="fi-FI"/>
        </w:rPr>
      </w:pPr>
    </w:p>
    <w:p w14:paraId="505DDC5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Koirilla havaittiin vaikutuksia, jotka mahdollisesti viittaavat heikentyneeseen hedelmällisyyteen. Kaksi myöhempää kliinistä tutkimusta antaa ymmärtää, että tämä vaikutus on epätodennäköistä ihmisellä, vaikka joillakin miehillä havaittiin pienentyneitä spermapitoisuuksia (ks. kohdat</w:t>
      </w:r>
      <w:r w:rsidR="004B3148" w:rsidRPr="007B78DD">
        <w:rPr>
          <w:rFonts w:cs="Times New Roman"/>
          <w:lang w:val="fi-FI" w:eastAsia="ko-KR" w:bidi="th-TH"/>
        </w:rPr>
        <w:t> </w:t>
      </w:r>
      <w:r w:rsidRPr="007B78DD">
        <w:rPr>
          <w:rFonts w:cs="Times New Roman"/>
          <w:lang w:val="fi-FI" w:eastAsia="ko-KR" w:bidi="th-TH"/>
        </w:rPr>
        <w:t>5.1 ja 5.3).</w:t>
      </w:r>
    </w:p>
    <w:p w14:paraId="3BDBC98E" w14:textId="77777777" w:rsidR="000E0F8F" w:rsidRPr="007B78DD" w:rsidRDefault="000E0F8F" w:rsidP="007B78DD">
      <w:pPr>
        <w:suppressAutoHyphens w:val="0"/>
        <w:autoSpaceDE w:val="0"/>
        <w:autoSpaceDN w:val="0"/>
        <w:adjustRightInd w:val="0"/>
        <w:rPr>
          <w:rFonts w:cs="Times New Roman"/>
          <w:lang w:val="fi-FI" w:eastAsia="ko-KR" w:bidi="th-TH"/>
        </w:rPr>
      </w:pPr>
    </w:p>
    <w:p w14:paraId="79D02A65" w14:textId="77777777" w:rsidR="00C56B85" w:rsidRPr="007B78DD" w:rsidRDefault="0003707C" w:rsidP="007B78DD">
      <w:pPr>
        <w:rPr>
          <w:b/>
          <w:lang w:val="fi-FI" w:eastAsia="ko-KR" w:bidi="th-TH"/>
        </w:rPr>
      </w:pPr>
      <w:r w:rsidRPr="007B78DD">
        <w:rPr>
          <w:b/>
          <w:lang w:val="fi-FI" w:eastAsia="ko-KR" w:bidi="th-TH"/>
        </w:rPr>
        <w:t>4</w:t>
      </w:r>
      <w:r w:rsidR="00D30F5B" w:rsidRPr="007B78DD">
        <w:rPr>
          <w:b/>
          <w:lang w:val="fi-FI" w:eastAsia="ko-KR" w:bidi="th-TH"/>
        </w:rPr>
        <w:t>.7</w:t>
      </w:r>
      <w:r w:rsidR="00D30F5B" w:rsidRPr="007B78DD">
        <w:rPr>
          <w:b/>
          <w:lang w:val="fi-FI" w:eastAsia="ko-KR" w:bidi="th-TH"/>
        </w:rPr>
        <w:tab/>
      </w:r>
      <w:r w:rsidR="00C56B85" w:rsidRPr="007B78DD">
        <w:rPr>
          <w:b/>
          <w:lang w:val="fi-FI" w:eastAsia="ko-KR" w:bidi="th-TH"/>
        </w:rPr>
        <w:t>Vaikutus ajokykyyn ja koneidenkäyttökykyyn</w:t>
      </w:r>
    </w:p>
    <w:p w14:paraId="41F74E6A" w14:textId="77777777" w:rsidR="000E0F8F" w:rsidRPr="007B78DD" w:rsidRDefault="000E0F8F" w:rsidP="007B78DD">
      <w:pPr>
        <w:pStyle w:val="NormalKeep"/>
        <w:rPr>
          <w:rFonts w:cs="Times New Roman"/>
          <w:lang w:val="fi-FI" w:eastAsia="ko-KR" w:bidi="th-TH"/>
        </w:rPr>
      </w:pPr>
    </w:p>
    <w:p w14:paraId="47881DBC" w14:textId="77777777" w:rsidR="00C56B85" w:rsidRPr="007B78DD" w:rsidRDefault="004B3148"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Tadalafiililla</w:t>
      </w:r>
      <w:r w:rsidR="00C56B85" w:rsidRPr="007B78DD">
        <w:rPr>
          <w:rFonts w:cs="Times New Roman"/>
          <w:lang w:val="fi-FI" w:eastAsia="ko-KR" w:bidi="th-TH"/>
        </w:rPr>
        <w:t xml:space="preserve"> ei ole haitallista vaikutusta ajokykyyn ja koneidenkäyttökykyyn. Vaikka huimauksen tunteen esiintyminen kliinisissä tutkimuksissa plasebo- ja tadalafiiliryhmissä on ilmoitusten mukaan samaa luokkaa, potilaiden tulee olla tietoisia siitä, kuinka he reagoivat </w:t>
      </w:r>
      <w:r w:rsidRPr="007B78DD">
        <w:rPr>
          <w:rFonts w:cs="Times New Roman"/>
          <w:lang w:val="fi-FI" w:eastAsia="ko-KR" w:bidi="th-TH"/>
        </w:rPr>
        <w:t xml:space="preserve">tadalafiiliin, </w:t>
      </w:r>
      <w:r w:rsidR="00C56B85" w:rsidRPr="007B78DD">
        <w:rPr>
          <w:rFonts w:cs="Times New Roman"/>
          <w:lang w:val="fi-FI" w:eastAsia="ko-KR" w:bidi="th-TH"/>
        </w:rPr>
        <w:t>ennen kuin he ajavat autoa tai käyttävät koneita.</w:t>
      </w:r>
    </w:p>
    <w:p w14:paraId="4BE99E59" w14:textId="77777777" w:rsidR="000E0F8F" w:rsidRPr="007B78DD" w:rsidRDefault="000E0F8F" w:rsidP="007B78DD">
      <w:pPr>
        <w:suppressAutoHyphens w:val="0"/>
        <w:autoSpaceDE w:val="0"/>
        <w:autoSpaceDN w:val="0"/>
        <w:adjustRightInd w:val="0"/>
        <w:rPr>
          <w:rFonts w:cs="Times New Roman"/>
          <w:lang w:val="fi-FI" w:eastAsia="ko-KR" w:bidi="th-TH"/>
        </w:rPr>
      </w:pPr>
    </w:p>
    <w:p w14:paraId="5C6C8922" w14:textId="77777777" w:rsidR="00C56B85" w:rsidRPr="007B78DD" w:rsidRDefault="0003707C" w:rsidP="007B78DD">
      <w:pPr>
        <w:rPr>
          <w:b/>
          <w:lang w:val="fi-FI" w:eastAsia="ko-KR" w:bidi="th-TH"/>
        </w:rPr>
      </w:pPr>
      <w:r w:rsidRPr="007B78DD">
        <w:rPr>
          <w:b/>
          <w:lang w:val="fi-FI" w:eastAsia="ko-KR" w:bidi="th-TH"/>
        </w:rPr>
        <w:t>4</w:t>
      </w:r>
      <w:r w:rsidR="00D30F5B" w:rsidRPr="007B78DD">
        <w:rPr>
          <w:b/>
          <w:lang w:val="fi-FI" w:eastAsia="ko-KR" w:bidi="th-TH"/>
        </w:rPr>
        <w:t>.8</w:t>
      </w:r>
      <w:r w:rsidR="00D30F5B" w:rsidRPr="007B78DD">
        <w:rPr>
          <w:b/>
          <w:lang w:val="fi-FI" w:eastAsia="ko-KR" w:bidi="th-TH"/>
        </w:rPr>
        <w:tab/>
      </w:r>
      <w:r w:rsidR="00C56B85" w:rsidRPr="007B78DD">
        <w:rPr>
          <w:b/>
          <w:lang w:val="fi-FI" w:eastAsia="ko-KR" w:bidi="th-TH"/>
        </w:rPr>
        <w:t>Haittavaikutukset</w:t>
      </w:r>
    </w:p>
    <w:p w14:paraId="4AD5BE29" w14:textId="77777777" w:rsidR="000E0F8F" w:rsidRPr="007B78DD" w:rsidRDefault="000E0F8F" w:rsidP="007B78DD">
      <w:pPr>
        <w:pStyle w:val="NormalKeep"/>
        <w:rPr>
          <w:rFonts w:cs="Times New Roman"/>
          <w:lang w:val="fi-FI" w:eastAsia="ko-KR" w:bidi="th-TH"/>
        </w:rPr>
      </w:pPr>
    </w:p>
    <w:p w14:paraId="04ECF873" w14:textId="77777777" w:rsidR="00C56B85" w:rsidRDefault="00C56B85" w:rsidP="007B78DD">
      <w:pPr>
        <w:pStyle w:val="UnderlinedKeep"/>
        <w:rPr>
          <w:rFonts w:cs="Times New Roman"/>
          <w:lang w:val="fi-FI" w:eastAsia="ko-KR" w:bidi="th-TH"/>
        </w:rPr>
      </w:pPr>
      <w:r w:rsidRPr="007B78DD">
        <w:rPr>
          <w:rFonts w:cs="Times New Roman"/>
          <w:lang w:val="fi-FI" w:eastAsia="ko-KR" w:bidi="th-TH"/>
        </w:rPr>
        <w:t>Turvallisuusprofiilin yhteenveto</w:t>
      </w:r>
    </w:p>
    <w:p w14:paraId="1204072E" w14:textId="77777777" w:rsidR="006F492A" w:rsidRPr="007B78DD" w:rsidRDefault="006F492A" w:rsidP="007B78DD">
      <w:pPr>
        <w:pStyle w:val="UnderlinedKeep"/>
        <w:rPr>
          <w:rFonts w:cs="Times New Roman"/>
          <w:lang w:val="fi-FI" w:eastAsia="ko-KR" w:bidi="th-TH"/>
        </w:rPr>
      </w:pPr>
    </w:p>
    <w:p w14:paraId="3F943A6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Potilailla, jotka käyttivät </w:t>
      </w:r>
      <w:r w:rsidR="006D4CCC" w:rsidRPr="007B78DD">
        <w:rPr>
          <w:rFonts w:cs="Times New Roman"/>
          <w:lang w:val="fi-FI" w:eastAsia="ko-KR" w:bidi="th-TH"/>
        </w:rPr>
        <w:t>tadalafiilia</w:t>
      </w:r>
      <w:r w:rsidRPr="007B78DD">
        <w:rPr>
          <w:rFonts w:cs="Times New Roman"/>
          <w:lang w:val="fi-FI" w:eastAsia="ko-KR" w:bidi="th-TH"/>
        </w:rPr>
        <w:t xml:space="preserve"> erektiohäiriön tai eturauhasen hyvänlaatuisen liikakasvun oireiden hoitoon, yleisimmin ilmoitetut haittavaikutukset olivat päänsärky, dyspepsia selkäkipu ja myalgia. Näiden esiintyvyys oli suhteessa käytetyn annoksen suuruuteen. Ilmoitetut haittavaikutukset olivat ohimeneviä ja yleensä lieviä tai kohtalaisia. Suurin osa </w:t>
      </w:r>
      <w:r w:rsidR="006D4CCC" w:rsidRPr="007B78DD">
        <w:rPr>
          <w:rFonts w:cs="Times New Roman"/>
          <w:lang w:val="fi-FI" w:eastAsia="ko-KR" w:bidi="th-TH"/>
        </w:rPr>
        <w:t xml:space="preserve">tadalafiilia </w:t>
      </w:r>
      <w:r w:rsidRPr="007B78DD">
        <w:rPr>
          <w:rFonts w:cs="Times New Roman"/>
          <w:lang w:val="fi-FI" w:eastAsia="ko-KR" w:bidi="th-TH"/>
        </w:rPr>
        <w:t>päivittäisen käytön yhteydessä ilmoitetuista päänsäryistä ilmeni hoidon ensimmäisten 10</w:t>
      </w:r>
      <w:r w:rsidR="006D4CCC" w:rsidRPr="007B78DD">
        <w:rPr>
          <w:rFonts w:cs="Times New Roman"/>
          <w:lang w:val="fi-FI" w:eastAsia="ko-KR" w:bidi="th-TH"/>
        </w:rPr>
        <w:t>–</w:t>
      </w:r>
      <w:r w:rsidRPr="007B78DD">
        <w:rPr>
          <w:rFonts w:cs="Times New Roman"/>
          <w:lang w:val="fi-FI" w:eastAsia="ko-KR" w:bidi="th-TH"/>
        </w:rPr>
        <w:t>30</w:t>
      </w:r>
      <w:r w:rsidR="006D4CCC" w:rsidRPr="007B78DD">
        <w:rPr>
          <w:rFonts w:cs="Times New Roman"/>
          <w:lang w:val="fi-FI" w:eastAsia="ko-KR" w:bidi="th-TH"/>
        </w:rPr>
        <w:t> </w:t>
      </w:r>
      <w:r w:rsidRPr="007B78DD">
        <w:rPr>
          <w:rFonts w:cs="Times New Roman"/>
          <w:lang w:val="fi-FI" w:eastAsia="ko-KR" w:bidi="th-TH"/>
        </w:rPr>
        <w:t>päivän aikana.</w:t>
      </w:r>
    </w:p>
    <w:p w14:paraId="3491D205" w14:textId="77777777" w:rsidR="000E0F8F" w:rsidRPr="007B78DD" w:rsidRDefault="000E0F8F" w:rsidP="007B78DD">
      <w:pPr>
        <w:suppressAutoHyphens w:val="0"/>
        <w:autoSpaceDE w:val="0"/>
        <w:autoSpaceDN w:val="0"/>
        <w:adjustRightInd w:val="0"/>
        <w:rPr>
          <w:rFonts w:cs="Times New Roman"/>
          <w:lang w:val="fi-FI" w:eastAsia="ko-KR" w:bidi="th-TH"/>
        </w:rPr>
      </w:pPr>
    </w:p>
    <w:p w14:paraId="5932D7A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Haittavaikutustaulukko</w:t>
      </w:r>
    </w:p>
    <w:p w14:paraId="0E888A66" w14:textId="77777777" w:rsidR="000E0F8F" w:rsidRDefault="00E6363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Seuraavassa taulukossa on esitetty spontaanisti sekä plasebokontrolloitujen kliinisten tutkimusten aikana ilmoitetut haittavaikutukset (tutkimuksissa 8 02</w:t>
      </w:r>
      <w:r w:rsidR="00D30F5B" w:rsidRPr="007B78DD">
        <w:rPr>
          <w:rFonts w:cs="Times New Roman"/>
          <w:lang w:val="fi-FI" w:eastAsia="ko-KR" w:bidi="th-TH"/>
        </w:rPr>
        <w:t>2 po</w:t>
      </w:r>
      <w:r w:rsidRPr="007B78DD">
        <w:rPr>
          <w:rFonts w:cs="Times New Roman"/>
          <w:lang w:val="fi-FI" w:eastAsia="ko-KR" w:bidi="th-TH"/>
        </w:rPr>
        <w:t>tilasta sai tadalafiilia ja 4 42</w:t>
      </w:r>
      <w:r w:rsidR="00D30F5B" w:rsidRPr="007B78DD">
        <w:rPr>
          <w:rFonts w:cs="Times New Roman"/>
          <w:lang w:val="fi-FI" w:eastAsia="ko-KR" w:bidi="th-TH"/>
        </w:rPr>
        <w:t>2 po</w:t>
      </w:r>
      <w:r w:rsidRPr="007B78DD">
        <w:rPr>
          <w:rFonts w:cs="Times New Roman"/>
          <w:lang w:val="fi-FI" w:eastAsia="ko-KR" w:bidi="th-TH"/>
        </w:rPr>
        <w:t>tilasta plaseboa). Erektiohäiriön hoitoon potilaat ottivat tadalafiilia tarvittaessa tai kerran vuorokaudessa. Eturauhasen hyvänlaatuisen liikakasvun oireiden hoitoon tadalafiilia otettiin kerran vuorokaudessa.</w:t>
      </w:r>
    </w:p>
    <w:p w14:paraId="27322547" w14:textId="77777777" w:rsidR="006F492A" w:rsidRPr="007B78DD" w:rsidRDefault="006F492A" w:rsidP="007B78DD">
      <w:pPr>
        <w:suppressAutoHyphens w:val="0"/>
        <w:autoSpaceDE w:val="0"/>
        <w:autoSpaceDN w:val="0"/>
        <w:adjustRightInd w:val="0"/>
        <w:rPr>
          <w:rFonts w:cs="Times New Roman"/>
          <w:lang w:val="fi-FI" w:eastAsia="ko-KR" w:bidi="th-TH"/>
        </w:rPr>
      </w:pPr>
    </w:p>
    <w:p w14:paraId="49CCCD7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Esiintyvyysluokitus: hyvin yleinen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/10), yleinen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 xml:space="preserve">/100, </w:t>
      </w:r>
      <w:r w:rsidR="00D30F5B" w:rsidRPr="007B78DD">
        <w:rPr>
          <w:rFonts w:cs="Times New Roman"/>
          <w:lang w:val="fi-FI" w:eastAsia="ko-KR" w:bidi="th-TH"/>
        </w:rPr>
        <w:t>&lt; 1</w:t>
      </w:r>
      <w:r w:rsidRPr="007B78DD">
        <w:rPr>
          <w:rFonts w:cs="Times New Roman"/>
          <w:lang w:val="fi-FI" w:eastAsia="ko-KR" w:bidi="th-TH"/>
        </w:rPr>
        <w:t>/10), melko harvinainen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w:t>
      </w:r>
      <w:r w:rsidR="006D4CCC" w:rsidRPr="007B78DD">
        <w:rPr>
          <w:rFonts w:cs="Times New Roman"/>
          <w:lang w:val="fi-FI" w:eastAsia="ko-KR" w:bidi="th-TH"/>
        </w:rPr>
        <w:t> </w:t>
      </w:r>
      <w:r w:rsidRPr="007B78DD">
        <w:rPr>
          <w:rFonts w:cs="Times New Roman"/>
          <w:lang w:val="fi-FI" w:eastAsia="ko-KR" w:bidi="th-TH"/>
        </w:rPr>
        <w:t xml:space="preserve">000, </w:t>
      </w:r>
      <w:r w:rsidR="00D30F5B" w:rsidRPr="007B78DD">
        <w:rPr>
          <w:rFonts w:cs="Times New Roman"/>
          <w:lang w:val="fi-FI" w:eastAsia="ko-KR" w:bidi="th-TH"/>
        </w:rPr>
        <w:t>&lt; 1</w:t>
      </w:r>
      <w:r w:rsidRPr="007B78DD">
        <w:rPr>
          <w:rFonts w:cs="Times New Roman"/>
          <w:lang w:val="fi-FI" w:eastAsia="ko-KR" w:bidi="th-TH"/>
        </w:rPr>
        <w:t>/100), harvinainen (</w:t>
      </w:r>
      <w:r w:rsidR="00D30F5B" w:rsidRPr="007B78DD">
        <w:rPr>
          <w:rFonts w:eastAsia="SymbolMT" w:cs="Times New Roman"/>
          <w:lang w:val="fi-FI" w:eastAsia="ko-KR" w:bidi="th-TH"/>
        </w:rPr>
        <w:t>≥ </w:t>
      </w:r>
      <w:r w:rsidR="00D30F5B" w:rsidRPr="007B78DD">
        <w:rPr>
          <w:rFonts w:cs="Times New Roman"/>
          <w:lang w:val="fi-FI" w:eastAsia="ko-KR" w:bidi="th-TH"/>
        </w:rPr>
        <w:t>1</w:t>
      </w:r>
      <w:r w:rsidRPr="007B78DD">
        <w:rPr>
          <w:rFonts w:cs="Times New Roman"/>
          <w:lang w:val="fi-FI" w:eastAsia="ko-KR" w:bidi="th-TH"/>
        </w:rPr>
        <w:t>/10</w:t>
      </w:r>
      <w:r w:rsidR="006D4CCC" w:rsidRPr="007B78DD">
        <w:rPr>
          <w:rFonts w:cs="Times New Roman"/>
          <w:lang w:val="fi-FI" w:eastAsia="ko-KR" w:bidi="th-TH"/>
        </w:rPr>
        <w:t> </w:t>
      </w:r>
      <w:r w:rsidRPr="007B78DD">
        <w:rPr>
          <w:rFonts w:cs="Times New Roman"/>
          <w:lang w:val="fi-FI" w:eastAsia="ko-KR" w:bidi="th-TH"/>
        </w:rPr>
        <w:t xml:space="preserve">000, </w:t>
      </w:r>
      <w:r w:rsidR="00D30F5B" w:rsidRPr="007B78DD">
        <w:rPr>
          <w:rFonts w:cs="Times New Roman"/>
          <w:lang w:val="fi-FI" w:eastAsia="ko-KR" w:bidi="th-TH"/>
        </w:rPr>
        <w:t>&lt; 1</w:t>
      </w:r>
      <w:r w:rsidRPr="007B78DD">
        <w:rPr>
          <w:rFonts w:cs="Times New Roman"/>
          <w:lang w:val="fi-FI" w:eastAsia="ko-KR" w:bidi="th-TH"/>
        </w:rPr>
        <w:t>/1</w:t>
      </w:r>
      <w:r w:rsidR="006D4CCC" w:rsidRPr="007B78DD">
        <w:rPr>
          <w:rFonts w:cs="Times New Roman"/>
          <w:lang w:val="fi-FI" w:eastAsia="ko-KR" w:bidi="th-TH"/>
        </w:rPr>
        <w:t> </w:t>
      </w:r>
      <w:r w:rsidRPr="007B78DD">
        <w:rPr>
          <w:rFonts w:cs="Times New Roman"/>
          <w:lang w:val="fi-FI" w:eastAsia="ko-KR" w:bidi="th-TH"/>
        </w:rPr>
        <w:t>000), hyvin harvinainen (</w:t>
      </w:r>
      <w:r w:rsidR="00D30F5B" w:rsidRPr="007B78DD">
        <w:rPr>
          <w:rFonts w:cs="Times New Roman"/>
          <w:lang w:val="fi-FI" w:eastAsia="ko-KR" w:bidi="th-TH"/>
        </w:rPr>
        <w:t>&lt; 1</w:t>
      </w:r>
      <w:r w:rsidRPr="007B78DD">
        <w:rPr>
          <w:rFonts w:cs="Times New Roman"/>
          <w:lang w:val="fi-FI" w:eastAsia="ko-KR" w:bidi="th-TH"/>
        </w:rPr>
        <w:t>/10</w:t>
      </w:r>
      <w:r w:rsidR="006D4CCC" w:rsidRPr="007B78DD">
        <w:rPr>
          <w:rFonts w:cs="Times New Roman"/>
          <w:lang w:val="fi-FI" w:eastAsia="ko-KR" w:bidi="th-TH"/>
        </w:rPr>
        <w:t> </w:t>
      </w:r>
      <w:r w:rsidRPr="007B78DD">
        <w:rPr>
          <w:rFonts w:cs="Times New Roman"/>
          <w:lang w:val="fi-FI" w:eastAsia="ko-KR" w:bidi="th-TH"/>
        </w:rPr>
        <w:t>000), tuntematon (koska saatavissa oleva tieto ei riitä arviointiin).</w:t>
      </w:r>
    </w:p>
    <w:p w14:paraId="50F227D0" w14:textId="77777777" w:rsidR="00E63635" w:rsidRPr="007B78DD" w:rsidRDefault="00E63635" w:rsidP="007B78DD">
      <w:pPr>
        <w:suppressAutoHyphens w:val="0"/>
        <w:autoSpaceDE w:val="0"/>
        <w:autoSpaceDN w:val="0"/>
        <w:adjustRightInd w:val="0"/>
        <w:rPr>
          <w:rFonts w:cs="Times New Roman"/>
          <w:lang w:val="fi-FI" w:eastAsia="ko-KR"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354"/>
        <w:gridCol w:w="2059"/>
        <w:gridCol w:w="2443"/>
        <w:gridCol w:w="1684"/>
      </w:tblGrid>
      <w:tr w:rsidR="006E6C6F" w:rsidRPr="007B78DD" w14:paraId="75D63BDA" w14:textId="77777777" w:rsidTr="005017B3">
        <w:tc>
          <w:tcPr>
            <w:tcW w:w="1618" w:type="dxa"/>
          </w:tcPr>
          <w:p w14:paraId="74EE4681" w14:textId="77777777" w:rsidR="006E6C6F" w:rsidRPr="007B78DD" w:rsidRDefault="006E6C6F" w:rsidP="007B78DD">
            <w:pPr>
              <w:keepNext/>
              <w:keepLines/>
              <w:autoSpaceDE w:val="0"/>
              <w:autoSpaceDN w:val="0"/>
              <w:adjustRightInd w:val="0"/>
              <w:rPr>
                <w:b/>
                <w:bCs/>
                <w:lang w:val="fi-FI" w:eastAsia="en-GB"/>
              </w:rPr>
            </w:pPr>
            <w:r w:rsidRPr="007B78DD">
              <w:rPr>
                <w:rFonts w:cs="Times New Roman"/>
                <w:b/>
                <w:bCs/>
                <w:lang w:val="fi-FI" w:eastAsia="ko-KR" w:bidi="th-TH"/>
              </w:rPr>
              <w:t>Hyvin yleinen</w:t>
            </w:r>
          </w:p>
        </w:tc>
        <w:tc>
          <w:tcPr>
            <w:tcW w:w="1377" w:type="dxa"/>
          </w:tcPr>
          <w:p w14:paraId="7413AAF0" w14:textId="77777777" w:rsidR="006E6C6F" w:rsidRPr="007B78DD" w:rsidRDefault="006E6C6F" w:rsidP="007B78DD">
            <w:pPr>
              <w:keepNext/>
              <w:keepLines/>
              <w:autoSpaceDE w:val="0"/>
              <w:autoSpaceDN w:val="0"/>
              <w:adjustRightInd w:val="0"/>
              <w:rPr>
                <w:noProof/>
                <w:lang w:val="fi-FI"/>
              </w:rPr>
            </w:pPr>
            <w:r w:rsidRPr="007B78DD">
              <w:rPr>
                <w:rFonts w:cs="Times New Roman"/>
                <w:b/>
                <w:bCs/>
                <w:lang w:val="fi-FI" w:eastAsia="ko-KR" w:bidi="th-TH"/>
              </w:rPr>
              <w:t>Yleinen</w:t>
            </w:r>
          </w:p>
        </w:tc>
        <w:tc>
          <w:tcPr>
            <w:tcW w:w="2114" w:type="dxa"/>
          </w:tcPr>
          <w:p w14:paraId="31919E91" w14:textId="77777777" w:rsidR="006E6C6F" w:rsidRPr="007B78DD" w:rsidRDefault="006E6C6F" w:rsidP="007B78DD">
            <w:pPr>
              <w:keepNext/>
              <w:keepLines/>
              <w:autoSpaceDE w:val="0"/>
              <w:autoSpaceDN w:val="0"/>
              <w:adjustRightInd w:val="0"/>
              <w:rPr>
                <w:noProof/>
                <w:lang w:val="fi-FI"/>
              </w:rPr>
            </w:pPr>
            <w:r w:rsidRPr="007B78DD">
              <w:rPr>
                <w:rFonts w:cs="Times New Roman"/>
                <w:b/>
                <w:bCs/>
                <w:lang w:val="fi-FI" w:eastAsia="ko-KR" w:bidi="th-TH"/>
              </w:rPr>
              <w:t>Melko harvinainen</w:t>
            </w:r>
          </w:p>
        </w:tc>
        <w:tc>
          <w:tcPr>
            <w:tcW w:w="2502" w:type="dxa"/>
          </w:tcPr>
          <w:p w14:paraId="3A7CF160" w14:textId="77777777" w:rsidR="006E6C6F" w:rsidRPr="007B78DD" w:rsidRDefault="006E6C6F" w:rsidP="007B78DD">
            <w:pPr>
              <w:keepNext/>
              <w:keepLines/>
              <w:autoSpaceDE w:val="0"/>
              <w:autoSpaceDN w:val="0"/>
              <w:adjustRightInd w:val="0"/>
              <w:rPr>
                <w:noProof/>
                <w:lang w:val="fi-FI"/>
              </w:rPr>
            </w:pPr>
            <w:r w:rsidRPr="007B78DD">
              <w:rPr>
                <w:rFonts w:cs="Times New Roman"/>
                <w:b/>
                <w:bCs/>
                <w:lang w:val="fi-FI" w:eastAsia="ko-KR" w:bidi="th-TH"/>
              </w:rPr>
              <w:t>Harvinainen</w:t>
            </w:r>
          </w:p>
        </w:tc>
        <w:tc>
          <w:tcPr>
            <w:tcW w:w="1692" w:type="dxa"/>
          </w:tcPr>
          <w:p w14:paraId="6644BB67" w14:textId="77777777" w:rsidR="006E6C6F" w:rsidRPr="007B78DD" w:rsidRDefault="006E6C6F" w:rsidP="007B78DD">
            <w:pPr>
              <w:keepNext/>
              <w:keepLines/>
              <w:autoSpaceDE w:val="0"/>
              <w:autoSpaceDN w:val="0"/>
              <w:adjustRightInd w:val="0"/>
              <w:rPr>
                <w:rFonts w:cs="Times New Roman"/>
                <w:b/>
                <w:bCs/>
                <w:lang w:val="fi-FI" w:eastAsia="ko-KR" w:bidi="th-TH"/>
              </w:rPr>
            </w:pPr>
            <w:r w:rsidRPr="007B78DD">
              <w:rPr>
                <w:rFonts w:cs="Times New Roman"/>
                <w:b/>
                <w:bCs/>
                <w:lang w:val="fi-FI" w:eastAsia="ko-KR" w:bidi="th-TH"/>
              </w:rPr>
              <w:t>Tuntematon</w:t>
            </w:r>
          </w:p>
        </w:tc>
      </w:tr>
      <w:tr w:rsidR="006E6C6F" w:rsidRPr="007B78DD" w14:paraId="140AAE5E" w14:textId="77777777" w:rsidTr="005017B3">
        <w:tc>
          <w:tcPr>
            <w:tcW w:w="7611" w:type="dxa"/>
            <w:gridSpan w:val="4"/>
          </w:tcPr>
          <w:p w14:paraId="36C30771" w14:textId="77777777" w:rsidR="006E6C6F" w:rsidRPr="007B78DD" w:rsidRDefault="006E6C6F" w:rsidP="007B78DD">
            <w:pPr>
              <w:keepNext/>
              <w:keepLines/>
              <w:autoSpaceDE w:val="0"/>
              <w:autoSpaceDN w:val="0"/>
              <w:adjustRightInd w:val="0"/>
              <w:rPr>
                <w:b/>
                <w:bCs/>
                <w:lang w:val="fi-FI" w:eastAsia="en-GB"/>
              </w:rPr>
            </w:pPr>
            <w:r w:rsidRPr="007B78DD">
              <w:rPr>
                <w:rFonts w:cs="Times New Roman"/>
                <w:i/>
                <w:iCs/>
                <w:lang w:val="fi-FI" w:eastAsia="ko-KR" w:bidi="th-TH"/>
              </w:rPr>
              <w:t>Immuuni</w:t>
            </w:r>
            <w:r w:rsidRPr="007B78DD">
              <w:rPr>
                <w:rFonts w:cs="Times New Roman"/>
                <w:i/>
                <w:iCs/>
                <w:lang w:val="fi-FI" w:eastAsia="ko-KR" w:bidi="th-TH"/>
              </w:rPr>
              <w:softHyphen/>
              <w:t>järjestelmä</w:t>
            </w:r>
          </w:p>
        </w:tc>
        <w:tc>
          <w:tcPr>
            <w:tcW w:w="1692" w:type="dxa"/>
          </w:tcPr>
          <w:p w14:paraId="73014D98" w14:textId="77777777" w:rsidR="006E6C6F" w:rsidRPr="007B78DD" w:rsidRDefault="006E6C6F" w:rsidP="007B78DD">
            <w:pPr>
              <w:keepNext/>
              <w:keepLines/>
              <w:autoSpaceDE w:val="0"/>
              <w:autoSpaceDN w:val="0"/>
              <w:adjustRightInd w:val="0"/>
              <w:rPr>
                <w:rFonts w:cs="Times New Roman"/>
                <w:i/>
                <w:iCs/>
                <w:lang w:val="fi-FI" w:eastAsia="ko-KR" w:bidi="th-TH"/>
              </w:rPr>
            </w:pPr>
          </w:p>
        </w:tc>
      </w:tr>
      <w:tr w:rsidR="006E6C6F" w:rsidRPr="007B78DD" w14:paraId="1E2FD3DD" w14:textId="77777777" w:rsidTr="005017B3">
        <w:trPr>
          <w:trHeight w:val="530"/>
        </w:trPr>
        <w:tc>
          <w:tcPr>
            <w:tcW w:w="1618" w:type="dxa"/>
          </w:tcPr>
          <w:p w14:paraId="78D00038" w14:textId="77777777" w:rsidR="006E6C6F" w:rsidRPr="007B78DD" w:rsidRDefault="006E6C6F" w:rsidP="007B78DD">
            <w:pPr>
              <w:autoSpaceDE w:val="0"/>
              <w:autoSpaceDN w:val="0"/>
              <w:adjustRightInd w:val="0"/>
              <w:rPr>
                <w:i/>
                <w:iCs/>
                <w:lang w:val="fi-FI" w:eastAsia="en-GB"/>
              </w:rPr>
            </w:pPr>
          </w:p>
        </w:tc>
        <w:tc>
          <w:tcPr>
            <w:tcW w:w="1377" w:type="dxa"/>
          </w:tcPr>
          <w:p w14:paraId="5EA56DC3" w14:textId="77777777" w:rsidR="006E6C6F" w:rsidRPr="007B78DD" w:rsidRDefault="006E6C6F" w:rsidP="007B78DD">
            <w:pPr>
              <w:autoSpaceDE w:val="0"/>
              <w:autoSpaceDN w:val="0"/>
              <w:adjustRightInd w:val="0"/>
              <w:rPr>
                <w:noProof/>
                <w:lang w:val="fi-FI"/>
              </w:rPr>
            </w:pPr>
          </w:p>
        </w:tc>
        <w:tc>
          <w:tcPr>
            <w:tcW w:w="2114" w:type="dxa"/>
          </w:tcPr>
          <w:p w14:paraId="0B70B0C7"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yliherkkyys</w:t>
            </w:r>
            <w:r w:rsidRPr="007B78DD">
              <w:rPr>
                <w:rFonts w:cs="Times New Roman"/>
                <w:lang w:val="fi-FI" w:eastAsia="ko-KR" w:bidi="th-TH"/>
              </w:rPr>
              <w:softHyphen/>
              <w:t>reaktiot</w:t>
            </w:r>
          </w:p>
        </w:tc>
        <w:tc>
          <w:tcPr>
            <w:tcW w:w="2502" w:type="dxa"/>
          </w:tcPr>
          <w:p w14:paraId="7D3A7B16"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angioedeema</w:t>
            </w:r>
            <w:r w:rsidRPr="007B78DD">
              <w:rPr>
                <w:rStyle w:val="Superscript"/>
                <w:rFonts w:cs="Times New Roman"/>
                <w:lang w:val="fi-FI"/>
              </w:rPr>
              <w:t>2</w:t>
            </w:r>
          </w:p>
        </w:tc>
        <w:tc>
          <w:tcPr>
            <w:tcW w:w="1692" w:type="dxa"/>
          </w:tcPr>
          <w:p w14:paraId="4790EF0E" w14:textId="77777777" w:rsidR="006E6C6F" w:rsidRPr="007B78DD" w:rsidRDefault="006E6C6F" w:rsidP="007B78DD">
            <w:pPr>
              <w:autoSpaceDE w:val="0"/>
              <w:autoSpaceDN w:val="0"/>
              <w:adjustRightInd w:val="0"/>
              <w:rPr>
                <w:rFonts w:cs="Times New Roman"/>
                <w:lang w:val="fi-FI" w:eastAsia="ko-KR" w:bidi="th-TH"/>
              </w:rPr>
            </w:pPr>
          </w:p>
        </w:tc>
      </w:tr>
      <w:tr w:rsidR="006E6C6F" w:rsidRPr="007B78DD" w14:paraId="638686F1" w14:textId="77777777" w:rsidTr="005017B3">
        <w:trPr>
          <w:trHeight w:val="274"/>
        </w:trPr>
        <w:tc>
          <w:tcPr>
            <w:tcW w:w="7611" w:type="dxa"/>
            <w:gridSpan w:val="4"/>
          </w:tcPr>
          <w:p w14:paraId="2BDF8EB7" w14:textId="77777777" w:rsidR="006E6C6F" w:rsidRPr="007B78DD" w:rsidRDefault="006E6C6F" w:rsidP="007B78DD">
            <w:pPr>
              <w:autoSpaceDE w:val="0"/>
              <w:autoSpaceDN w:val="0"/>
              <w:adjustRightInd w:val="0"/>
              <w:rPr>
                <w:lang w:val="fi-FI" w:eastAsia="en-GB"/>
              </w:rPr>
            </w:pPr>
            <w:r w:rsidRPr="007B78DD">
              <w:rPr>
                <w:i/>
                <w:iCs/>
                <w:lang w:val="fi-FI" w:eastAsia="en-GB"/>
              </w:rPr>
              <w:t>Hermosto</w:t>
            </w:r>
          </w:p>
        </w:tc>
        <w:tc>
          <w:tcPr>
            <w:tcW w:w="1692" w:type="dxa"/>
          </w:tcPr>
          <w:p w14:paraId="3A72DC9F" w14:textId="77777777" w:rsidR="006E6C6F" w:rsidRPr="007B78DD" w:rsidRDefault="006E6C6F" w:rsidP="007B78DD">
            <w:pPr>
              <w:autoSpaceDE w:val="0"/>
              <w:autoSpaceDN w:val="0"/>
              <w:adjustRightInd w:val="0"/>
              <w:rPr>
                <w:i/>
                <w:iCs/>
                <w:lang w:val="fi-FI" w:eastAsia="en-GB"/>
              </w:rPr>
            </w:pPr>
          </w:p>
        </w:tc>
      </w:tr>
      <w:tr w:rsidR="006E6C6F" w:rsidRPr="007B78DD" w14:paraId="35233BFA" w14:textId="77777777" w:rsidTr="005017B3">
        <w:trPr>
          <w:trHeight w:val="2358"/>
        </w:trPr>
        <w:tc>
          <w:tcPr>
            <w:tcW w:w="1618" w:type="dxa"/>
          </w:tcPr>
          <w:p w14:paraId="3AF3BAD2" w14:textId="77777777" w:rsidR="006E6C6F" w:rsidRPr="007B78DD" w:rsidRDefault="006E6C6F" w:rsidP="007B78DD">
            <w:pPr>
              <w:autoSpaceDE w:val="0"/>
              <w:autoSpaceDN w:val="0"/>
              <w:adjustRightInd w:val="0"/>
              <w:rPr>
                <w:i/>
                <w:iCs/>
                <w:lang w:val="fi-FI" w:eastAsia="en-GB"/>
              </w:rPr>
            </w:pPr>
          </w:p>
        </w:tc>
        <w:tc>
          <w:tcPr>
            <w:tcW w:w="1377" w:type="dxa"/>
          </w:tcPr>
          <w:p w14:paraId="3352DA04"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päänsärky</w:t>
            </w:r>
          </w:p>
        </w:tc>
        <w:tc>
          <w:tcPr>
            <w:tcW w:w="2114" w:type="dxa"/>
          </w:tcPr>
          <w:p w14:paraId="0C82891F"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 xml:space="preserve">heitehuimaus </w:t>
            </w:r>
          </w:p>
        </w:tc>
        <w:tc>
          <w:tcPr>
            <w:tcW w:w="2502" w:type="dxa"/>
          </w:tcPr>
          <w:p w14:paraId="06D3308C"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aivohalvaus</w:t>
            </w:r>
            <w:r w:rsidRPr="007B78DD">
              <w:rPr>
                <w:rStyle w:val="Superscript"/>
                <w:rFonts w:cs="Times New Roman"/>
                <w:lang w:val="fi-FI"/>
              </w:rPr>
              <w:t>1</w:t>
            </w:r>
          </w:p>
          <w:p w14:paraId="6EFA2CDE"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(mukaan lukien aivoverenvuodot),</w:t>
            </w:r>
          </w:p>
          <w:p w14:paraId="0E9841D4"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pyörtyminen,</w:t>
            </w:r>
          </w:p>
          <w:p w14:paraId="02221B31"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ohimenevä iskeeminen kohtaus</w:t>
            </w:r>
            <w:r w:rsidRPr="007B78DD">
              <w:rPr>
                <w:rStyle w:val="Superscript"/>
                <w:rFonts w:cs="Times New Roman"/>
                <w:lang w:val="fi-FI"/>
              </w:rPr>
              <w:t>1</w:t>
            </w:r>
            <w:r w:rsidRPr="007B78DD">
              <w:rPr>
                <w:rFonts w:cs="Times New Roman"/>
                <w:lang w:val="fi-FI" w:eastAsia="ko-KR" w:bidi="th-TH"/>
              </w:rPr>
              <w:t>,</w:t>
            </w:r>
          </w:p>
          <w:p w14:paraId="7179CA9D"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migreeni</w:t>
            </w:r>
            <w:r w:rsidRPr="007B78DD">
              <w:rPr>
                <w:rStyle w:val="Superscript"/>
                <w:rFonts w:cs="Times New Roman"/>
                <w:lang w:val="fi-FI"/>
              </w:rPr>
              <w:t>2</w:t>
            </w:r>
            <w:r w:rsidRPr="007B78DD">
              <w:rPr>
                <w:rFonts w:cs="Times New Roman"/>
                <w:lang w:val="fi-FI" w:eastAsia="ko-KR" w:bidi="th-TH"/>
              </w:rPr>
              <w:t>,</w:t>
            </w:r>
          </w:p>
          <w:p w14:paraId="685EE27E"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kouristukset</w:t>
            </w:r>
            <w:r w:rsidRPr="007B78DD">
              <w:rPr>
                <w:rFonts w:cs="Times New Roman"/>
                <w:vertAlign w:val="superscript"/>
                <w:lang w:val="fi-FI" w:eastAsia="ko-KR" w:bidi="th-TH"/>
              </w:rPr>
              <w:t>2</w:t>
            </w:r>
            <w:r w:rsidRPr="007B78DD">
              <w:rPr>
                <w:rFonts w:cs="Times New Roman"/>
                <w:lang w:val="fi-FI" w:eastAsia="ko-KR" w:bidi="th-TH"/>
              </w:rPr>
              <w:t>,</w:t>
            </w:r>
          </w:p>
          <w:p w14:paraId="1B23FD7A"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ohimenevä muistikatkos</w:t>
            </w:r>
          </w:p>
        </w:tc>
        <w:tc>
          <w:tcPr>
            <w:tcW w:w="1692" w:type="dxa"/>
          </w:tcPr>
          <w:p w14:paraId="4EBFF4E8" w14:textId="77777777" w:rsidR="006E6C6F" w:rsidRPr="007B78DD" w:rsidRDefault="006E6C6F" w:rsidP="007B78DD">
            <w:pPr>
              <w:suppressAutoHyphens w:val="0"/>
              <w:autoSpaceDE w:val="0"/>
              <w:autoSpaceDN w:val="0"/>
              <w:adjustRightInd w:val="0"/>
              <w:rPr>
                <w:rFonts w:cs="Times New Roman"/>
                <w:lang w:val="fi-FI" w:eastAsia="ko-KR" w:bidi="th-TH"/>
              </w:rPr>
            </w:pPr>
          </w:p>
        </w:tc>
      </w:tr>
      <w:tr w:rsidR="006E6C6F" w:rsidRPr="007B78DD" w14:paraId="50A10D94" w14:textId="77777777" w:rsidTr="00CB7234">
        <w:trPr>
          <w:trHeight w:val="102"/>
        </w:trPr>
        <w:tc>
          <w:tcPr>
            <w:tcW w:w="7611" w:type="dxa"/>
            <w:gridSpan w:val="4"/>
          </w:tcPr>
          <w:p w14:paraId="23C0BB8A" w14:textId="77777777" w:rsidR="006E6C6F" w:rsidRPr="007B78DD" w:rsidRDefault="006E6C6F" w:rsidP="007B78DD">
            <w:pPr>
              <w:autoSpaceDE w:val="0"/>
              <w:autoSpaceDN w:val="0"/>
              <w:adjustRightInd w:val="0"/>
              <w:rPr>
                <w:lang w:val="fi-FI" w:eastAsia="en-GB"/>
              </w:rPr>
            </w:pPr>
            <w:r w:rsidRPr="007B78DD">
              <w:rPr>
                <w:i/>
                <w:iCs/>
                <w:lang w:val="fi-FI" w:eastAsia="en-GB"/>
              </w:rPr>
              <w:t>Silmät</w:t>
            </w:r>
          </w:p>
        </w:tc>
        <w:tc>
          <w:tcPr>
            <w:tcW w:w="1692" w:type="dxa"/>
          </w:tcPr>
          <w:p w14:paraId="33E76F2E" w14:textId="77777777" w:rsidR="006E6C6F" w:rsidRPr="007B78DD" w:rsidRDefault="006E6C6F" w:rsidP="007B78DD">
            <w:pPr>
              <w:autoSpaceDE w:val="0"/>
              <w:autoSpaceDN w:val="0"/>
              <w:adjustRightInd w:val="0"/>
              <w:rPr>
                <w:i/>
                <w:iCs/>
                <w:lang w:val="fi-FI" w:eastAsia="en-GB"/>
              </w:rPr>
            </w:pPr>
          </w:p>
        </w:tc>
      </w:tr>
      <w:tr w:rsidR="006E6C6F" w:rsidRPr="007B78DD" w14:paraId="0EAEC1B3" w14:textId="77777777" w:rsidTr="005017B3">
        <w:trPr>
          <w:trHeight w:val="2199"/>
        </w:trPr>
        <w:tc>
          <w:tcPr>
            <w:tcW w:w="1618" w:type="dxa"/>
          </w:tcPr>
          <w:p w14:paraId="4D92C6C0" w14:textId="77777777" w:rsidR="006E6C6F" w:rsidRPr="007B78DD" w:rsidRDefault="006E6C6F" w:rsidP="007B78DD">
            <w:pPr>
              <w:autoSpaceDE w:val="0"/>
              <w:autoSpaceDN w:val="0"/>
              <w:adjustRightInd w:val="0"/>
              <w:rPr>
                <w:i/>
                <w:iCs/>
                <w:lang w:val="fi-FI" w:eastAsia="en-GB"/>
              </w:rPr>
            </w:pPr>
          </w:p>
        </w:tc>
        <w:tc>
          <w:tcPr>
            <w:tcW w:w="1377" w:type="dxa"/>
          </w:tcPr>
          <w:p w14:paraId="12DF8161" w14:textId="77777777" w:rsidR="006E6C6F" w:rsidRPr="007B78DD" w:rsidRDefault="006E6C6F" w:rsidP="007B78DD">
            <w:pPr>
              <w:autoSpaceDE w:val="0"/>
              <w:autoSpaceDN w:val="0"/>
              <w:adjustRightInd w:val="0"/>
              <w:rPr>
                <w:noProof/>
                <w:lang w:val="fi-FI"/>
              </w:rPr>
            </w:pPr>
          </w:p>
        </w:tc>
        <w:tc>
          <w:tcPr>
            <w:tcW w:w="2114" w:type="dxa"/>
          </w:tcPr>
          <w:p w14:paraId="2373209C"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näön hämärtyminen,</w:t>
            </w:r>
          </w:p>
          <w:p w14:paraId="12B6C742"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tuntemus kivusta silmässä</w:t>
            </w:r>
          </w:p>
        </w:tc>
        <w:tc>
          <w:tcPr>
            <w:tcW w:w="2502" w:type="dxa"/>
          </w:tcPr>
          <w:p w14:paraId="0906E681"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näkökenttäpuutos,</w:t>
            </w:r>
          </w:p>
          <w:p w14:paraId="68C586D4"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silmäluomien turvotus,</w:t>
            </w:r>
          </w:p>
          <w:p w14:paraId="7CD2540B"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sidekalvojen verestys,</w:t>
            </w:r>
          </w:p>
          <w:p w14:paraId="2BEF32D1"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ei-arteriittinen näköhermon etuosan iskeeminen vaurio (NAION)</w:t>
            </w:r>
            <w:r w:rsidRPr="007B78DD">
              <w:rPr>
                <w:rStyle w:val="Superscript"/>
                <w:rFonts w:cs="Times New Roman"/>
                <w:lang w:val="fi-FI"/>
              </w:rPr>
              <w:t>2</w:t>
            </w:r>
            <w:r w:rsidRPr="007B78DD">
              <w:rPr>
                <w:rFonts w:cs="Times New Roman"/>
                <w:lang w:val="fi-FI" w:eastAsia="ko-KR" w:bidi="th-TH"/>
              </w:rPr>
              <w:t>,</w:t>
            </w:r>
          </w:p>
          <w:p w14:paraId="127D497B"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verkkokalvon verisuonitukos</w:t>
            </w:r>
            <w:r w:rsidRPr="007B78DD">
              <w:rPr>
                <w:rStyle w:val="Superscript"/>
                <w:rFonts w:cs="Times New Roman"/>
                <w:lang w:val="fi-FI"/>
              </w:rPr>
              <w:t>2</w:t>
            </w:r>
          </w:p>
        </w:tc>
        <w:tc>
          <w:tcPr>
            <w:tcW w:w="1692" w:type="dxa"/>
          </w:tcPr>
          <w:p w14:paraId="6B78A715"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iCs/>
                <w:lang w:val="fi-FI"/>
              </w:rPr>
              <w:t>sentraalinen seroosi korioretinopatia</w:t>
            </w:r>
          </w:p>
        </w:tc>
      </w:tr>
      <w:tr w:rsidR="006E6C6F" w:rsidRPr="007B78DD" w14:paraId="225BD8B2" w14:textId="77777777" w:rsidTr="005017B3">
        <w:trPr>
          <w:trHeight w:val="356"/>
        </w:trPr>
        <w:tc>
          <w:tcPr>
            <w:tcW w:w="7611" w:type="dxa"/>
            <w:gridSpan w:val="4"/>
          </w:tcPr>
          <w:p w14:paraId="6149A73F" w14:textId="77777777" w:rsidR="006E6C6F" w:rsidRPr="007B78DD" w:rsidRDefault="006E6C6F" w:rsidP="00CB7234">
            <w:pPr>
              <w:keepNext/>
              <w:autoSpaceDE w:val="0"/>
              <w:autoSpaceDN w:val="0"/>
              <w:adjustRightInd w:val="0"/>
              <w:rPr>
                <w:lang w:val="fi-FI" w:eastAsia="en-GB"/>
              </w:rPr>
            </w:pPr>
            <w:r w:rsidRPr="007B78DD">
              <w:rPr>
                <w:i/>
                <w:iCs/>
                <w:lang w:val="fi-FI" w:eastAsia="en-GB"/>
              </w:rPr>
              <w:lastRenderedPageBreak/>
              <w:t>Kuulo ja tasapainoelin</w:t>
            </w:r>
          </w:p>
        </w:tc>
        <w:tc>
          <w:tcPr>
            <w:tcW w:w="1692" w:type="dxa"/>
          </w:tcPr>
          <w:p w14:paraId="61A21711" w14:textId="77777777" w:rsidR="006E6C6F" w:rsidRPr="007B78DD" w:rsidRDefault="006E6C6F" w:rsidP="007B78DD">
            <w:pPr>
              <w:autoSpaceDE w:val="0"/>
              <w:autoSpaceDN w:val="0"/>
              <w:adjustRightInd w:val="0"/>
              <w:rPr>
                <w:i/>
                <w:iCs/>
                <w:lang w:val="fi-FI" w:eastAsia="en-GB"/>
              </w:rPr>
            </w:pPr>
          </w:p>
        </w:tc>
      </w:tr>
      <w:tr w:rsidR="006E6C6F" w:rsidRPr="007B78DD" w14:paraId="784D5271" w14:textId="77777777" w:rsidTr="005017B3">
        <w:trPr>
          <w:trHeight w:val="577"/>
        </w:trPr>
        <w:tc>
          <w:tcPr>
            <w:tcW w:w="1618" w:type="dxa"/>
          </w:tcPr>
          <w:p w14:paraId="3894DF42" w14:textId="77777777" w:rsidR="006E6C6F" w:rsidRPr="007B78DD" w:rsidRDefault="006E6C6F" w:rsidP="007B78DD">
            <w:pPr>
              <w:autoSpaceDE w:val="0"/>
              <w:autoSpaceDN w:val="0"/>
              <w:adjustRightInd w:val="0"/>
              <w:rPr>
                <w:i/>
                <w:iCs/>
                <w:lang w:val="fi-FI" w:eastAsia="en-GB"/>
              </w:rPr>
            </w:pPr>
          </w:p>
        </w:tc>
        <w:tc>
          <w:tcPr>
            <w:tcW w:w="1377" w:type="dxa"/>
          </w:tcPr>
          <w:p w14:paraId="4245C277" w14:textId="77777777" w:rsidR="006E6C6F" w:rsidRPr="007B78DD" w:rsidRDefault="006E6C6F" w:rsidP="007B78DD">
            <w:pPr>
              <w:autoSpaceDE w:val="0"/>
              <w:autoSpaceDN w:val="0"/>
              <w:adjustRightInd w:val="0"/>
              <w:rPr>
                <w:noProof/>
                <w:lang w:val="fi-FI"/>
              </w:rPr>
            </w:pPr>
          </w:p>
        </w:tc>
        <w:tc>
          <w:tcPr>
            <w:tcW w:w="2114" w:type="dxa"/>
          </w:tcPr>
          <w:p w14:paraId="094220C2"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tinnitus</w:t>
            </w:r>
          </w:p>
        </w:tc>
        <w:tc>
          <w:tcPr>
            <w:tcW w:w="2502" w:type="dxa"/>
          </w:tcPr>
          <w:p w14:paraId="48EF5791"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äkillinen kuulonmenetys</w:t>
            </w:r>
          </w:p>
        </w:tc>
        <w:tc>
          <w:tcPr>
            <w:tcW w:w="1692" w:type="dxa"/>
          </w:tcPr>
          <w:p w14:paraId="20FF2C25" w14:textId="77777777" w:rsidR="006E6C6F" w:rsidRPr="007B78DD" w:rsidRDefault="006E6C6F" w:rsidP="007B78DD">
            <w:pPr>
              <w:autoSpaceDE w:val="0"/>
              <w:autoSpaceDN w:val="0"/>
              <w:adjustRightInd w:val="0"/>
              <w:rPr>
                <w:rFonts w:cs="Times New Roman"/>
                <w:lang w:val="fi-FI" w:eastAsia="ko-KR" w:bidi="th-TH"/>
              </w:rPr>
            </w:pPr>
          </w:p>
        </w:tc>
      </w:tr>
      <w:tr w:rsidR="006E6C6F" w:rsidRPr="007B78DD" w14:paraId="250259DC" w14:textId="77777777" w:rsidTr="005017B3">
        <w:trPr>
          <w:trHeight w:val="202"/>
        </w:trPr>
        <w:tc>
          <w:tcPr>
            <w:tcW w:w="7611" w:type="dxa"/>
            <w:gridSpan w:val="4"/>
          </w:tcPr>
          <w:p w14:paraId="4960B26F" w14:textId="77777777" w:rsidR="006E6C6F" w:rsidRPr="007B78DD" w:rsidRDefault="006E6C6F" w:rsidP="007B78DD">
            <w:pPr>
              <w:autoSpaceDE w:val="0"/>
              <w:autoSpaceDN w:val="0"/>
              <w:adjustRightInd w:val="0"/>
              <w:rPr>
                <w:lang w:val="fi-FI" w:eastAsia="en-GB"/>
              </w:rPr>
            </w:pPr>
            <w:r w:rsidRPr="007B78DD">
              <w:rPr>
                <w:i/>
                <w:iCs/>
                <w:lang w:val="fi-FI" w:eastAsia="en-GB"/>
              </w:rPr>
              <w:t>Sydän</w:t>
            </w:r>
            <w:r w:rsidRPr="007B78DD">
              <w:rPr>
                <w:i/>
                <w:iCs/>
                <w:szCs w:val="14"/>
                <w:vertAlign w:val="superscript"/>
                <w:lang w:val="fi-FI" w:eastAsia="en-GB"/>
              </w:rPr>
              <w:t>1</w:t>
            </w:r>
          </w:p>
        </w:tc>
        <w:tc>
          <w:tcPr>
            <w:tcW w:w="1692" w:type="dxa"/>
          </w:tcPr>
          <w:p w14:paraId="1DAA300E" w14:textId="77777777" w:rsidR="006E6C6F" w:rsidRPr="007B78DD" w:rsidRDefault="006E6C6F" w:rsidP="007B78DD">
            <w:pPr>
              <w:autoSpaceDE w:val="0"/>
              <w:autoSpaceDN w:val="0"/>
              <w:adjustRightInd w:val="0"/>
              <w:rPr>
                <w:i/>
                <w:iCs/>
                <w:lang w:val="fi-FI" w:eastAsia="en-GB"/>
              </w:rPr>
            </w:pPr>
          </w:p>
        </w:tc>
      </w:tr>
      <w:tr w:rsidR="006E6C6F" w:rsidRPr="003F2002" w14:paraId="2BFB2608" w14:textId="77777777" w:rsidTr="005017B3">
        <w:trPr>
          <w:trHeight w:val="1603"/>
        </w:trPr>
        <w:tc>
          <w:tcPr>
            <w:tcW w:w="1618" w:type="dxa"/>
          </w:tcPr>
          <w:p w14:paraId="663E1F6A" w14:textId="77777777" w:rsidR="006E6C6F" w:rsidRPr="007B78DD" w:rsidRDefault="006E6C6F" w:rsidP="007B78DD">
            <w:pPr>
              <w:autoSpaceDE w:val="0"/>
              <w:autoSpaceDN w:val="0"/>
              <w:adjustRightInd w:val="0"/>
              <w:rPr>
                <w:i/>
                <w:iCs/>
                <w:lang w:val="fi-FI" w:eastAsia="en-GB"/>
              </w:rPr>
            </w:pPr>
          </w:p>
        </w:tc>
        <w:tc>
          <w:tcPr>
            <w:tcW w:w="1377" w:type="dxa"/>
          </w:tcPr>
          <w:p w14:paraId="7848252F" w14:textId="77777777" w:rsidR="006E6C6F" w:rsidRPr="007B78DD" w:rsidRDefault="006E6C6F" w:rsidP="007B78DD">
            <w:pPr>
              <w:autoSpaceDE w:val="0"/>
              <w:autoSpaceDN w:val="0"/>
              <w:adjustRightInd w:val="0"/>
              <w:rPr>
                <w:noProof/>
                <w:lang w:val="fi-FI"/>
              </w:rPr>
            </w:pPr>
          </w:p>
        </w:tc>
        <w:tc>
          <w:tcPr>
            <w:tcW w:w="2114" w:type="dxa"/>
          </w:tcPr>
          <w:p w14:paraId="02C769B3"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takykardia,</w:t>
            </w:r>
          </w:p>
          <w:p w14:paraId="372EA19D"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sydämen tykytys</w:t>
            </w:r>
          </w:p>
        </w:tc>
        <w:tc>
          <w:tcPr>
            <w:tcW w:w="2502" w:type="dxa"/>
          </w:tcPr>
          <w:p w14:paraId="12FAD69D"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sydäninfarkti,</w:t>
            </w:r>
          </w:p>
          <w:p w14:paraId="3C07EF98"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epästabiili angina pectoris</w:t>
            </w:r>
            <w:r w:rsidRPr="007B78DD">
              <w:rPr>
                <w:rStyle w:val="Superscript"/>
                <w:rFonts w:cs="Times New Roman"/>
                <w:lang w:val="fi-FI"/>
              </w:rPr>
              <w:t>2</w:t>
            </w:r>
            <w:r w:rsidRPr="007B78DD">
              <w:rPr>
                <w:rFonts w:cs="Times New Roman"/>
                <w:lang w:val="fi-FI" w:eastAsia="ko-KR" w:bidi="th-TH"/>
              </w:rPr>
              <w:t>,</w:t>
            </w:r>
          </w:p>
          <w:p w14:paraId="177F7AA7"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kammioperäinen rytmihäiriö</w:t>
            </w:r>
            <w:r w:rsidRPr="007B78DD">
              <w:rPr>
                <w:rStyle w:val="Superscript"/>
                <w:rFonts w:cs="Times New Roman"/>
                <w:lang w:val="fi-FI"/>
              </w:rPr>
              <w:t>2</w:t>
            </w:r>
          </w:p>
        </w:tc>
        <w:tc>
          <w:tcPr>
            <w:tcW w:w="1692" w:type="dxa"/>
          </w:tcPr>
          <w:p w14:paraId="109129BE" w14:textId="77777777" w:rsidR="006E6C6F" w:rsidRPr="007B78DD" w:rsidRDefault="006E6C6F" w:rsidP="007B78DD">
            <w:pPr>
              <w:suppressAutoHyphens w:val="0"/>
              <w:autoSpaceDE w:val="0"/>
              <w:autoSpaceDN w:val="0"/>
              <w:adjustRightInd w:val="0"/>
              <w:rPr>
                <w:rFonts w:cs="Times New Roman"/>
                <w:lang w:val="fi-FI" w:eastAsia="ko-KR" w:bidi="th-TH"/>
              </w:rPr>
            </w:pPr>
          </w:p>
        </w:tc>
      </w:tr>
      <w:tr w:rsidR="006E6C6F" w:rsidRPr="007B78DD" w14:paraId="4BEE6AA8" w14:textId="77777777" w:rsidTr="005017B3">
        <w:trPr>
          <w:trHeight w:val="273"/>
        </w:trPr>
        <w:tc>
          <w:tcPr>
            <w:tcW w:w="7611" w:type="dxa"/>
            <w:gridSpan w:val="4"/>
          </w:tcPr>
          <w:p w14:paraId="5CEEC9BC" w14:textId="77777777" w:rsidR="006E6C6F" w:rsidRPr="007B78DD" w:rsidRDefault="006E6C6F" w:rsidP="007B78DD">
            <w:pPr>
              <w:autoSpaceDE w:val="0"/>
              <w:autoSpaceDN w:val="0"/>
              <w:adjustRightInd w:val="0"/>
              <w:rPr>
                <w:lang w:val="fi-FI" w:eastAsia="en-GB"/>
              </w:rPr>
            </w:pPr>
            <w:r w:rsidRPr="007B78DD">
              <w:rPr>
                <w:i/>
                <w:iCs/>
                <w:lang w:val="fi-FI" w:eastAsia="en-GB"/>
              </w:rPr>
              <w:t>Verisuonisto</w:t>
            </w:r>
          </w:p>
        </w:tc>
        <w:tc>
          <w:tcPr>
            <w:tcW w:w="1692" w:type="dxa"/>
          </w:tcPr>
          <w:p w14:paraId="4FBE206A" w14:textId="77777777" w:rsidR="006E6C6F" w:rsidRPr="007B78DD" w:rsidRDefault="006E6C6F" w:rsidP="007B78DD">
            <w:pPr>
              <w:autoSpaceDE w:val="0"/>
              <w:autoSpaceDN w:val="0"/>
              <w:adjustRightInd w:val="0"/>
              <w:rPr>
                <w:i/>
                <w:iCs/>
                <w:lang w:val="fi-FI" w:eastAsia="en-GB"/>
              </w:rPr>
            </w:pPr>
          </w:p>
        </w:tc>
      </w:tr>
      <w:tr w:rsidR="006E6C6F" w:rsidRPr="007B78DD" w14:paraId="112F3C06" w14:textId="77777777" w:rsidTr="005017B3">
        <w:trPr>
          <w:trHeight w:val="530"/>
        </w:trPr>
        <w:tc>
          <w:tcPr>
            <w:tcW w:w="1618" w:type="dxa"/>
          </w:tcPr>
          <w:p w14:paraId="147E9B4E" w14:textId="77777777" w:rsidR="006E6C6F" w:rsidRPr="007B78DD" w:rsidRDefault="006E6C6F" w:rsidP="007B78DD">
            <w:pPr>
              <w:autoSpaceDE w:val="0"/>
              <w:autoSpaceDN w:val="0"/>
              <w:adjustRightInd w:val="0"/>
              <w:rPr>
                <w:i/>
                <w:iCs/>
                <w:lang w:val="fi-FI" w:eastAsia="en-GB"/>
              </w:rPr>
            </w:pPr>
          </w:p>
        </w:tc>
        <w:tc>
          <w:tcPr>
            <w:tcW w:w="1377" w:type="dxa"/>
          </w:tcPr>
          <w:p w14:paraId="5818C4DE"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ihon punoitus</w:t>
            </w:r>
          </w:p>
        </w:tc>
        <w:tc>
          <w:tcPr>
            <w:tcW w:w="2114" w:type="dxa"/>
          </w:tcPr>
          <w:p w14:paraId="49456811"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verenpaineen lasku</w:t>
            </w:r>
            <w:r w:rsidRPr="007B78DD">
              <w:rPr>
                <w:rStyle w:val="Superscript"/>
                <w:rFonts w:cs="Times New Roman"/>
                <w:lang w:val="fi-FI"/>
              </w:rPr>
              <w:t>3</w:t>
            </w:r>
            <w:r w:rsidRPr="007B78DD">
              <w:rPr>
                <w:rFonts w:cs="Times New Roman"/>
                <w:lang w:val="fi-FI" w:eastAsia="ko-KR" w:bidi="th-TH"/>
              </w:rPr>
              <w:t>,</w:t>
            </w:r>
          </w:p>
          <w:p w14:paraId="06B631D7"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verenpaineen nousu</w:t>
            </w:r>
          </w:p>
        </w:tc>
        <w:tc>
          <w:tcPr>
            <w:tcW w:w="2502" w:type="dxa"/>
          </w:tcPr>
          <w:p w14:paraId="16A2BA88" w14:textId="77777777" w:rsidR="006E6C6F" w:rsidRPr="007B78DD" w:rsidRDefault="006E6C6F" w:rsidP="007B78DD">
            <w:pPr>
              <w:autoSpaceDE w:val="0"/>
              <w:autoSpaceDN w:val="0"/>
              <w:adjustRightInd w:val="0"/>
              <w:rPr>
                <w:noProof/>
                <w:lang w:val="fi-FI"/>
              </w:rPr>
            </w:pPr>
          </w:p>
        </w:tc>
        <w:tc>
          <w:tcPr>
            <w:tcW w:w="1692" w:type="dxa"/>
          </w:tcPr>
          <w:p w14:paraId="7BDABA6F" w14:textId="77777777" w:rsidR="006E6C6F" w:rsidRPr="007B78DD" w:rsidRDefault="006E6C6F" w:rsidP="007B78DD">
            <w:pPr>
              <w:autoSpaceDE w:val="0"/>
              <w:autoSpaceDN w:val="0"/>
              <w:adjustRightInd w:val="0"/>
              <w:rPr>
                <w:noProof/>
                <w:lang w:val="fi-FI"/>
              </w:rPr>
            </w:pPr>
          </w:p>
        </w:tc>
      </w:tr>
      <w:tr w:rsidR="006E6C6F" w:rsidRPr="007B78DD" w14:paraId="647D7867" w14:textId="77777777" w:rsidTr="005017B3">
        <w:trPr>
          <w:trHeight w:val="415"/>
        </w:trPr>
        <w:tc>
          <w:tcPr>
            <w:tcW w:w="7611" w:type="dxa"/>
            <w:gridSpan w:val="4"/>
          </w:tcPr>
          <w:p w14:paraId="5C1E63DB" w14:textId="77777777" w:rsidR="006E6C6F" w:rsidRPr="007B78DD" w:rsidRDefault="006E6C6F" w:rsidP="007B78DD">
            <w:pPr>
              <w:autoSpaceDE w:val="0"/>
              <w:autoSpaceDN w:val="0"/>
              <w:adjustRightInd w:val="0"/>
              <w:rPr>
                <w:noProof/>
                <w:lang w:val="fi-FI"/>
              </w:rPr>
            </w:pPr>
            <w:r w:rsidRPr="007B78DD">
              <w:rPr>
                <w:rFonts w:cs="Times New Roman"/>
                <w:i/>
                <w:iCs/>
                <w:lang w:val="fi-FI" w:eastAsia="ko-KR" w:bidi="th-TH"/>
              </w:rPr>
              <w:t>Hengityselimet, rintakehä ja välikarsina</w:t>
            </w:r>
          </w:p>
        </w:tc>
        <w:tc>
          <w:tcPr>
            <w:tcW w:w="1692" w:type="dxa"/>
          </w:tcPr>
          <w:p w14:paraId="14E9B2CF" w14:textId="77777777" w:rsidR="006E6C6F" w:rsidRPr="007B78DD" w:rsidRDefault="006E6C6F" w:rsidP="007B78DD">
            <w:pPr>
              <w:autoSpaceDE w:val="0"/>
              <w:autoSpaceDN w:val="0"/>
              <w:adjustRightInd w:val="0"/>
              <w:rPr>
                <w:rFonts w:cs="Times New Roman"/>
                <w:i/>
                <w:iCs/>
                <w:lang w:val="fi-FI" w:eastAsia="ko-KR" w:bidi="th-TH"/>
              </w:rPr>
            </w:pPr>
          </w:p>
        </w:tc>
      </w:tr>
      <w:tr w:rsidR="006E6C6F" w:rsidRPr="007B78DD" w14:paraId="4B34F630" w14:textId="77777777" w:rsidTr="005017B3">
        <w:trPr>
          <w:trHeight w:val="1040"/>
        </w:trPr>
        <w:tc>
          <w:tcPr>
            <w:tcW w:w="1618" w:type="dxa"/>
          </w:tcPr>
          <w:p w14:paraId="3C80F304" w14:textId="77777777" w:rsidR="006E6C6F" w:rsidRPr="007B78DD" w:rsidRDefault="006E6C6F" w:rsidP="007B78DD">
            <w:pPr>
              <w:autoSpaceDE w:val="0"/>
              <w:autoSpaceDN w:val="0"/>
              <w:adjustRightInd w:val="0"/>
              <w:rPr>
                <w:i/>
                <w:iCs/>
                <w:lang w:val="fi-FI" w:eastAsia="en-GB"/>
              </w:rPr>
            </w:pPr>
          </w:p>
        </w:tc>
        <w:tc>
          <w:tcPr>
            <w:tcW w:w="1377" w:type="dxa"/>
          </w:tcPr>
          <w:p w14:paraId="39F7B400"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nenän tukkoisuus</w:t>
            </w:r>
          </w:p>
        </w:tc>
        <w:tc>
          <w:tcPr>
            <w:tcW w:w="2114" w:type="dxa"/>
          </w:tcPr>
          <w:p w14:paraId="6EC12BC7"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dyspnea,</w:t>
            </w:r>
          </w:p>
          <w:p w14:paraId="03B971F3"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nenäverenvuoto</w:t>
            </w:r>
          </w:p>
        </w:tc>
        <w:tc>
          <w:tcPr>
            <w:tcW w:w="2502" w:type="dxa"/>
          </w:tcPr>
          <w:p w14:paraId="7C55261B" w14:textId="77777777" w:rsidR="006E6C6F" w:rsidRPr="007B78DD" w:rsidRDefault="006E6C6F" w:rsidP="007B78DD">
            <w:pPr>
              <w:autoSpaceDE w:val="0"/>
              <w:autoSpaceDN w:val="0"/>
              <w:adjustRightInd w:val="0"/>
              <w:rPr>
                <w:noProof/>
                <w:lang w:val="fi-FI"/>
              </w:rPr>
            </w:pPr>
          </w:p>
        </w:tc>
        <w:tc>
          <w:tcPr>
            <w:tcW w:w="1692" w:type="dxa"/>
          </w:tcPr>
          <w:p w14:paraId="69A3C7CD" w14:textId="77777777" w:rsidR="006E6C6F" w:rsidRPr="007B78DD" w:rsidRDefault="006E6C6F" w:rsidP="007B78DD">
            <w:pPr>
              <w:autoSpaceDE w:val="0"/>
              <w:autoSpaceDN w:val="0"/>
              <w:adjustRightInd w:val="0"/>
              <w:rPr>
                <w:noProof/>
                <w:lang w:val="fi-FI"/>
              </w:rPr>
            </w:pPr>
          </w:p>
        </w:tc>
      </w:tr>
      <w:tr w:rsidR="006E6C6F" w:rsidRPr="007B78DD" w14:paraId="0B04117C" w14:textId="77777777" w:rsidTr="005017B3">
        <w:trPr>
          <w:trHeight w:val="221"/>
        </w:trPr>
        <w:tc>
          <w:tcPr>
            <w:tcW w:w="7611" w:type="dxa"/>
            <w:gridSpan w:val="4"/>
          </w:tcPr>
          <w:p w14:paraId="49D56CCC" w14:textId="77777777" w:rsidR="006E6C6F" w:rsidRPr="007B78DD" w:rsidRDefault="006E6C6F" w:rsidP="007B78DD">
            <w:pPr>
              <w:autoSpaceDE w:val="0"/>
              <w:autoSpaceDN w:val="0"/>
              <w:adjustRightInd w:val="0"/>
              <w:rPr>
                <w:noProof/>
                <w:lang w:val="fi-FI"/>
              </w:rPr>
            </w:pPr>
            <w:r w:rsidRPr="007B78DD">
              <w:rPr>
                <w:rFonts w:cs="Times New Roman"/>
                <w:i/>
                <w:iCs/>
                <w:lang w:val="fi-FI" w:eastAsia="ko-KR" w:bidi="th-TH"/>
              </w:rPr>
              <w:t>Ruoansulatus</w:t>
            </w:r>
            <w:r w:rsidRPr="007B78DD">
              <w:rPr>
                <w:rFonts w:cs="Times New Roman"/>
                <w:i/>
                <w:iCs/>
                <w:lang w:val="fi-FI" w:eastAsia="ko-KR" w:bidi="th-TH"/>
              </w:rPr>
              <w:softHyphen/>
              <w:t>elimistö</w:t>
            </w:r>
          </w:p>
        </w:tc>
        <w:tc>
          <w:tcPr>
            <w:tcW w:w="1692" w:type="dxa"/>
          </w:tcPr>
          <w:p w14:paraId="1BBBB464" w14:textId="77777777" w:rsidR="006E6C6F" w:rsidRPr="007B78DD" w:rsidRDefault="006E6C6F" w:rsidP="007B78DD">
            <w:pPr>
              <w:autoSpaceDE w:val="0"/>
              <w:autoSpaceDN w:val="0"/>
              <w:adjustRightInd w:val="0"/>
              <w:rPr>
                <w:rFonts w:cs="Times New Roman"/>
                <w:i/>
                <w:iCs/>
                <w:lang w:val="fi-FI" w:eastAsia="ko-KR" w:bidi="th-TH"/>
              </w:rPr>
            </w:pPr>
          </w:p>
        </w:tc>
      </w:tr>
      <w:tr w:rsidR="006E6C6F" w:rsidRPr="005662B3" w14:paraId="08197C78" w14:textId="77777777" w:rsidTr="005017B3">
        <w:trPr>
          <w:trHeight w:val="766"/>
        </w:trPr>
        <w:tc>
          <w:tcPr>
            <w:tcW w:w="1618" w:type="dxa"/>
          </w:tcPr>
          <w:p w14:paraId="361F7B85" w14:textId="77777777" w:rsidR="006E6C6F" w:rsidRPr="007B78DD" w:rsidRDefault="006E6C6F" w:rsidP="007B78DD">
            <w:pPr>
              <w:autoSpaceDE w:val="0"/>
              <w:autoSpaceDN w:val="0"/>
              <w:adjustRightInd w:val="0"/>
              <w:rPr>
                <w:i/>
                <w:iCs/>
                <w:lang w:val="fi-FI" w:eastAsia="en-GB"/>
              </w:rPr>
            </w:pPr>
          </w:p>
        </w:tc>
        <w:tc>
          <w:tcPr>
            <w:tcW w:w="1377" w:type="dxa"/>
          </w:tcPr>
          <w:p w14:paraId="70D25D01"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dyspepsia</w:t>
            </w:r>
          </w:p>
        </w:tc>
        <w:tc>
          <w:tcPr>
            <w:tcW w:w="2114" w:type="dxa"/>
          </w:tcPr>
          <w:p w14:paraId="5146D856"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vatsakipu, oksentelu, pahoinvointi, gastroesofage</w:t>
            </w:r>
            <w:r w:rsidRPr="007B78DD">
              <w:rPr>
                <w:rFonts w:cs="Times New Roman"/>
                <w:lang w:val="fi-FI" w:eastAsia="ko-KR" w:bidi="th-TH"/>
              </w:rPr>
              <w:softHyphen/>
              <w:t>aalinen refluksi</w:t>
            </w:r>
          </w:p>
        </w:tc>
        <w:tc>
          <w:tcPr>
            <w:tcW w:w="2502" w:type="dxa"/>
          </w:tcPr>
          <w:p w14:paraId="25E64784" w14:textId="77777777" w:rsidR="006E6C6F" w:rsidRPr="007B78DD" w:rsidRDefault="006E6C6F" w:rsidP="007B78DD">
            <w:pPr>
              <w:autoSpaceDE w:val="0"/>
              <w:autoSpaceDN w:val="0"/>
              <w:adjustRightInd w:val="0"/>
              <w:rPr>
                <w:noProof/>
                <w:lang w:val="fi-FI"/>
              </w:rPr>
            </w:pPr>
          </w:p>
        </w:tc>
        <w:tc>
          <w:tcPr>
            <w:tcW w:w="1692" w:type="dxa"/>
          </w:tcPr>
          <w:p w14:paraId="0E52587D" w14:textId="77777777" w:rsidR="006E6C6F" w:rsidRPr="007B78DD" w:rsidRDefault="006E6C6F" w:rsidP="007B78DD">
            <w:pPr>
              <w:autoSpaceDE w:val="0"/>
              <w:autoSpaceDN w:val="0"/>
              <w:adjustRightInd w:val="0"/>
              <w:rPr>
                <w:noProof/>
                <w:lang w:val="fi-FI"/>
              </w:rPr>
            </w:pPr>
          </w:p>
        </w:tc>
      </w:tr>
      <w:tr w:rsidR="006E6C6F" w:rsidRPr="007B78DD" w14:paraId="7E00D06D" w14:textId="77777777" w:rsidTr="005017B3">
        <w:trPr>
          <w:trHeight w:val="311"/>
        </w:trPr>
        <w:tc>
          <w:tcPr>
            <w:tcW w:w="7611" w:type="dxa"/>
            <w:gridSpan w:val="4"/>
          </w:tcPr>
          <w:p w14:paraId="54C8BEE4" w14:textId="77777777" w:rsidR="006E6C6F" w:rsidRPr="007B78DD" w:rsidRDefault="006E6C6F" w:rsidP="007B78DD">
            <w:pPr>
              <w:autoSpaceDE w:val="0"/>
              <w:autoSpaceDN w:val="0"/>
              <w:adjustRightInd w:val="0"/>
              <w:rPr>
                <w:noProof/>
                <w:lang w:val="fi-FI"/>
              </w:rPr>
            </w:pPr>
            <w:r w:rsidRPr="007B78DD">
              <w:rPr>
                <w:rFonts w:cs="Times New Roman"/>
                <w:i/>
                <w:iCs/>
                <w:lang w:val="fi-FI" w:eastAsia="ko-KR" w:bidi="th-TH"/>
              </w:rPr>
              <w:t>Iho ja ihonalainen kudos</w:t>
            </w:r>
          </w:p>
        </w:tc>
        <w:tc>
          <w:tcPr>
            <w:tcW w:w="1692" w:type="dxa"/>
          </w:tcPr>
          <w:p w14:paraId="34500C9E" w14:textId="77777777" w:rsidR="006E6C6F" w:rsidRPr="007B78DD" w:rsidRDefault="006E6C6F" w:rsidP="007B78DD">
            <w:pPr>
              <w:autoSpaceDE w:val="0"/>
              <w:autoSpaceDN w:val="0"/>
              <w:adjustRightInd w:val="0"/>
              <w:rPr>
                <w:rFonts w:cs="Times New Roman"/>
                <w:i/>
                <w:iCs/>
                <w:lang w:val="fi-FI" w:eastAsia="ko-KR" w:bidi="th-TH"/>
              </w:rPr>
            </w:pPr>
          </w:p>
        </w:tc>
      </w:tr>
      <w:tr w:rsidR="006E6C6F" w:rsidRPr="007B78DD" w14:paraId="258FC7F8" w14:textId="77777777" w:rsidTr="005017B3">
        <w:trPr>
          <w:trHeight w:val="1265"/>
        </w:trPr>
        <w:tc>
          <w:tcPr>
            <w:tcW w:w="1618" w:type="dxa"/>
          </w:tcPr>
          <w:p w14:paraId="0048ED4C" w14:textId="77777777" w:rsidR="006E6C6F" w:rsidRPr="007B78DD" w:rsidRDefault="006E6C6F" w:rsidP="007B78DD">
            <w:pPr>
              <w:autoSpaceDE w:val="0"/>
              <w:autoSpaceDN w:val="0"/>
              <w:adjustRightInd w:val="0"/>
              <w:rPr>
                <w:i/>
                <w:iCs/>
                <w:lang w:val="fi-FI" w:eastAsia="en-GB"/>
              </w:rPr>
            </w:pPr>
          </w:p>
        </w:tc>
        <w:tc>
          <w:tcPr>
            <w:tcW w:w="1377" w:type="dxa"/>
          </w:tcPr>
          <w:p w14:paraId="08C42E4A" w14:textId="77777777" w:rsidR="006E6C6F" w:rsidRPr="007B78DD" w:rsidRDefault="006E6C6F" w:rsidP="007B78DD">
            <w:pPr>
              <w:autoSpaceDE w:val="0"/>
              <w:autoSpaceDN w:val="0"/>
              <w:adjustRightInd w:val="0"/>
              <w:rPr>
                <w:noProof/>
                <w:lang w:val="fi-FI"/>
              </w:rPr>
            </w:pPr>
          </w:p>
        </w:tc>
        <w:tc>
          <w:tcPr>
            <w:tcW w:w="2114" w:type="dxa"/>
          </w:tcPr>
          <w:p w14:paraId="693090C4"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ihottuma</w:t>
            </w:r>
          </w:p>
        </w:tc>
        <w:tc>
          <w:tcPr>
            <w:tcW w:w="2502" w:type="dxa"/>
          </w:tcPr>
          <w:p w14:paraId="072EAD27"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nokkosihottuma,</w:t>
            </w:r>
          </w:p>
          <w:p w14:paraId="24B56253"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Stevens–Johnsonin oireyhtymä</w:t>
            </w:r>
            <w:r w:rsidRPr="007B78DD">
              <w:rPr>
                <w:rStyle w:val="Superscript"/>
                <w:rFonts w:cs="Times New Roman"/>
                <w:lang w:val="fi-FI"/>
              </w:rPr>
              <w:t>2</w:t>
            </w:r>
            <w:r w:rsidRPr="007B78DD">
              <w:rPr>
                <w:rFonts w:cs="Times New Roman"/>
                <w:lang w:val="fi-FI" w:eastAsia="ko-KR" w:bidi="th-TH"/>
              </w:rPr>
              <w:t>,</w:t>
            </w:r>
          </w:p>
          <w:p w14:paraId="5D89C39F" w14:textId="77777777" w:rsidR="006E6C6F" w:rsidRPr="007B78DD" w:rsidRDefault="006E6C6F" w:rsidP="007B78DD">
            <w:pPr>
              <w:autoSpaceDE w:val="0"/>
              <w:autoSpaceDN w:val="0"/>
              <w:adjustRightInd w:val="0"/>
              <w:rPr>
                <w:rStyle w:val="Superscript"/>
                <w:rFonts w:cs="Times New Roman"/>
                <w:vertAlign w:val="baseline"/>
                <w:lang w:val="fi-FI"/>
              </w:rPr>
            </w:pPr>
            <w:r w:rsidRPr="007B78DD">
              <w:rPr>
                <w:rFonts w:cs="Times New Roman"/>
                <w:lang w:val="fi-FI" w:eastAsia="ko-KR" w:bidi="th-TH"/>
              </w:rPr>
              <w:t>eksfoliatiivinen dermatiitti</w:t>
            </w:r>
            <w:r w:rsidRPr="007B78DD">
              <w:rPr>
                <w:rStyle w:val="Superscript"/>
                <w:rFonts w:cs="Times New Roman"/>
                <w:lang w:val="fi-FI"/>
              </w:rPr>
              <w:t>2</w:t>
            </w:r>
            <w:r w:rsidRPr="007B78DD">
              <w:rPr>
                <w:rStyle w:val="Superscript"/>
                <w:rFonts w:cs="Times New Roman"/>
                <w:vertAlign w:val="baseline"/>
                <w:lang w:val="fi-FI"/>
              </w:rPr>
              <w:t>,</w:t>
            </w:r>
          </w:p>
          <w:p w14:paraId="092290D1"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hyperhidroosi (hikoilu)</w:t>
            </w:r>
          </w:p>
        </w:tc>
        <w:tc>
          <w:tcPr>
            <w:tcW w:w="1692" w:type="dxa"/>
          </w:tcPr>
          <w:p w14:paraId="0E1A648A" w14:textId="77777777" w:rsidR="006E6C6F" w:rsidRPr="007B78DD" w:rsidRDefault="006E6C6F" w:rsidP="007B78DD">
            <w:pPr>
              <w:suppressAutoHyphens w:val="0"/>
              <w:autoSpaceDE w:val="0"/>
              <w:autoSpaceDN w:val="0"/>
              <w:adjustRightInd w:val="0"/>
              <w:rPr>
                <w:rFonts w:cs="Times New Roman"/>
                <w:lang w:val="fi-FI" w:eastAsia="ko-KR" w:bidi="th-TH"/>
              </w:rPr>
            </w:pPr>
          </w:p>
        </w:tc>
      </w:tr>
      <w:tr w:rsidR="006E6C6F" w:rsidRPr="007B78DD" w14:paraId="7F7A6952" w14:textId="77777777" w:rsidTr="005017B3">
        <w:trPr>
          <w:trHeight w:val="199"/>
        </w:trPr>
        <w:tc>
          <w:tcPr>
            <w:tcW w:w="7611" w:type="dxa"/>
            <w:gridSpan w:val="4"/>
          </w:tcPr>
          <w:p w14:paraId="17F733A9" w14:textId="77777777" w:rsidR="006E6C6F" w:rsidRPr="007B78DD" w:rsidRDefault="006E6C6F" w:rsidP="007B78DD">
            <w:pPr>
              <w:autoSpaceDE w:val="0"/>
              <w:autoSpaceDN w:val="0"/>
              <w:adjustRightInd w:val="0"/>
              <w:rPr>
                <w:lang w:val="fi-FI" w:eastAsia="en-GB"/>
              </w:rPr>
            </w:pPr>
            <w:r w:rsidRPr="007B78DD">
              <w:rPr>
                <w:rFonts w:cs="Times New Roman"/>
                <w:i/>
                <w:iCs/>
                <w:lang w:val="fi-FI" w:eastAsia="ko-KR" w:bidi="th-TH"/>
              </w:rPr>
              <w:t>Luusto, lihakset ja sidekudos</w:t>
            </w:r>
          </w:p>
        </w:tc>
        <w:tc>
          <w:tcPr>
            <w:tcW w:w="1692" w:type="dxa"/>
          </w:tcPr>
          <w:p w14:paraId="0185A793" w14:textId="77777777" w:rsidR="006E6C6F" w:rsidRPr="007B78DD" w:rsidRDefault="006E6C6F" w:rsidP="007B78DD">
            <w:pPr>
              <w:autoSpaceDE w:val="0"/>
              <w:autoSpaceDN w:val="0"/>
              <w:adjustRightInd w:val="0"/>
              <w:rPr>
                <w:rFonts w:cs="Times New Roman"/>
                <w:i/>
                <w:iCs/>
                <w:lang w:val="fi-FI" w:eastAsia="ko-KR" w:bidi="th-TH"/>
              </w:rPr>
            </w:pPr>
          </w:p>
        </w:tc>
      </w:tr>
      <w:tr w:rsidR="006E6C6F" w:rsidRPr="007B78DD" w14:paraId="69615971" w14:textId="77777777" w:rsidTr="005017B3">
        <w:trPr>
          <w:trHeight w:val="841"/>
        </w:trPr>
        <w:tc>
          <w:tcPr>
            <w:tcW w:w="1618" w:type="dxa"/>
          </w:tcPr>
          <w:p w14:paraId="16277477" w14:textId="77777777" w:rsidR="006E6C6F" w:rsidRPr="007B78DD" w:rsidRDefault="006E6C6F" w:rsidP="007B78DD">
            <w:pPr>
              <w:autoSpaceDE w:val="0"/>
              <w:autoSpaceDN w:val="0"/>
              <w:adjustRightInd w:val="0"/>
              <w:rPr>
                <w:i/>
                <w:iCs/>
                <w:lang w:val="fi-FI" w:eastAsia="en-GB"/>
              </w:rPr>
            </w:pPr>
          </w:p>
        </w:tc>
        <w:tc>
          <w:tcPr>
            <w:tcW w:w="1377" w:type="dxa"/>
          </w:tcPr>
          <w:p w14:paraId="02ABBA0C"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selkäkipu, myalgia, raajojen kipu</w:t>
            </w:r>
          </w:p>
        </w:tc>
        <w:tc>
          <w:tcPr>
            <w:tcW w:w="2114" w:type="dxa"/>
          </w:tcPr>
          <w:p w14:paraId="110D1669" w14:textId="77777777" w:rsidR="006E6C6F" w:rsidRPr="007B78DD" w:rsidRDefault="006E6C6F" w:rsidP="007B78DD">
            <w:pPr>
              <w:autoSpaceDE w:val="0"/>
              <w:autoSpaceDN w:val="0"/>
              <w:adjustRightInd w:val="0"/>
              <w:rPr>
                <w:noProof/>
                <w:lang w:val="fi-FI"/>
              </w:rPr>
            </w:pPr>
          </w:p>
        </w:tc>
        <w:tc>
          <w:tcPr>
            <w:tcW w:w="2502" w:type="dxa"/>
          </w:tcPr>
          <w:p w14:paraId="3E216887" w14:textId="77777777" w:rsidR="006E6C6F" w:rsidRPr="007B78DD" w:rsidRDefault="006E6C6F" w:rsidP="007B78DD">
            <w:pPr>
              <w:autoSpaceDE w:val="0"/>
              <w:autoSpaceDN w:val="0"/>
              <w:adjustRightInd w:val="0"/>
              <w:rPr>
                <w:noProof/>
                <w:lang w:val="fi-FI"/>
              </w:rPr>
            </w:pPr>
          </w:p>
        </w:tc>
        <w:tc>
          <w:tcPr>
            <w:tcW w:w="1692" w:type="dxa"/>
          </w:tcPr>
          <w:p w14:paraId="22B3DE3C" w14:textId="77777777" w:rsidR="006E6C6F" w:rsidRPr="007B78DD" w:rsidRDefault="006E6C6F" w:rsidP="007B78DD">
            <w:pPr>
              <w:autoSpaceDE w:val="0"/>
              <w:autoSpaceDN w:val="0"/>
              <w:adjustRightInd w:val="0"/>
              <w:rPr>
                <w:noProof/>
                <w:lang w:val="fi-FI"/>
              </w:rPr>
            </w:pPr>
          </w:p>
        </w:tc>
      </w:tr>
      <w:tr w:rsidR="006E6C6F" w:rsidRPr="007B78DD" w14:paraId="0799B5DA" w14:textId="77777777" w:rsidTr="005017B3">
        <w:trPr>
          <w:trHeight w:val="343"/>
        </w:trPr>
        <w:tc>
          <w:tcPr>
            <w:tcW w:w="7611" w:type="dxa"/>
            <w:gridSpan w:val="4"/>
          </w:tcPr>
          <w:p w14:paraId="56B1465A" w14:textId="77777777" w:rsidR="006E6C6F" w:rsidRPr="007B78DD" w:rsidRDefault="006E6C6F" w:rsidP="007B78DD">
            <w:pPr>
              <w:autoSpaceDE w:val="0"/>
              <w:autoSpaceDN w:val="0"/>
              <w:adjustRightInd w:val="0"/>
              <w:rPr>
                <w:noProof/>
                <w:lang w:val="fi-FI"/>
              </w:rPr>
            </w:pPr>
            <w:r w:rsidRPr="007B78DD">
              <w:rPr>
                <w:rFonts w:cs="Times New Roman"/>
                <w:i/>
                <w:iCs/>
                <w:lang w:val="fi-FI" w:eastAsia="ko-KR" w:bidi="th-TH"/>
              </w:rPr>
              <w:t>Munuaiset ja virtsatiet</w:t>
            </w:r>
          </w:p>
        </w:tc>
        <w:tc>
          <w:tcPr>
            <w:tcW w:w="1692" w:type="dxa"/>
          </w:tcPr>
          <w:p w14:paraId="69E4BFA9" w14:textId="77777777" w:rsidR="006E6C6F" w:rsidRPr="007B78DD" w:rsidRDefault="006E6C6F" w:rsidP="007B78DD">
            <w:pPr>
              <w:autoSpaceDE w:val="0"/>
              <w:autoSpaceDN w:val="0"/>
              <w:adjustRightInd w:val="0"/>
              <w:rPr>
                <w:rFonts w:cs="Times New Roman"/>
                <w:i/>
                <w:iCs/>
                <w:lang w:val="fi-FI" w:eastAsia="ko-KR" w:bidi="th-TH"/>
              </w:rPr>
            </w:pPr>
          </w:p>
        </w:tc>
      </w:tr>
      <w:tr w:rsidR="006E6C6F" w:rsidRPr="007B78DD" w14:paraId="48DFABA4" w14:textId="77777777" w:rsidTr="005017B3">
        <w:trPr>
          <w:trHeight w:val="780"/>
        </w:trPr>
        <w:tc>
          <w:tcPr>
            <w:tcW w:w="1618" w:type="dxa"/>
          </w:tcPr>
          <w:p w14:paraId="2EE21E8C" w14:textId="77777777" w:rsidR="006E6C6F" w:rsidRPr="007B78DD" w:rsidRDefault="006E6C6F" w:rsidP="007B78DD">
            <w:pPr>
              <w:autoSpaceDE w:val="0"/>
              <w:autoSpaceDN w:val="0"/>
              <w:adjustRightInd w:val="0"/>
              <w:rPr>
                <w:i/>
                <w:iCs/>
                <w:lang w:val="fi-FI" w:eastAsia="en-GB"/>
              </w:rPr>
            </w:pPr>
          </w:p>
        </w:tc>
        <w:tc>
          <w:tcPr>
            <w:tcW w:w="1377" w:type="dxa"/>
          </w:tcPr>
          <w:p w14:paraId="33BABD19" w14:textId="77777777" w:rsidR="006E6C6F" w:rsidRPr="007B78DD" w:rsidRDefault="006E6C6F" w:rsidP="007B78DD">
            <w:pPr>
              <w:autoSpaceDE w:val="0"/>
              <w:autoSpaceDN w:val="0"/>
              <w:adjustRightInd w:val="0"/>
              <w:rPr>
                <w:noProof/>
                <w:lang w:val="fi-FI"/>
              </w:rPr>
            </w:pPr>
          </w:p>
        </w:tc>
        <w:tc>
          <w:tcPr>
            <w:tcW w:w="2114" w:type="dxa"/>
          </w:tcPr>
          <w:p w14:paraId="1DF53290" w14:textId="77777777" w:rsidR="006E6C6F" w:rsidRPr="007B78DD" w:rsidRDefault="006E6C6F" w:rsidP="007B78DD">
            <w:pPr>
              <w:autoSpaceDE w:val="0"/>
              <w:autoSpaceDN w:val="0"/>
              <w:adjustRightInd w:val="0"/>
              <w:rPr>
                <w:noProof/>
                <w:lang w:val="fi-FI"/>
              </w:rPr>
            </w:pPr>
            <w:r w:rsidRPr="007B78DD">
              <w:rPr>
                <w:lang w:val="fi-FI" w:eastAsia="en-GB"/>
              </w:rPr>
              <w:t>haematuria</w:t>
            </w:r>
          </w:p>
        </w:tc>
        <w:tc>
          <w:tcPr>
            <w:tcW w:w="2502" w:type="dxa"/>
          </w:tcPr>
          <w:p w14:paraId="62A186EB" w14:textId="77777777" w:rsidR="006E6C6F" w:rsidRPr="007B78DD" w:rsidRDefault="006E6C6F" w:rsidP="007B78DD">
            <w:pPr>
              <w:autoSpaceDE w:val="0"/>
              <w:autoSpaceDN w:val="0"/>
              <w:adjustRightInd w:val="0"/>
              <w:rPr>
                <w:noProof/>
                <w:lang w:val="fi-FI"/>
              </w:rPr>
            </w:pPr>
          </w:p>
        </w:tc>
        <w:tc>
          <w:tcPr>
            <w:tcW w:w="1692" w:type="dxa"/>
          </w:tcPr>
          <w:p w14:paraId="69C1BF95" w14:textId="77777777" w:rsidR="006E6C6F" w:rsidRPr="007B78DD" w:rsidRDefault="006E6C6F" w:rsidP="007B78DD">
            <w:pPr>
              <w:autoSpaceDE w:val="0"/>
              <w:autoSpaceDN w:val="0"/>
              <w:adjustRightInd w:val="0"/>
              <w:rPr>
                <w:noProof/>
                <w:lang w:val="fi-FI"/>
              </w:rPr>
            </w:pPr>
          </w:p>
        </w:tc>
      </w:tr>
      <w:tr w:rsidR="006E6C6F" w:rsidRPr="007B78DD" w14:paraId="1E5458A2" w14:textId="77777777" w:rsidTr="005017B3">
        <w:trPr>
          <w:trHeight w:val="203"/>
        </w:trPr>
        <w:tc>
          <w:tcPr>
            <w:tcW w:w="7611" w:type="dxa"/>
            <w:gridSpan w:val="4"/>
          </w:tcPr>
          <w:p w14:paraId="47C89DBA" w14:textId="77777777" w:rsidR="006E6C6F" w:rsidRPr="007B78DD" w:rsidRDefault="006E6C6F" w:rsidP="007B78DD">
            <w:pPr>
              <w:autoSpaceDE w:val="0"/>
              <w:autoSpaceDN w:val="0"/>
              <w:adjustRightInd w:val="0"/>
              <w:rPr>
                <w:noProof/>
                <w:lang w:val="fi-FI"/>
              </w:rPr>
            </w:pPr>
            <w:r w:rsidRPr="007B78DD">
              <w:rPr>
                <w:rFonts w:cs="Times New Roman"/>
                <w:i/>
                <w:iCs/>
                <w:lang w:val="fi-FI" w:eastAsia="ko-KR" w:bidi="th-TH"/>
              </w:rPr>
              <w:t>Sukupuolielimet ja rinnat</w:t>
            </w:r>
          </w:p>
        </w:tc>
        <w:tc>
          <w:tcPr>
            <w:tcW w:w="1692" w:type="dxa"/>
          </w:tcPr>
          <w:p w14:paraId="7657B8AA" w14:textId="77777777" w:rsidR="006E6C6F" w:rsidRPr="007B78DD" w:rsidRDefault="006E6C6F" w:rsidP="007B78DD">
            <w:pPr>
              <w:autoSpaceDE w:val="0"/>
              <w:autoSpaceDN w:val="0"/>
              <w:adjustRightInd w:val="0"/>
              <w:rPr>
                <w:rFonts w:cs="Times New Roman"/>
                <w:i/>
                <w:iCs/>
                <w:lang w:val="fi-FI" w:eastAsia="ko-KR" w:bidi="th-TH"/>
              </w:rPr>
            </w:pPr>
          </w:p>
        </w:tc>
      </w:tr>
      <w:tr w:rsidR="006E6C6F" w:rsidRPr="007B78DD" w14:paraId="5598EEBE" w14:textId="77777777" w:rsidTr="005017B3">
        <w:trPr>
          <w:trHeight w:val="852"/>
        </w:trPr>
        <w:tc>
          <w:tcPr>
            <w:tcW w:w="1618" w:type="dxa"/>
          </w:tcPr>
          <w:p w14:paraId="24D8F088" w14:textId="77777777" w:rsidR="006E6C6F" w:rsidRPr="007B78DD" w:rsidRDefault="006E6C6F" w:rsidP="007B78DD">
            <w:pPr>
              <w:autoSpaceDE w:val="0"/>
              <w:autoSpaceDN w:val="0"/>
              <w:adjustRightInd w:val="0"/>
              <w:rPr>
                <w:i/>
                <w:iCs/>
                <w:lang w:val="fi-FI" w:eastAsia="en-GB"/>
              </w:rPr>
            </w:pPr>
          </w:p>
        </w:tc>
        <w:tc>
          <w:tcPr>
            <w:tcW w:w="1377" w:type="dxa"/>
          </w:tcPr>
          <w:p w14:paraId="3190554B" w14:textId="77777777" w:rsidR="006E6C6F" w:rsidRPr="007B78DD" w:rsidRDefault="006E6C6F" w:rsidP="007B78DD">
            <w:pPr>
              <w:autoSpaceDE w:val="0"/>
              <w:autoSpaceDN w:val="0"/>
              <w:adjustRightInd w:val="0"/>
              <w:rPr>
                <w:noProof/>
                <w:lang w:val="fi-FI"/>
              </w:rPr>
            </w:pPr>
          </w:p>
        </w:tc>
        <w:tc>
          <w:tcPr>
            <w:tcW w:w="2114" w:type="dxa"/>
          </w:tcPr>
          <w:p w14:paraId="0924E774" w14:textId="77777777" w:rsidR="006E6C6F" w:rsidRPr="007B78DD" w:rsidRDefault="006E6C6F" w:rsidP="007B78DD">
            <w:pPr>
              <w:suppressAutoHyphens w:val="0"/>
              <w:autoSpaceDE w:val="0"/>
              <w:autoSpaceDN w:val="0"/>
              <w:adjustRightInd w:val="0"/>
              <w:rPr>
                <w:noProof/>
                <w:lang w:val="fi-FI"/>
              </w:rPr>
            </w:pPr>
            <w:r w:rsidRPr="007B78DD">
              <w:rPr>
                <w:rFonts w:cs="Times New Roman"/>
                <w:lang w:val="fi-FI" w:eastAsia="ko-KR" w:bidi="th-TH"/>
              </w:rPr>
              <w:t xml:space="preserve">pitkittynyt erektio </w:t>
            </w:r>
          </w:p>
        </w:tc>
        <w:tc>
          <w:tcPr>
            <w:tcW w:w="2502" w:type="dxa"/>
          </w:tcPr>
          <w:p w14:paraId="67D0125F"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priapismi</w:t>
            </w:r>
            <w:r w:rsidRPr="007B78DD">
              <w:rPr>
                <w:rStyle w:val="Superscript"/>
                <w:vertAlign w:val="baseline"/>
                <w:lang w:val="fi-FI"/>
              </w:rPr>
              <w:t xml:space="preserve">, </w:t>
            </w:r>
            <w:r w:rsidRPr="007B78DD">
              <w:rPr>
                <w:rFonts w:cs="Times New Roman"/>
                <w:lang w:val="fi-FI" w:eastAsia="ko-KR" w:bidi="th-TH"/>
              </w:rPr>
              <w:t>verenpurkauma peniksessä,</w:t>
            </w:r>
          </w:p>
          <w:p w14:paraId="345DC06C"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hematospermia</w:t>
            </w:r>
          </w:p>
        </w:tc>
        <w:tc>
          <w:tcPr>
            <w:tcW w:w="1692" w:type="dxa"/>
          </w:tcPr>
          <w:p w14:paraId="0BABB705" w14:textId="77777777" w:rsidR="006E6C6F" w:rsidRPr="007B78DD" w:rsidRDefault="006E6C6F" w:rsidP="007B78DD">
            <w:pPr>
              <w:suppressAutoHyphens w:val="0"/>
              <w:autoSpaceDE w:val="0"/>
              <w:autoSpaceDN w:val="0"/>
              <w:adjustRightInd w:val="0"/>
              <w:rPr>
                <w:rFonts w:cs="Times New Roman"/>
                <w:lang w:val="fi-FI" w:eastAsia="ko-KR" w:bidi="th-TH"/>
              </w:rPr>
            </w:pPr>
          </w:p>
        </w:tc>
      </w:tr>
      <w:tr w:rsidR="006E6C6F" w:rsidRPr="003F2002" w14:paraId="7BEF5C47" w14:textId="77777777" w:rsidTr="005017B3">
        <w:trPr>
          <w:trHeight w:val="307"/>
        </w:trPr>
        <w:tc>
          <w:tcPr>
            <w:tcW w:w="7611" w:type="dxa"/>
            <w:gridSpan w:val="4"/>
          </w:tcPr>
          <w:p w14:paraId="670BC424" w14:textId="77777777" w:rsidR="006E6C6F" w:rsidRPr="007B78DD" w:rsidDel="00F03075" w:rsidRDefault="006E6C6F" w:rsidP="007B78DD">
            <w:pPr>
              <w:autoSpaceDE w:val="0"/>
              <w:autoSpaceDN w:val="0"/>
              <w:adjustRightInd w:val="0"/>
              <w:rPr>
                <w:lang w:val="fi-FI" w:eastAsia="en-GB"/>
              </w:rPr>
            </w:pPr>
            <w:r w:rsidRPr="007B78DD">
              <w:rPr>
                <w:rFonts w:cs="Times New Roman"/>
                <w:i/>
                <w:iCs/>
                <w:lang w:val="fi-FI" w:eastAsia="ko-KR" w:bidi="th-TH"/>
              </w:rPr>
              <w:t>Yleisoireet ja antopaikassa todettavat haitat</w:t>
            </w:r>
          </w:p>
        </w:tc>
        <w:tc>
          <w:tcPr>
            <w:tcW w:w="1692" w:type="dxa"/>
          </w:tcPr>
          <w:p w14:paraId="4970801B" w14:textId="77777777" w:rsidR="006E6C6F" w:rsidRPr="007B78DD" w:rsidRDefault="006E6C6F" w:rsidP="007B78DD">
            <w:pPr>
              <w:autoSpaceDE w:val="0"/>
              <w:autoSpaceDN w:val="0"/>
              <w:adjustRightInd w:val="0"/>
              <w:rPr>
                <w:rFonts w:cs="Times New Roman"/>
                <w:i/>
                <w:iCs/>
                <w:lang w:val="fi-FI" w:eastAsia="ko-KR" w:bidi="th-TH"/>
              </w:rPr>
            </w:pPr>
          </w:p>
        </w:tc>
      </w:tr>
      <w:tr w:rsidR="006E6C6F" w:rsidRPr="007B78DD" w14:paraId="6FB0918A" w14:textId="77777777" w:rsidTr="005017B3">
        <w:trPr>
          <w:trHeight w:val="1040"/>
        </w:trPr>
        <w:tc>
          <w:tcPr>
            <w:tcW w:w="1618" w:type="dxa"/>
          </w:tcPr>
          <w:p w14:paraId="28B41325" w14:textId="77777777" w:rsidR="006E6C6F" w:rsidRPr="007B78DD" w:rsidRDefault="006E6C6F" w:rsidP="007B78DD">
            <w:pPr>
              <w:autoSpaceDE w:val="0"/>
              <w:autoSpaceDN w:val="0"/>
              <w:adjustRightInd w:val="0"/>
              <w:rPr>
                <w:i/>
                <w:iCs/>
                <w:lang w:val="fi-FI" w:eastAsia="en-GB"/>
              </w:rPr>
            </w:pPr>
          </w:p>
        </w:tc>
        <w:tc>
          <w:tcPr>
            <w:tcW w:w="1377" w:type="dxa"/>
          </w:tcPr>
          <w:p w14:paraId="1F4F35F4" w14:textId="77777777" w:rsidR="006E6C6F" w:rsidRPr="007B78DD" w:rsidRDefault="006E6C6F" w:rsidP="007B78DD">
            <w:pPr>
              <w:autoSpaceDE w:val="0"/>
              <w:autoSpaceDN w:val="0"/>
              <w:adjustRightInd w:val="0"/>
              <w:rPr>
                <w:noProof/>
                <w:lang w:val="fi-FI"/>
              </w:rPr>
            </w:pPr>
          </w:p>
        </w:tc>
        <w:tc>
          <w:tcPr>
            <w:tcW w:w="2114" w:type="dxa"/>
          </w:tcPr>
          <w:p w14:paraId="3CD59E5E"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rintakipu</w:t>
            </w:r>
            <w:r w:rsidRPr="007B78DD">
              <w:rPr>
                <w:rStyle w:val="Superscript"/>
                <w:rFonts w:cs="Times New Roman"/>
                <w:lang w:val="fi-FI"/>
              </w:rPr>
              <w:t>1</w:t>
            </w:r>
            <w:r w:rsidRPr="007B78DD">
              <w:rPr>
                <w:rStyle w:val="Superscript"/>
                <w:rFonts w:cs="Times New Roman"/>
                <w:vertAlign w:val="baseline"/>
                <w:lang w:val="fi-FI"/>
              </w:rPr>
              <w:t>, perifeerinen edeema, väsymys</w:t>
            </w:r>
          </w:p>
        </w:tc>
        <w:tc>
          <w:tcPr>
            <w:tcW w:w="2502" w:type="dxa"/>
          </w:tcPr>
          <w:p w14:paraId="6A2955FC" w14:textId="77777777" w:rsidR="006E6C6F" w:rsidRPr="007B78DD" w:rsidRDefault="006E6C6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kasvojen turvotus</w:t>
            </w:r>
            <w:r w:rsidRPr="007B78DD">
              <w:rPr>
                <w:rStyle w:val="Superscript"/>
                <w:rFonts w:cs="Times New Roman"/>
                <w:lang w:val="fi-FI"/>
              </w:rPr>
              <w:t>2</w:t>
            </w:r>
            <w:r w:rsidRPr="007B78DD">
              <w:rPr>
                <w:rFonts w:cs="Times New Roman"/>
                <w:lang w:val="fi-FI" w:eastAsia="ko-KR" w:bidi="th-TH"/>
              </w:rPr>
              <w:t>,</w:t>
            </w:r>
          </w:p>
          <w:p w14:paraId="4ED49C95" w14:textId="77777777" w:rsidR="006E6C6F" w:rsidRPr="007B78DD" w:rsidRDefault="006E6C6F" w:rsidP="007B78DD">
            <w:pPr>
              <w:autoSpaceDE w:val="0"/>
              <w:autoSpaceDN w:val="0"/>
              <w:adjustRightInd w:val="0"/>
              <w:rPr>
                <w:noProof/>
                <w:lang w:val="fi-FI"/>
              </w:rPr>
            </w:pPr>
            <w:r w:rsidRPr="007B78DD">
              <w:rPr>
                <w:rFonts w:cs="Times New Roman"/>
                <w:lang w:val="fi-FI" w:eastAsia="ko-KR" w:bidi="th-TH"/>
              </w:rPr>
              <w:t>sydänäkkikuolema</w:t>
            </w:r>
            <w:r w:rsidRPr="007B78DD">
              <w:rPr>
                <w:rStyle w:val="Superscript"/>
                <w:rFonts w:cs="Times New Roman"/>
                <w:lang w:val="fi-FI"/>
              </w:rPr>
              <w:t>1, 2</w:t>
            </w:r>
          </w:p>
        </w:tc>
        <w:tc>
          <w:tcPr>
            <w:tcW w:w="1692" w:type="dxa"/>
          </w:tcPr>
          <w:p w14:paraId="4D87D985" w14:textId="77777777" w:rsidR="006E6C6F" w:rsidRPr="007B78DD" w:rsidRDefault="006E6C6F" w:rsidP="007B78DD">
            <w:pPr>
              <w:suppressAutoHyphens w:val="0"/>
              <w:autoSpaceDE w:val="0"/>
              <w:autoSpaceDN w:val="0"/>
              <w:adjustRightInd w:val="0"/>
              <w:rPr>
                <w:rFonts w:cs="Times New Roman"/>
                <w:lang w:val="fi-FI" w:eastAsia="ko-KR" w:bidi="th-TH"/>
              </w:rPr>
            </w:pPr>
          </w:p>
        </w:tc>
      </w:tr>
    </w:tbl>
    <w:p w14:paraId="63CC4D3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1</w:t>
      </w:r>
      <w:r w:rsidRPr="007B78DD">
        <w:rPr>
          <w:rFonts w:cs="Times New Roman"/>
          <w:lang w:val="fi-FI" w:eastAsia="ko-KR" w:bidi="th-TH"/>
        </w:rPr>
        <w:t>Useimmilla potilailla oli ennestään sydän- ja verisuonitautien riskitekijöitä (katso kohta 4.4).</w:t>
      </w:r>
    </w:p>
    <w:p w14:paraId="2FBC5C4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lastRenderedPageBreak/>
        <w:t>2</w:t>
      </w:r>
      <w:r w:rsidRPr="007B78DD">
        <w:rPr>
          <w:rFonts w:cs="Times New Roman"/>
          <w:lang w:val="fi-FI" w:eastAsia="ko-KR" w:bidi="th-TH"/>
        </w:rPr>
        <w:t>Kauppaantulon jälkeen ilmoitettuja haittavaikutuksia, joita ei havaittu kliinisissä tutkimuksissa.</w:t>
      </w:r>
    </w:p>
    <w:p w14:paraId="682DDDD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Style w:val="Superscript"/>
          <w:rFonts w:cs="Times New Roman"/>
          <w:lang w:val="fi-FI"/>
        </w:rPr>
        <w:t>3</w:t>
      </w:r>
      <w:r w:rsidRPr="007B78DD">
        <w:rPr>
          <w:rFonts w:cs="Times New Roman"/>
          <w:lang w:val="fi-FI" w:eastAsia="ko-KR" w:bidi="th-TH"/>
        </w:rPr>
        <w:t>Ilmoitettu useimmiten silloin, kun tadalafiilia on annettu potilaille, jotka käyttävät jo verenpainetta alentavia lääkkeitä.</w:t>
      </w:r>
    </w:p>
    <w:p w14:paraId="42A3B80D" w14:textId="77777777" w:rsidR="00F264AB" w:rsidRPr="007B78DD" w:rsidRDefault="00F264AB" w:rsidP="007B78DD">
      <w:pPr>
        <w:suppressAutoHyphens w:val="0"/>
        <w:autoSpaceDE w:val="0"/>
        <w:autoSpaceDN w:val="0"/>
        <w:adjustRightInd w:val="0"/>
        <w:rPr>
          <w:rFonts w:cs="Times New Roman"/>
          <w:lang w:val="fi-FI" w:eastAsia="ko-KR" w:bidi="th-TH"/>
        </w:rPr>
      </w:pPr>
    </w:p>
    <w:p w14:paraId="1DD8A0BE"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Valikoitujen haittavaikutusten kuvaus</w:t>
      </w:r>
    </w:p>
    <w:p w14:paraId="1A9B6095" w14:textId="77777777" w:rsidR="00A83CCD" w:rsidRPr="007B78DD" w:rsidRDefault="00A83CCD" w:rsidP="007B78DD">
      <w:pPr>
        <w:pStyle w:val="UnderlinedKeep"/>
        <w:rPr>
          <w:rFonts w:cs="Times New Roman"/>
          <w:lang w:val="fi-FI" w:eastAsia="ko-KR" w:bidi="th-TH"/>
        </w:rPr>
      </w:pPr>
    </w:p>
    <w:p w14:paraId="55D4F98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Kerran vuorokaudessa tadalafiilia käyttäneillä potilailla ilmoitettiin hieman useammin EKG-muutoksia (lähinnä sinusbradykardiaa) kuin plaseboa käyttäneillä potilailla. Useimmiten näihin EKG-muutoksiin ei liittynyt haittavaikutuksia.</w:t>
      </w:r>
    </w:p>
    <w:p w14:paraId="6674F812" w14:textId="77777777" w:rsidR="00F264AB" w:rsidRPr="007B78DD" w:rsidRDefault="00F264AB" w:rsidP="007B78DD">
      <w:pPr>
        <w:suppressAutoHyphens w:val="0"/>
        <w:autoSpaceDE w:val="0"/>
        <w:autoSpaceDN w:val="0"/>
        <w:adjustRightInd w:val="0"/>
        <w:rPr>
          <w:rFonts w:cs="Times New Roman"/>
          <w:lang w:val="fi-FI" w:eastAsia="ko-KR" w:bidi="th-TH"/>
        </w:rPr>
      </w:pPr>
    </w:p>
    <w:p w14:paraId="305DB07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Muut erityisryhmät</w:t>
      </w:r>
    </w:p>
    <w:p w14:paraId="1546BA17" w14:textId="77777777" w:rsidR="00A83CCD" w:rsidRPr="007B78DD" w:rsidRDefault="00A83CCD" w:rsidP="007B78DD">
      <w:pPr>
        <w:pStyle w:val="UnderlinedKeep"/>
        <w:rPr>
          <w:rFonts w:cs="Times New Roman"/>
          <w:lang w:val="fi-FI" w:eastAsia="ko-KR" w:bidi="th-TH"/>
        </w:rPr>
      </w:pPr>
    </w:p>
    <w:p w14:paraId="555DD26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Kliinistä tutkimustietoa tadalafiilin käytöstä yli 65-vuotiailla joko erektiohäiriön tai eturauhasen hyvänlaatuisen liikakasvun oireiden hoitoon on niukasti. </w:t>
      </w:r>
      <w:r w:rsidR="00E63635" w:rsidRPr="007B78DD">
        <w:rPr>
          <w:rFonts w:cs="Times New Roman"/>
          <w:lang w:val="fi-FI" w:eastAsia="ko-KR" w:bidi="th-TH"/>
        </w:rPr>
        <w:t>Kliinisissä tutkimuksissa</w:t>
      </w:r>
      <w:r w:rsidR="00DD7C96" w:rsidRPr="007B78DD">
        <w:rPr>
          <w:rFonts w:cs="Times New Roman"/>
          <w:lang w:val="fi-FI" w:eastAsia="ko-KR" w:bidi="th-TH"/>
        </w:rPr>
        <w:t>, joissa tadalafiilia on otettu tarvittaessa erektiohäiriön hoitoon,</w:t>
      </w:r>
      <w:r w:rsidR="00E63635" w:rsidRPr="007B78DD">
        <w:rPr>
          <w:rFonts w:cs="Times New Roman"/>
          <w:lang w:val="fi-FI" w:eastAsia="ko-KR" w:bidi="th-TH"/>
        </w:rPr>
        <w:t xml:space="preserve"> ripulia on ilmoitettu useammin yli 65-vuotiailla potilailla </w:t>
      </w:r>
      <w:r w:rsidR="00DD7C96" w:rsidRPr="007B78DD">
        <w:rPr>
          <w:rFonts w:cs="Times New Roman"/>
          <w:lang w:val="fi-FI" w:eastAsia="ko-KR" w:bidi="th-TH"/>
        </w:rPr>
        <w:t>kuin sitä nuoremmilla</w:t>
      </w:r>
      <w:r w:rsidR="00E63635" w:rsidRPr="007B78DD">
        <w:rPr>
          <w:rFonts w:cs="Times New Roman"/>
          <w:lang w:val="fi-FI" w:eastAsia="ko-KR" w:bidi="th-TH"/>
        </w:rPr>
        <w:t xml:space="preserve">. </w:t>
      </w:r>
      <w:r w:rsidRPr="007B78DD">
        <w:rPr>
          <w:rFonts w:cs="Times New Roman"/>
          <w:lang w:val="fi-FI" w:eastAsia="ko-KR" w:bidi="th-TH"/>
        </w:rPr>
        <w:t>Kliinisissä, eturauhasen hyvänlaatuisen liikakasvun oireiden hoitotutkimuksissa tadalafiiliannoksella 5</w:t>
      </w:r>
      <w:r w:rsidR="00A51347" w:rsidRPr="007B78DD">
        <w:rPr>
          <w:rFonts w:cs="Times New Roman"/>
          <w:lang w:val="fi-FI" w:eastAsia="ko-KR" w:bidi="th-TH"/>
        </w:rPr>
        <w:t> mg</w:t>
      </w:r>
      <w:r w:rsidRPr="007B78DD">
        <w:rPr>
          <w:rFonts w:cs="Times New Roman"/>
          <w:lang w:val="fi-FI" w:eastAsia="ko-KR" w:bidi="th-TH"/>
        </w:rPr>
        <w:t xml:space="preserve"> kerran vuorokaudessa ilmoitettiin heitehuimausta ja ripulia useammin yli 75-vuotiailla kuin sitä nuoremmilla.</w:t>
      </w:r>
    </w:p>
    <w:p w14:paraId="0B5EAA25" w14:textId="77777777" w:rsidR="00274666" w:rsidRPr="007B78DD" w:rsidRDefault="00274666" w:rsidP="007B78DD">
      <w:pPr>
        <w:suppressAutoHyphens w:val="0"/>
        <w:autoSpaceDE w:val="0"/>
        <w:autoSpaceDN w:val="0"/>
        <w:adjustRightInd w:val="0"/>
        <w:rPr>
          <w:rFonts w:cs="Times New Roman"/>
          <w:lang w:val="fi-FI" w:eastAsia="ko-KR" w:bidi="th-TH"/>
        </w:rPr>
      </w:pPr>
    </w:p>
    <w:p w14:paraId="49B1FB4C" w14:textId="77777777" w:rsidR="00274666" w:rsidRPr="007B78DD" w:rsidRDefault="00274666" w:rsidP="007B78DD">
      <w:pPr>
        <w:suppressAutoHyphens w:val="0"/>
        <w:autoSpaceDE w:val="0"/>
        <w:autoSpaceDN w:val="0"/>
        <w:adjustRightInd w:val="0"/>
        <w:rPr>
          <w:rFonts w:cs="Times New Roman"/>
          <w:u w:val="single"/>
          <w:lang w:val="fi-FI"/>
        </w:rPr>
      </w:pPr>
      <w:r w:rsidRPr="007B78DD">
        <w:rPr>
          <w:rFonts w:cs="Times New Roman"/>
          <w:u w:val="single"/>
          <w:lang w:val="fi-FI"/>
        </w:rPr>
        <w:t>Epäillyistä haittavaikutuksista ilmoittaminen</w:t>
      </w:r>
    </w:p>
    <w:p w14:paraId="4C0272BE" w14:textId="77777777" w:rsidR="00A83CCD" w:rsidRPr="007B78DD" w:rsidRDefault="00A83CCD" w:rsidP="007B78DD">
      <w:pPr>
        <w:suppressAutoHyphens w:val="0"/>
        <w:autoSpaceDE w:val="0"/>
        <w:autoSpaceDN w:val="0"/>
        <w:adjustRightInd w:val="0"/>
        <w:rPr>
          <w:rFonts w:cs="Times New Roman"/>
          <w:u w:val="single"/>
          <w:lang w:val="fi-FI"/>
        </w:rPr>
      </w:pPr>
    </w:p>
    <w:p w14:paraId="1B3F4D62" w14:textId="51A1B411" w:rsidR="009F5E1D" w:rsidRPr="007B78DD" w:rsidRDefault="00274666" w:rsidP="00990490">
      <w:pPr>
        <w:suppressAutoHyphens w:val="0"/>
        <w:autoSpaceDE w:val="0"/>
        <w:autoSpaceDN w:val="0"/>
        <w:adjustRightInd w:val="0"/>
        <w:rPr>
          <w:rFonts w:eastAsia="Calibri"/>
          <w:noProof/>
          <w:lang w:val="fi-FI"/>
        </w:rPr>
      </w:pPr>
      <w:r w:rsidRPr="007B78DD">
        <w:rPr>
          <w:rFonts w:cs="Times New Roman"/>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990490">
        <w:fldChar w:fldCharType="begin"/>
      </w:r>
      <w:r w:rsidR="00990490" w:rsidRPr="003F2002">
        <w:rPr>
          <w:lang w:val="fi-FI"/>
        </w:rPr>
        <w:instrText>HYPERLINK "http://www.ema.europa.eu/docs/en_GB/document_library/Template_or_form/2013/03/WC500139752.doc"</w:instrText>
      </w:r>
      <w:r w:rsidR="00990490">
        <w:fldChar w:fldCharType="separate"/>
      </w:r>
      <w:r w:rsidR="00990490" w:rsidRPr="009E24F9">
        <w:rPr>
          <w:rStyle w:val="Hyperlink"/>
          <w:lang w:val="fi-FI"/>
        </w:rPr>
        <w:t>liitteessä V</w:t>
      </w:r>
      <w:r w:rsidR="00990490">
        <w:fldChar w:fldCharType="end"/>
      </w:r>
      <w:r w:rsidR="00990490" w:rsidRPr="009E24F9">
        <w:rPr>
          <w:rStyle w:val="Hyperlink"/>
          <w:lang w:val="fi-FI"/>
        </w:rPr>
        <w:t xml:space="preserve"> </w:t>
      </w:r>
      <w:r w:rsidR="00990490" w:rsidRPr="009E24F9">
        <w:rPr>
          <w:highlight w:val="lightGray"/>
          <w:lang w:val="fi-FI"/>
        </w:rPr>
        <w:t>luetellun kansallisen ilmoitusjärjestelmän kautta</w:t>
      </w:r>
      <w:r w:rsidR="00990490">
        <w:rPr>
          <w:lang w:val="fi-FI"/>
        </w:rPr>
        <w:t>.</w:t>
      </w:r>
    </w:p>
    <w:p w14:paraId="668867C4" w14:textId="77777777" w:rsidR="009F5E1D" w:rsidRPr="007B78DD" w:rsidRDefault="009F5E1D" w:rsidP="007B78DD">
      <w:pPr>
        <w:suppressAutoHyphens w:val="0"/>
        <w:autoSpaceDE w:val="0"/>
        <w:autoSpaceDN w:val="0"/>
        <w:adjustRightInd w:val="0"/>
        <w:rPr>
          <w:rFonts w:cs="Times New Roman"/>
          <w:lang w:val="fi-FI" w:eastAsia="ko-KR" w:bidi="th-TH"/>
        </w:rPr>
      </w:pPr>
    </w:p>
    <w:p w14:paraId="1A01A8C4" w14:textId="77777777" w:rsidR="00C56B85" w:rsidRPr="007B78DD" w:rsidRDefault="0003707C" w:rsidP="007B78DD">
      <w:pPr>
        <w:rPr>
          <w:b/>
          <w:lang w:val="fi-FI" w:eastAsia="ko-KR" w:bidi="th-TH"/>
        </w:rPr>
      </w:pPr>
      <w:r w:rsidRPr="007B78DD">
        <w:rPr>
          <w:b/>
          <w:lang w:val="fi-FI" w:eastAsia="ko-KR" w:bidi="th-TH"/>
        </w:rPr>
        <w:t>4</w:t>
      </w:r>
      <w:r w:rsidR="00D30F5B" w:rsidRPr="007B78DD">
        <w:rPr>
          <w:b/>
          <w:lang w:val="fi-FI" w:eastAsia="ko-KR" w:bidi="th-TH"/>
        </w:rPr>
        <w:t>.9</w:t>
      </w:r>
      <w:r w:rsidR="00D30F5B" w:rsidRPr="007B78DD">
        <w:rPr>
          <w:b/>
          <w:lang w:val="fi-FI" w:eastAsia="ko-KR" w:bidi="th-TH"/>
        </w:rPr>
        <w:tab/>
      </w:r>
      <w:r w:rsidR="00C56B85" w:rsidRPr="007B78DD">
        <w:rPr>
          <w:b/>
          <w:lang w:val="fi-FI" w:eastAsia="ko-KR" w:bidi="th-TH"/>
        </w:rPr>
        <w:t>Yliannostus</w:t>
      </w:r>
    </w:p>
    <w:p w14:paraId="4CB42385" w14:textId="77777777" w:rsidR="00F264AB" w:rsidRPr="007B78DD" w:rsidRDefault="00F264AB" w:rsidP="007B78DD">
      <w:pPr>
        <w:pStyle w:val="NormalKeep"/>
        <w:rPr>
          <w:rFonts w:cs="Times New Roman"/>
          <w:lang w:val="fi-FI" w:eastAsia="ko-KR" w:bidi="th-TH"/>
        </w:rPr>
      </w:pPr>
    </w:p>
    <w:p w14:paraId="35C387A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Terveille koehenkilöille on annettu enimmillään 500</w:t>
      </w:r>
      <w:r w:rsidR="00A51347" w:rsidRPr="007B78DD">
        <w:rPr>
          <w:rFonts w:cs="Times New Roman"/>
          <w:lang w:val="fi-FI" w:eastAsia="ko-KR" w:bidi="th-TH"/>
        </w:rPr>
        <w:t> mg</w:t>
      </w:r>
      <w:r w:rsidRPr="007B78DD">
        <w:rPr>
          <w:rFonts w:cs="Times New Roman"/>
          <w:lang w:val="fi-FI" w:eastAsia="ko-KR" w:bidi="th-TH"/>
        </w:rPr>
        <w:t>:n kerta-annoksia, ja potilaille on annettu useita enimmillään 100</w:t>
      </w:r>
      <w:r w:rsidR="00A51347" w:rsidRPr="007B78DD">
        <w:rPr>
          <w:rFonts w:cs="Times New Roman"/>
          <w:lang w:val="fi-FI" w:eastAsia="ko-KR" w:bidi="th-TH"/>
        </w:rPr>
        <w:t> mg</w:t>
      </w:r>
      <w:r w:rsidRPr="007B78DD">
        <w:rPr>
          <w:rFonts w:cs="Times New Roman"/>
          <w:lang w:val="fi-FI" w:eastAsia="ko-KR" w:bidi="th-TH"/>
        </w:rPr>
        <w:t>:n vuorokausiannoksia. Haittatapahtumat olivat samanlaisia kuin pienempiä annoksia käytettäessä. Yliannostustapauksissa on tarvittaessa ryhdyttävä tavanomaisiin tukitoimenpiteisiin. Hemodialyysi ei sanottavasti auta tadalafiilin eliminaatiota.</w:t>
      </w:r>
    </w:p>
    <w:p w14:paraId="2936C497" w14:textId="77777777" w:rsidR="00F264AB" w:rsidRPr="007B78DD" w:rsidRDefault="00F264AB" w:rsidP="007B78DD">
      <w:pPr>
        <w:suppressAutoHyphens w:val="0"/>
        <w:autoSpaceDE w:val="0"/>
        <w:autoSpaceDN w:val="0"/>
        <w:adjustRightInd w:val="0"/>
        <w:rPr>
          <w:rFonts w:cs="Times New Roman"/>
          <w:lang w:val="fi-FI" w:eastAsia="ko-KR" w:bidi="th-TH"/>
        </w:rPr>
      </w:pPr>
    </w:p>
    <w:p w14:paraId="3520A8ED" w14:textId="77777777" w:rsidR="00F264AB" w:rsidRPr="007B78DD" w:rsidRDefault="00F264AB" w:rsidP="007B78DD">
      <w:pPr>
        <w:suppressAutoHyphens w:val="0"/>
        <w:autoSpaceDE w:val="0"/>
        <w:autoSpaceDN w:val="0"/>
        <w:adjustRightInd w:val="0"/>
        <w:rPr>
          <w:rFonts w:cs="Times New Roman"/>
          <w:lang w:val="fi-FI" w:eastAsia="ko-KR" w:bidi="th-TH"/>
        </w:rPr>
      </w:pPr>
    </w:p>
    <w:p w14:paraId="40FD5E4B" w14:textId="77777777" w:rsidR="00C56B85" w:rsidRPr="007B78DD" w:rsidRDefault="007C58DA" w:rsidP="007C58DA">
      <w:pPr>
        <w:ind w:left="567" w:hanging="567"/>
        <w:rPr>
          <w:b/>
          <w:lang w:val="fi-FI" w:eastAsia="ko-KR" w:bidi="th-TH"/>
        </w:rPr>
      </w:pPr>
      <w:r w:rsidRPr="00DF7626">
        <w:rPr>
          <w:b/>
          <w:noProof/>
          <w:lang w:val="fi-FI"/>
        </w:rPr>
        <w:t>5.</w:t>
      </w:r>
      <w:r w:rsidRPr="00DF7626">
        <w:rPr>
          <w:b/>
          <w:noProof/>
          <w:lang w:val="fi-FI"/>
        </w:rPr>
        <w:tab/>
      </w:r>
      <w:r w:rsidR="00C56B85" w:rsidRPr="007B78DD">
        <w:rPr>
          <w:b/>
          <w:lang w:val="fi-FI" w:eastAsia="ko-KR" w:bidi="th-TH"/>
        </w:rPr>
        <w:t>FARMAKOLOGISET OMINAISUUDET</w:t>
      </w:r>
    </w:p>
    <w:p w14:paraId="5317470D" w14:textId="77777777" w:rsidR="00F264AB" w:rsidRPr="007B78DD" w:rsidRDefault="00F264AB" w:rsidP="007B78DD">
      <w:pPr>
        <w:pStyle w:val="NormalKeep"/>
        <w:rPr>
          <w:rFonts w:cs="Times New Roman"/>
          <w:lang w:val="fi-FI" w:eastAsia="ko-KR" w:bidi="th-TH"/>
        </w:rPr>
      </w:pPr>
    </w:p>
    <w:p w14:paraId="3F0D9577" w14:textId="77777777" w:rsidR="00C56B85" w:rsidRPr="007B78DD" w:rsidRDefault="0003707C" w:rsidP="007B78DD">
      <w:pPr>
        <w:rPr>
          <w:b/>
          <w:lang w:val="fi-FI" w:eastAsia="ko-KR" w:bidi="th-TH"/>
        </w:rPr>
      </w:pPr>
      <w:r w:rsidRPr="007B78DD">
        <w:rPr>
          <w:b/>
          <w:lang w:val="fi-FI" w:eastAsia="ko-KR" w:bidi="th-TH"/>
        </w:rPr>
        <w:t>5</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Farmakodynamiikka</w:t>
      </w:r>
    </w:p>
    <w:p w14:paraId="072BC49C" w14:textId="77777777" w:rsidR="00F264AB" w:rsidRPr="007B78DD" w:rsidRDefault="00F264AB" w:rsidP="007B78DD">
      <w:pPr>
        <w:pStyle w:val="NormalKeep"/>
        <w:rPr>
          <w:rFonts w:cs="Times New Roman"/>
          <w:lang w:val="fi-FI" w:eastAsia="ko-KR" w:bidi="th-TH"/>
        </w:rPr>
      </w:pPr>
    </w:p>
    <w:p w14:paraId="3522480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Farmakoterapeuttinen ryhmä: Virtsaelinten sairauksien lääkkeet. Erektiohäiriöiden hoitoon tarkoitetut lääkkeet, ATC-koodi G04BE08.</w:t>
      </w:r>
    </w:p>
    <w:p w14:paraId="7F30EBBB" w14:textId="77777777" w:rsidR="00F264AB" w:rsidRPr="007B78DD" w:rsidRDefault="00F264AB" w:rsidP="007B78DD">
      <w:pPr>
        <w:suppressAutoHyphens w:val="0"/>
        <w:autoSpaceDE w:val="0"/>
        <w:autoSpaceDN w:val="0"/>
        <w:adjustRightInd w:val="0"/>
        <w:rPr>
          <w:rFonts w:cs="Times New Roman"/>
          <w:lang w:val="fi-FI" w:eastAsia="ko-KR" w:bidi="th-TH"/>
        </w:rPr>
      </w:pPr>
    </w:p>
    <w:p w14:paraId="12D06CEE"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Vaikutusmekanismi</w:t>
      </w:r>
    </w:p>
    <w:p w14:paraId="60EFB403" w14:textId="77777777" w:rsidR="00A83CCD" w:rsidRPr="007B78DD" w:rsidRDefault="00A83CCD" w:rsidP="007B78DD">
      <w:pPr>
        <w:pStyle w:val="UnderlinedKeep"/>
        <w:rPr>
          <w:rFonts w:cs="Times New Roman"/>
          <w:lang w:val="fi-FI" w:eastAsia="ko-KR" w:bidi="th-TH"/>
        </w:rPr>
      </w:pPr>
    </w:p>
    <w:p w14:paraId="66D9B0D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on selektiivinen syklisen guanosiinimonofosfaatin (cGMP) spesifisen fosfodiesteraasi-tyyppi-5:n (PDE5) reversiibeli estäjä. Kun seksuaalinen stimulaatio aiheuttaa paikallisen typpioksidin vapautumisen, tadalafiili estää PDE5:ttä, mikä suurentaa cGMP-pitoisuuksia siittimen paisuvaisessa. Tämä aiheuttaa sileälihaskudoksen rentoutumisen ja verenvirtauksen siitinkudoksiin, mistä seuraa erektio. Tadalafiililla ei ole vaikutusta ilman seksuaalista stimulaatiota.</w:t>
      </w:r>
    </w:p>
    <w:p w14:paraId="48628C43" w14:textId="77777777" w:rsidR="00F264AB" w:rsidRPr="007B78DD" w:rsidRDefault="00F264AB" w:rsidP="007B78DD">
      <w:pPr>
        <w:suppressAutoHyphens w:val="0"/>
        <w:autoSpaceDE w:val="0"/>
        <w:autoSpaceDN w:val="0"/>
        <w:adjustRightInd w:val="0"/>
        <w:rPr>
          <w:rFonts w:cs="Times New Roman"/>
          <w:lang w:val="fi-FI" w:eastAsia="ko-KR" w:bidi="th-TH"/>
        </w:rPr>
      </w:pPr>
    </w:p>
    <w:p w14:paraId="07ABC3DB"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Farmakodynaamiset vaikutukset</w:t>
      </w:r>
    </w:p>
    <w:p w14:paraId="6385500B" w14:textId="77777777" w:rsidR="00A83CCD" w:rsidRPr="007B78DD" w:rsidRDefault="00A83CCD" w:rsidP="007B78DD">
      <w:pPr>
        <w:pStyle w:val="UnderlinedKeep"/>
        <w:rPr>
          <w:rFonts w:cs="Times New Roman"/>
          <w:lang w:val="fi-FI" w:eastAsia="ko-KR" w:bidi="th-TH"/>
        </w:rPr>
      </w:pPr>
    </w:p>
    <w:p w14:paraId="0C5CABA3" w14:textId="77777777" w:rsidR="00277178"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i/>
          <w:iCs/>
          <w:lang w:val="fi-FI" w:eastAsia="ko-KR" w:bidi="th-TH"/>
        </w:rPr>
        <w:t xml:space="preserve">In vitro </w:t>
      </w:r>
      <w:r w:rsidRPr="007B78DD">
        <w:rPr>
          <w:rFonts w:cs="Times New Roman"/>
          <w:lang w:val="fi-FI" w:eastAsia="ko-KR" w:bidi="th-TH"/>
        </w:rPr>
        <w:t xml:space="preserve">-tutkimukset ovat osoittaneet tadalafiilin olevan PDE5:n selektiivinen estäjä. PDE5 on entsyymi, jota esiintyy siittimen paisuvaisen sileälihaskudoksessa, verisuonten ja sisäelinten sileälihaskudoksessa, luustolihaksissa, verihiutaleissa, munuaisissa, keuhkoissa ja pikkuaivoissa. Tadalafiilin PDE5:een kohdistuva vaikutus on voimakkaampi kuin muihin fosfodiesteraaseihin </w:t>
      </w:r>
      <w:r w:rsidRPr="007B78DD">
        <w:rPr>
          <w:rFonts w:cs="Times New Roman"/>
          <w:lang w:val="fi-FI" w:eastAsia="ko-KR" w:bidi="th-TH"/>
        </w:rPr>
        <w:lastRenderedPageBreak/>
        <w:t xml:space="preserve">kohdistuva vaikutus. Tadalafiilin vaikutus on </w:t>
      </w:r>
      <w:r w:rsidR="00D30F5B" w:rsidRPr="007B78DD">
        <w:rPr>
          <w:rFonts w:cs="Times New Roman"/>
          <w:lang w:val="fi-FI" w:eastAsia="ko-KR" w:bidi="th-TH"/>
        </w:rPr>
        <w:t>&gt; 1</w:t>
      </w:r>
      <w:r w:rsidRPr="007B78DD">
        <w:rPr>
          <w:rFonts w:cs="Times New Roman"/>
          <w:lang w:val="fi-FI" w:eastAsia="ko-KR" w:bidi="th-TH"/>
        </w:rPr>
        <w:t xml:space="preserve">0 000 kertaa voimakkaampi PDE5- kuin PDE1-, PDE2- ja PDE4- entsyymeihin, joita esiintyy sydämessä, aivoissa, verisuonissa, maksassa ja muissa elimissä. Tadalafiilin vaikutus on </w:t>
      </w:r>
      <w:r w:rsidR="00D30F5B" w:rsidRPr="007B78DD">
        <w:rPr>
          <w:rFonts w:cs="Times New Roman"/>
          <w:lang w:val="fi-FI" w:eastAsia="ko-KR" w:bidi="th-TH"/>
        </w:rPr>
        <w:t>&gt; 1</w:t>
      </w:r>
      <w:r w:rsidRPr="007B78DD">
        <w:rPr>
          <w:rFonts w:cs="Times New Roman"/>
          <w:lang w:val="fi-FI" w:eastAsia="ko-KR" w:bidi="th-TH"/>
        </w:rPr>
        <w:t>0 000 kertaa voimakkaampi PDE5- kuin PDE3-entsyymiin, jota</w:t>
      </w:r>
      <w:r w:rsidR="00F264AB" w:rsidRPr="007B78DD">
        <w:rPr>
          <w:rFonts w:cs="Times New Roman"/>
          <w:lang w:val="fi-FI" w:eastAsia="ko-KR" w:bidi="th-TH"/>
        </w:rPr>
        <w:t xml:space="preserve"> </w:t>
      </w:r>
      <w:r w:rsidRPr="007B78DD">
        <w:rPr>
          <w:rFonts w:cs="Times New Roman"/>
          <w:lang w:val="fi-FI" w:eastAsia="ko-KR" w:bidi="th-TH"/>
        </w:rPr>
        <w:t>esiintyy sydämessä ja verisuonissa.</w:t>
      </w:r>
    </w:p>
    <w:p w14:paraId="5A31466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PDE5:een kohdistuva selektiivisyys PDE3:een verrattuna on tärkeä, koska PDE3 on entsyymi, joka osallistuu sydämen kontraktiliteettiin. Tadalafiilin vaikutus on lisäksi noin 700 kertaa voimakkaampi PDE5:een kuin PDE6:een nähden. PDE6 on entsyymi, jota esiintyy verkkokalvossa, ja joka vastaa fototransduktiosta. Lisäksi tadalafiilin PDE5:een kohdistuva vaikutus on &gt;10</w:t>
      </w:r>
      <w:r w:rsidR="00B22AFA" w:rsidRPr="007B78DD">
        <w:rPr>
          <w:rFonts w:cs="Times New Roman"/>
          <w:lang w:val="fi-FI" w:eastAsia="ko-KR" w:bidi="th-TH"/>
        </w:rPr>
        <w:t> </w:t>
      </w:r>
      <w:r w:rsidRPr="007B78DD">
        <w:rPr>
          <w:rFonts w:cs="Times New Roman"/>
          <w:lang w:val="fi-FI" w:eastAsia="ko-KR" w:bidi="th-TH"/>
        </w:rPr>
        <w:t>000</w:t>
      </w:r>
      <w:r w:rsidR="00B22AFA" w:rsidRPr="007B78DD">
        <w:rPr>
          <w:rFonts w:cs="Times New Roman"/>
          <w:lang w:val="fi-FI" w:eastAsia="ko-KR" w:bidi="th-TH"/>
        </w:rPr>
        <w:t> </w:t>
      </w:r>
      <w:r w:rsidRPr="007B78DD">
        <w:rPr>
          <w:rFonts w:cs="Times New Roman"/>
          <w:lang w:val="fi-FI" w:eastAsia="ko-KR" w:bidi="th-TH"/>
        </w:rPr>
        <w:t xml:space="preserve">kertaa voimakkaampi kuin </w:t>
      </w:r>
      <w:r w:rsidR="00B22AFA" w:rsidRPr="007B78DD">
        <w:rPr>
          <w:rFonts w:cs="Times New Roman"/>
          <w:lang w:val="fi-FI" w:eastAsia="ko-KR" w:bidi="th-TH"/>
        </w:rPr>
        <w:t xml:space="preserve">entsyymeihin </w:t>
      </w:r>
      <w:r w:rsidRPr="007B78DD">
        <w:rPr>
          <w:rFonts w:cs="Times New Roman"/>
          <w:lang w:val="fi-FI" w:eastAsia="ko-KR" w:bidi="th-TH"/>
        </w:rPr>
        <w:t>PDE7</w:t>
      </w:r>
      <w:r w:rsidR="00B22AFA" w:rsidRPr="007B78DD">
        <w:rPr>
          <w:rFonts w:cs="Times New Roman"/>
          <w:lang w:val="fi-FI" w:eastAsia="ko-KR" w:bidi="th-TH"/>
        </w:rPr>
        <w:t>–</w:t>
      </w:r>
      <w:r w:rsidRPr="007B78DD">
        <w:rPr>
          <w:rFonts w:cs="Times New Roman"/>
          <w:lang w:val="fi-FI" w:eastAsia="ko-KR" w:bidi="th-TH"/>
        </w:rPr>
        <w:t xml:space="preserve"> PDE1</w:t>
      </w:r>
      <w:r w:rsidR="00D30F5B" w:rsidRPr="007B78DD">
        <w:rPr>
          <w:rFonts w:cs="Times New Roman"/>
          <w:lang w:val="fi-FI" w:eastAsia="ko-KR" w:bidi="th-TH"/>
        </w:rPr>
        <w:t>0 ko</w:t>
      </w:r>
      <w:r w:rsidRPr="007B78DD">
        <w:rPr>
          <w:rFonts w:cs="Times New Roman"/>
          <w:lang w:val="fi-FI" w:eastAsia="ko-KR" w:bidi="th-TH"/>
        </w:rPr>
        <w:t>hdistuva vaikutus.</w:t>
      </w:r>
    </w:p>
    <w:p w14:paraId="2F67EF56" w14:textId="77777777" w:rsidR="00F264AB" w:rsidRPr="007B78DD" w:rsidRDefault="00F264AB" w:rsidP="007B78DD">
      <w:pPr>
        <w:suppressAutoHyphens w:val="0"/>
        <w:autoSpaceDE w:val="0"/>
        <w:autoSpaceDN w:val="0"/>
        <w:adjustRightInd w:val="0"/>
        <w:rPr>
          <w:rFonts w:cs="Times New Roman"/>
          <w:lang w:val="fi-FI" w:eastAsia="ko-KR" w:bidi="th-TH"/>
        </w:rPr>
      </w:pPr>
    </w:p>
    <w:p w14:paraId="41557602"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Kliininen teho ja turvallisuus</w:t>
      </w:r>
    </w:p>
    <w:p w14:paraId="069CF44F" w14:textId="77777777" w:rsidR="00A83CCD" w:rsidRPr="007B78DD" w:rsidRDefault="00A83CCD" w:rsidP="007B78DD">
      <w:pPr>
        <w:pStyle w:val="UnderlinedKeep"/>
        <w:rPr>
          <w:rFonts w:cs="Times New Roman"/>
          <w:lang w:val="fi-FI" w:eastAsia="ko-KR" w:bidi="th-TH"/>
        </w:rPr>
      </w:pPr>
    </w:p>
    <w:p w14:paraId="4E553C69" w14:textId="77777777" w:rsidR="00C56B85" w:rsidRPr="007B78DD" w:rsidRDefault="00277178"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vasteajan määrittämiseksi tehtiin kolme plasebokontrolloitua kliinistä tutkimusta, joihin osallistui 1</w:t>
      </w:r>
      <w:r w:rsidRPr="007B78DD">
        <w:rPr>
          <w:rFonts w:cs="Times New Roman"/>
          <w:lang w:val="fi-FI" w:eastAsia="ko-KR" w:bidi="th-TH"/>
        </w:rPr>
        <w:t> </w:t>
      </w:r>
      <w:r w:rsidR="00C56B85" w:rsidRPr="007B78DD">
        <w:rPr>
          <w:rFonts w:cs="Times New Roman"/>
          <w:lang w:val="fi-FI" w:eastAsia="ko-KR" w:bidi="th-TH"/>
        </w:rPr>
        <w:t>054</w:t>
      </w:r>
      <w:r w:rsidRPr="007B78DD">
        <w:rPr>
          <w:rFonts w:cs="Times New Roman"/>
          <w:lang w:val="fi-FI" w:eastAsia="ko-KR" w:bidi="th-TH"/>
        </w:rPr>
        <w:t> </w:t>
      </w:r>
      <w:r w:rsidR="00C56B85" w:rsidRPr="007B78DD">
        <w:rPr>
          <w:rFonts w:cs="Times New Roman"/>
          <w:lang w:val="fi-FI" w:eastAsia="ko-KR" w:bidi="th-TH"/>
        </w:rPr>
        <w:t>potilasta kotiolosuhteissa. Tadalafiililla saatiin tilastollisesti merkitsevä parannus erektioon ja onnistuneeseen sukupuoliyhdyntään. Tadalafiilin vaikutus alkoi jopa 16</w:t>
      </w:r>
      <w:r w:rsidR="002569D4" w:rsidRPr="007B78DD">
        <w:rPr>
          <w:rFonts w:cs="Times New Roman"/>
          <w:lang w:val="fi-FI" w:eastAsia="ko-KR" w:bidi="th-TH"/>
        </w:rPr>
        <w:t> </w:t>
      </w:r>
      <w:r w:rsidR="00C56B85" w:rsidRPr="007B78DD">
        <w:rPr>
          <w:rFonts w:cs="Times New Roman"/>
          <w:lang w:val="fi-FI" w:eastAsia="ko-KR" w:bidi="th-TH"/>
        </w:rPr>
        <w:t>minuutin kuluttua lääkkeen ottamisesta ja lääkityksellä voitiin saavuttaa onnistuneeseen yhdyntään riittävä erektio aina 36</w:t>
      </w:r>
      <w:r w:rsidR="002569D4" w:rsidRPr="007B78DD">
        <w:rPr>
          <w:rFonts w:cs="Times New Roman"/>
          <w:lang w:val="fi-FI" w:eastAsia="ko-KR" w:bidi="th-TH"/>
        </w:rPr>
        <w:t> </w:t>
      </w:r>
      <w:r w:rsidR="00C56B85" w:rsidRPr="007B78DD">
        <w:rPr>
          <w:rFonts w:cs="Times New Roman"/>
          <w:lang w:val="fi-FI" w:eastAsia="ko-KR" w:bidi="th-TH"/>
        </w:rPr>
        <w:t>tuntiin saakka.</w:t>
      </w:r>
    </w:p>
    <w:p w14:paraId="36FB6D73" w14:textId="77777777" w:rsidR="00F264AB" w:rsidRPr="007B78DD" w:rsidRDefault="00F264AB" w:rsidP="007B78DD">
      <w:pPr>
        <w:suppressAutoHyphens w:val="0"/>
        <w:autoSpaceDE w:val="0"/>
        <w:autoSpaceDN w:val="0"/>
        <w:adjustRightInd w:val="0"/>
        <w:rPr>
          <w:rFonts w:cs="Times New Roman"/>
          <w:lang w:val="fi-FI" w:eastAsia="ko-KR" w:bidi="th-TH"/>
        </w:rPr>
      </w:pPr>
    </w:p>
    <w:p w14:paraId="66A29E6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Tadalafiilin antaminen terveille koehenkilöille ei aiheuttanut merkitsevää eroa plaseboon verrattuna selinmakuulla mitatussa systolisessa ja diastolisessa verenpaineessa (enimmäislaskun keskiarvo 1,6 ja 0,8</w:t>
      </w:r>
      <w:r w:rsidR="00A51347" w:rsidRPr="007B78DD">
        <w:rPr>
          <w:rFonts w:cs="Times New Roman"/>
          <w:lang w:val="fi-FI" w:eastAsia="ko-KR" w:bidi="th-TH"/>
        </w:rPr>
        <w:t> mm</w:t>
      </w:r>
      <w:r w:rsidRPr="007B78DD">
        <w:rPr>
          <w:rFonts w:cs="Times New Roman"/>
          <w:lang w:val="fi-FI" w:eastAsia="ko-KR" w:bidi="th-TH"/>
        </w:rPr>
        <w:t>Hg), seisten mitatussa systolisessa ja diastolisessa verenpaineessa (enimmäislaskun keskiarvo 0,2 ja 4,6</w:t>
      </w:r>
      <w:r w:rsidR="00A51347" w:rsidRPr="007B78DD">
        <w:rPr>
          <w:rFonts w:cs="Times New Roman"/>
          <w:lang w:val="fi-FI" w:eastAsia="ko-KR" w:bidi="th-TH"/>
        </w:rPr>
        <w:t> mm</w:t>
      </w:r>
      <w:r w:rsidRPr="007B78DD">
        <w:rPr>
          <w:rFonts w:cs="Times New Roman"/>
          <w:lang w:val="fi-FI" w:eastAsia="ko-KR" w:bidi="th-TH"/>
        </w:rPr>
        <w:t>Hg) eikä merkitsevää muutosta sykkeessä.</w:t>
      </w:r>
    </w:p>
    <w:p w14:paraId="07A4D102" w14:textId="77777777" w:rsidR="00F264AB" w:rsidRPr="007B78DD" w:rsidRDefault="00F264AB" w:rsidP="007B78DD">
      <w:pPr>
        <w:suppressAutoHyphens w:val="0"/>
        <w:autoSpaceDE w:val="0"/>
        <w:autoSpaceDN w:val="0"/>
        <w:adjustRightInd w:val="0"/>
        <w:rPr>
          <w:rFonts w:cs="Times New Roman"/>
          <w:lang w:val="fi-FI" w:eastAsia="ko-KR" w:bidi="th-TH"/>
        </w:rPr>
      </w:pPr>
    </w:p>
    <w:p w14:paraId="58F2F48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Tutkimuksessa, jossa tarkasteltiin tadalafiilin vaikutusta näköaistiin, värien erottamisessa (sininen/vihreä) ei havaittu heikentymistä Farnsworth</w:t>
      </w:r>
      <w:r w:rsidR="00277178" w:rsidRPr="007B78DD">
        <w:rPr>
          <w:rFonts w:cs="Times New Roman"/>
          <w:lang w:val="fi-FI" w:eastAsia="ko-KR" w:bidi="th-TH"/>
        </w:rPr>
        <w:t>–</w:t>
      </w:r>
      <w:r w:rsidRPr="007B78DD">
        <w:rPr>
          <w:rFonts w:cs="Times New Roman"/>
          <w:lang w:val="fi-FI" w:eastAsia="ko-KR" w:bidi="th-TH"/>
        </w:rPr>
        <w:t>Munsellin 100</w:t>
      </w:r>
      <w:r w:rsidR="00277178" w:rsidRPr="007B78DD">
        <w:rPr>
          <w:rFonts w:cs="Times New Roman"/>
          <w:lang w:val="fi-FI" w:eastAsia="ko-KR" w:bidi="th-TH"/>
        </w:rPr>
        <w:t> </w:t>
      </w:r>
      <w:r w:rsidRPr="007B78DD">
        <w:rPr>
          <w:rFonts w:cs="Times New Roman"/>
          <w:lang w:val="fi-FI" w:eastAsia="ko-KR" w:bidi="th-TH"/>
        </w:rPr>
        <w:t>sävyn testissä. Tämä havainto on johdonmukainen siihen seikkaan nähden, että tadalafiililla on vähäinen affiniteetti PDE6-entsyymiin PDE5-entsyymiin verrattuna. Värinäön muutoksia koskevat ilmoitukset olivat harvinaisia (&lt;</w:t>
      </w:r>
      <w:r w:rsidR="00277178" w:rsidRPr="007B78DD">
        <w:rPr>
          <w:rFonts w:cs="Times New Roman"/>
          <w:lang w:val="fi-FI" w:eastAsia="ko-KR" w:bidi="th-TH"/>
        </w:rPr>
        <w:t> </w:t>
      </w:r>
      <w:r w:rsidRPr="007B78DD">
        <w:rPr>
          <w:rFonts w:cs="Times New Roman"/>
          <w:lang w:val="fi-FI" w:eastAsia="ko-KR" w:bidi="th-TH"/>
        </w:rPr>
        <w:t>0,1</w:t>
      </w:r>
      <w:r w:rsidR="00277178" w:rsidRPr="007B78DD">
        <w:rPr>
          <w:rFonts w:cs="Times New Roman"/>
          <w:lang w:val="fi-FI" w:eastAsia="ko-KR" w:bidi="th-TH"/>
        </w:rPr>
        <w:t> </w:t>
      </w:r>
      <w:r w:rsidRPr="007B78DD">
        <w:rPr>
          <w:rFonts w:cs="Times New Roman"/>
          <w:lang w:val="fi-FI" w:eastAsia="ko-KR" w:bidi="th-TH"/>
        </w:rPr>
        <w:t>%) kaikissa kliinisissä tutkimuksissa.</w:t>
      </w:r>
    </w:p>
    <w:p w14:paraId="7B9C68E3" w14:textId="77777777" w:rsidR="00F264AB" w:rsidRPr="007B78DD" w:rsidRDefault="00F264AB" w:rsidP="007B78DD">
      <w:pPr>
        <w:suppressAutoHyphens w:val="0"/>
        <w:autoSpaceDE w:val="0"/>
        <w:autoSpaceDN w:val="0"/>
        <w:adjustRightInd w:val="0"/>
        <w:rPr>
          <w:rFonts w:cs="Times New Roman"/>
          <w:lang w:val="fi-FI" w:eastAsia="ko-KR" w:bidi="th-TH"/>
        </w:rPr>
      </w:pPr>
    </w:p>
    <w:p w14:paraId="3A70B7F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Miehille tehtiin kolme eri tutkimusta, joissa tutkittiin </w:t>
      </w:r>
      <w:r w:rsidR="00277178" w:rsidRPr="007B78DD">
        <w:rPr>
          <w:rFonts w:cs="Times New Roman"/>
          <w:lang w:val="fi-FI" w:eastAsia="ko-KR" w:bidi="th-TH"/>
        </w:rPr>
        <w:t xml:space="preserve">tadalafiilin </w:t>
      </w:r>
      <w:r w:rsidRPr="007B78DD">
        <w:rPr>
          <w:rFonts w:cs="Times New Roman"/>
          <w:lang w:val="fi-FI" w:eastAsia="ko-KR" w:bidi="th-TH"/>
        </w:rPr>
        <w:t>mahdollista vaikutusta spermatogeneesiin (10</w:t>
      </w:r>
      <w:r w:rsidR="00A51347" w:rsidRPr="007B78DD">
        <w:rPr>
          <w:rFonts w:cs="Times New Roman"/>
          <w:lang w:val="fi-FI" w:eastAsia="ko-KR" w:bidi="th-TH"/>
        </w:rPr>
        <w:t> mg</w:t>
      </w:r>
      <w:r w:rsidRPr="007B78DD">
        <w:rPr>
          <w:rFonts w:cs="Times New Roman"/>
          <w:lang w:val="fi-FI" w:eastAsia="ko-KR" w:bidi="th-TH"/>
        </w:rPr>
        <w:t xml:space="preserve"> yksi kuuden kuukauden tutkimus ja 20</w:t>
      </w:r>
      <w:r w:rsidR="00A51347" w:rsidRPr="007B78DD">
        <w:rPr>
          <w:rFonts w:cs="Times New Roman"/>
          <w:lang w:val="fi-FI" w:eastAsia="ko-KR" w:bidi="th-TH"/>
        </w:rPr>
        <w:t> mg</w:t>
      </w:r>
      <w:r w:rsidRPr="007B78DD">
        <w:rPr>
          <w:rFonts w:cs="Times New Roman"/>
          <w:lang w:val="fi-FI" w:eastAsia="ko-KR" w:bidi="th-TH"/>
        </w:rPr>
        <w:t xml:space="preserve"> yksi kuuden ja yksi yhdeksän kuukauden tutkimus). </w:t>
      </w:r>
      <w:r w:rsidR="00277178" w:rsidRPr="007B78DD">
        <w:rPr>
          <w:rFonts w:cs="Times New Roman"/>
          <w:lang w:val="fi-FI" w:eastAsia="ko-KR" w:bidi="th-TH"/>
        </w:rPr>
        <w:t xml:space="preserve">Tadalafiili </w:t>
      </w:r>
      <w:r w:rsidRPr="007B78DD">
        <w:rPr>
          <w:rFonts w:cs="Times New Roman"/>
          <w:lang w:val="fi-FI" w:eastAsia="ko-KR" w:bidi="th-TH"/>
        </w:rPr>
        <w:t>otettiin päivittäin. Näistä kahdessa tutkimuksessa havaittiin siittiöiden määrän vähenemistä sekä ejakulaatiota että moolia kohti. Väheneminen liitettiin tadalafiilihoitoon, luultavasti kliinisesti merkityksettömänä. Näitä vaikutuksia ei liitetty muutoksiin muissa parametreiss</w:t>
      </w:r>
      <w:r w:rsidR="003D5BCF" w:rsidRPr="007B78DD">
        <w:rPr>
          <w:rFonts w:cs="Times New Roman"/>
          <w:lang w:val="fi-FI" w:eastAsia="ko-KR" w:bidi="th-TH"/>
        </w:rPr>
        <w:t>a</w:t>
      </w:r>
      <w:r w:rsidRPr="007B78DD">
        <w:rPr>
          <w:rFonts w:cs="Times New Roman"/>
          <w:lang w:val="fi-FI" w:eastAsia="ko-KR" w:bidi="th-TH"/>
        </w:rPr>
        <w:t xml:space="preserve"> kuten siittiöiden liikkuvuus, muoto tai follikkelia stimuloiva hormoni.</w:t>
      </w:r>
    </w:p>
    <w:p w14:paraId="114F3191" w14:textId="77777777" w:rsidR="00F264AB" w:rsidRPr="007B78DD" w:rsidRDefault="00F264AB" w:rsidP="007B78DD">
      <w:pPr>
        <w:suppressAutoHyphens w:val="0"/>
        <w:autoSpaceDE w:val="0"/>
        <w:autoSpaceDN w:val="0"/>
        <w:adjustRightInd w:val="0"/>
        <w:rPr>
          <w:rFonts w:cs="Times New Roman"/>
          <w:lang w:val="fi-FI" w:eastAsia="ko-KR" w:bidi="th-TH"/>
        </w:rPr>
      </w:pPr>
    </w:p>
    <w:p w14:paraId="262D342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 on tutkittu annoksilla 2–100</w:t>
      </w:r>
      <w:r w:rsidR="00A51347" w:rsidRPr="007B78DD">
        <w:rPr>
          <w:rFonts w:cs="Times New Roman"/>
          <w:lang w:val="fi-FI" w:eastAsia="ko-KR" w:bidi="th-TH"/>
        </w:rPr>
        <w:t> mg</w:t>
      </w:r>
      <w:r w:rsidRPr="007B78DD">
        <w:rPr>
          <w:rFonts w:cs="Times New Roman"/>
          <w:lang w:val="fi-FI" w:eastAsia="ko-KR" w:bidi="th-TH"/>
        </w:rPr>
        <w:t xml:space="preserve"> 1</w:t>
      </w:r>
      <w:r w:rsidR="00D30F5B" w:rsidRPr="007B78DD">
        <w:rPr>
          <w:rFonts w:cs="Times New Roman"/>
          <w:lang w:val="fi-FI" w:eastAsia="ko-KR" w:bidi="th-TH"/>
        </w:rPr>
        <w:t>6 kl</w:t>
      </w:r>
      <w:r w:rsidRPr="007B78DD">
        <w:rPr>
          <w:rFonts w:cs="Times New Roman"/>
          <w:lang w:val="fi-FI" w:eastAsia="ko-KR" w:bidi="th-TH"/>
        </w:rPr>
        <w:t>iinisessä tutkimuksessa, joihin osallistui 3</w:t>
      </w:r>
      <w:r w:rsidR="00277178" w:rsidRPr="007B78DD">
        <w:rPr>
          <w:rFonts w:cs="Times New Roman"/>
          <w:lang w:val="fi-FI" w:eastAsia="ko-KR" w:bidi="th-TH"/>
        </w:rPr>
        <w:t> </w:t>
      </w:r>
      <w:r w:rsidRPr="007B78DD">
        <w:rPr>
          <w:rFonts w:cs="Times New Roman"/>
          <w:lang w:val="fi-FI" w:eastAsia="ko-KR" w:bidi="th-TH"/>
        </w:rPr>
        <w:t>250</w:t>
      </w:r>
      <w:r w:rsidR="00277178" w:rsidRPr="007B78DD">
        <w:rPr>
          <w:rFonts w:cs="Times New Roman"/>
          <w:lang w:val="fi-FI" w:eastAsia="ko-KR" w:bidi="th-TH"/>
        </w:rPr>
        <w:t> </w:t>
      </w:r>
      <w:r w:rsidRPr="007B78DD">
        <w:rPr>
          <w:rFonts w:cs="Times New Roman"/>
          <w:lang w:val="fi-FI" w:eastAsia="ko-KR" w:bidi="th-TH"/>
        </w:rPr>
        <w:t>potilasta, joilla oli vaikeusasteeltaan (lievä, keskivaikea, vaikea) erilaisia erektiohäiriöitä, erilainen etiologia, ja jotka olivat eri-ikäisiä (vaihteluväli 21–86 vuotta) sekä etniseltä taustaltaan erilaisia. Useimmat potilaista ilmoittivat, että erektiohäiriöitä oli esiintynyt vähintään 1</w:t>
      </w:r>
      <w:r w:rsidR="00277178" w:rsidRPr="007B78DD">
        <w:rPr>
          <w:rFonts w:cs="Times New Roman"/>
          <w:lang w:val="fi-FI" w:eastAsia="ko-KR" w:bidi="th-TH"/>
        </w:rPr>
        <w:t> </w:t>
      </w:r>
      <w:r w:rsidRPr="007B78DD">
        <w:rPr>
          <w:rFonts w:cs="Times New Roman"/>
          <w:lang w:val="fi-FI" w:eastAsia="ko-KR" w:bidi="th-TH"/>
        </w:rPr>
        <w:t xml:space="preserve">vuoden ajan. Tehoa mittaavissa tutkimuksissa 81 % potilaista ilmoitti, että </w:t>
      </w:r>
      <w:r w:rsidR="00277178" w:rsidRPr="007B78DD">
        <w:rPr>
          <w:rFonts w:cs="Times New Roman"/>
          <w:lang w:val="fi-FI" w:eastAsia="ko-KR" w:bidi="th-TH"/>
        </w:rPr>
        <w:t xml:space="preserve">tadalafiili </w:t>
      </w:r>
      <w:r w:rsidRPr="007B78DD">
        <w:rPr>
          <w:rFonts w:cs="Times New Roman"/>
          <w:lang w:val="fi-FI" w:eastAsia="ko-KR" w:bidi="th-TH"/>
        </w:rPr>
        <w:t xml:space="preserve">paransi heidän erektiotaan (plasebolla 35 %). Erektiohäiriön vaikutuksesta riippumatta potilaat raportoivat parantuneesta erektiosta kun he käyttivät </w:t>
      </w:r>
      <w:r w:rsidR="00277178" w:rsidRPr="007B78DD">
        <w:rPr>
          <w:rFonts w:cs="Times New Roman"/>
          <w:lang w:val="fi-FI" w:eastAsia="ko-KR" w:bidi="th-TH"/>
        </w:rPr>
        <w:t xml:space="preserve">tadalafiilia </w:t>
      </w:r>
      <w:r w:rsidRPr="007B78DD">
        <w:rPr>
          <w:rFonts w:cs="Times New Roman"/>
          <w:lang w:val="fi-FI" w:eastAsia="ko-KR" w:bidi="th-TH"/>
        </w:rPr>
        <w:t>(lievässä 86 %, keskivaikeassa 83 % ja vaikeassa 72 %) verrattuna plaseboon (lievässä 45 %, keskivaikeassa 42 %, vaikeassa 19 %). Tehoa mittaavissa tutkimuksissa 75</w:t>
      </w:r>
      <w:r w:rsidR="0002149B" w:rsidRPr="007B78DD">
        <w:rPr>
          <w:rFonts w:cs="Times New Roman"/>
          <w:lang w:val="fi-FI" w:eastAsia="ko-KR" w:bidi="th-TH"/>
        </w:rPr>
        <w:t> </w:t>
      </w:r>
      <w:r w:rsidRPr="007B78DD">
        <w:rPr>
          <w:rFonts w:cs="Times New Roman"/>
          <w:lang w:val="fi-FI" w:eastAsia="ko-KR" w:bidi="th-TH"/>
        </w:rPr>
        <w:t xml:space="preserve">% yhdynnöistä onnistui </w:t>
      </w:r>
      <w:r w:rsidR="00277178" w:rsidRPr="007B78DD">
        <w:rPr>
          <w:rFonts w:cs="Times New Roman"/>
          <w:lang w:val="fi-FI" w:eastAsia="ko-KR" w:bidi="th-TH"/>
        </w:rPr>
        <w:t>tadalafiililla</w:t>
      </w:r>
      <w:r w:rsidRPr="007B78DD">
        <w:rPr>
          <w:rFonts w:cs="Times New Roman"/>
          <w:lang w:val="fi-FI" w:eastAsia="ko-KR" w:bidi="th-TH"/>
        </w:rPr>
        <w:t xml:space="preserve"> hoidetuilla potilailla verrattuna plaseboon (32 %).</w:t>
      </w:r>
    </w:p>
    <w:p w14:paraId="2F37C4DE" w14:textId="77777777" w:rsidR="00F264AB" w:rsidRPr="007B78DD" w:rsidRDefault="00F264AB" w:rsidP="007B78DD">
      <w:pPr>
        <w:suppressAutoHyphens w:val="0"/>
        <w:autoSpaceDE w:val="0"/>
        <w:autoSpaceDN w:val="0"/>
        <w:adjustRightInd w:val="0"/>
        <w:rPr>
          <w:rFonts w:cs="Times New Roman"/>
          <w:lang w:val="fi-FI" w:eastAsia="ko-KR" w:bidi="th-TH"/>
        </w:rPr>
      </w:pPr>
    </w:p>
    <w:p w14:paraId="098851A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Potilailla, joilla oli selkäydinvammasta johtuva erektiohäiriö, tehtiin tutkimus, joka kesti 12</w:t>
      </w:r>
      <w:r w:rsidR="00277178" w:rsidRPr="007B78DD">
        <w:rPr>
          <w:rFonts w:cs="Times New Roman"/>
          <w:lang w:val="fi-FI" w:eastAsia="ko-KR" w:bidi="th-TH"/>
        </w:rPr>
        <w:t> </w:t>
      </w:r>
      <w:r w:rsidRPr="007B78DD">
        <w:rPr>
          <w:rFonts w:cs="Times New Roman"/>
          <w:lang w:val="fi-FI" w:eastAsia="ko-KR" w:bidi="th-TH"/>
        </w:rPr>
        <w:t>viikkoa. Tutkimukseen osallistui 186</w:t>
      </w:r>
      <w:r w:rsidR="00277178" w:rsidRPr="007B78DD">
        <w:rPr>
          <w:rFonts w:cs="Times New Roman"/>
          <w:lang w:val="fi-FI" w:eastAsia="ko-KR" w:bidi="th-TH"/>
        </w:rPr>
        <w:t> </w:t>
      </w:r>
      <w:r w:rsidRPr="007B78DD">
        <w:rPr>
          <w:rFonts w:cs="Times New Roman"/>
          <w:lang w:val="fi-FI" w:eastAsia="ko-KR" w:bidi="th-TH"/>
        </w:rPr>
        <w:t>potilasta (142 sai tadalafiilia ja 4</w:t>
      </w:r>
      <w:r w:rsidR="00D30F5B" w:rsidRPr="007B78DD">
        <w:rPr>
          <w:rFonts w:cs="Times New Roman"/>
          <w:lang w:val="fi-FI" w:eastAsia="ko-KR" w:bidi="th-TH"/>
        </w:rPr>
        <w:t>4 pl</w:t>
      </w:r>
      <w:r w:rsidRPr="007B78DD">
        <w:rPr>
          <w:rFonts w:cs="Times New Roman"/>
          <w:lang w:val="fi-FI" w:eastAsia="ko-KR" w:bidi="th-TH"/>
        </w:rPr>
        <w:t>aseboa). Tadalafiili paransi merkitsevästi erektiokykyä, onnistuneiden yritysten keskimääräinen potilaskohtainen vaste oli tadalafiiliryhmässä (10 tai 20</w:t>
      </w:r>
      <w:r w:rsidR="00A51347" w:rsidRPr="007B78DD">
        <w:rPr>
          <w:rFonts w:cs="Times New Roman"/>
          <w:lang w:val="fi-FI" w:eastAsia="ko-KR" w:bidi="th-TH"/>
        </w:rPr>
        <w:t> mg</w:t>
      </w:r>
      <w:r w:rsidRPr="007B78DD">
        <w:rPr>
          <w:rFonts w:cs="Times New Roman"/>
          <w:lang w:val="fi-FI" w:eastAsia="ko-KR" w:bidi="th-TH"/>
        </w:rPr>
        <w:t>:n annos, jota sai muuttaa tarpeen mukaan) 48 % ja vastaavasti plasebolla 17 %.</w:t>
      </w:r>
    </w:p>
    <w:p w14:paraId="4DB1B881" w14:textId="77777777" w:rsidR="00F264AB" w:rsidRPr="007B78DD" w:rsidRDefault="00F264AB" w:rsidP="007B78DD">
      <w:pPr>
        <w:suppressAutoHyphens w:val="0"/>
        <w:autoSpaceDE w:val="0"/>
        <w:autoSpaceDN w:val="0"/>
        <w:adjustRightInd w:val="0"/>
        <w:rPr>
          <w:rFonts w:cs="Times New Roman"/>
          <w:lang w:val="fi-FI" w:eastAsia="ko-KR" w:bidi="th-TH"/>
        </w:rPr>
      </w:pPr>
    </w:p>
    <w:p w14:paraId="36000D39"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lastRenderedPageBreak/>
        <w:t>Pediatriset potilaat</w:t>
      </w:r>
    </w:p>
    <w:p w14:paraId="3B080DD0" w14:textId="77777777" w:rsidR="00A83CCD" w:rsidRPr="007B78DD" w:rsidRDefault="00A83CCD" w:rsidP="007B78DD">
      <w:pPr>
        <w:pStyle w:val="UnderlinedKeep"/>
        <w:rPr>
          <w:rFonts w:cs="Times New Roman"/>
          <w:lang w:val="fi-FI" w:eastAsia="ko-KR" w:bidi="th-TH"/>
        </w:rPr>
      </w:pPr>
    </w:p>
    <w:p w14:paraId="3F06B0B1" w14:textId="77777777" w:rsidR="00B41F6C" w:rsidRPr="007B78DD" w:rsidRDefault="007469E6" w:rsidP="007B78DD">
      <w:pPr>
        <w:pStyle w:val="UnderlinedKeep"/>
        <w:rPr>
          <w:rFonts w:eastAsia="Times New Roman"/>
          <w:u w:val="none"/>
          <w:lang w:val="fi-FI" w:eastAsia="fi-FI"/>
        </w:rPr>
      </w:pPr>
      <w:r w:rsidRPr="007B78DD">
        <w:rPr>
          <w:rFonts w:eastAsia="Times New Roman"/>
          <w:u w:val="none"/>
          <w:lang w:val="fi-FI" w:eastAsia="fi-FI"/>
        </w:rPr>
        <w:t>Pediatrisilla potilailla, joilla on Duchennen lihasdystrofia (DMD), on tehty yksi tutkimus, jossa ei saatu näyttöä tehosta. Randomoitu kaksoissokkoutettu plasebokontrolloitu kolmihaarainen rinnakkaistutkimus tadalafiililla tehtiin 331 pojalla, joiden ikä oli 7</w:t>
      </w:r>
      <w:r w:rsidRPr="007B78DD">
        <w:rPr>
          <w:rFonts w:eastAsia="Times New Roman" w:cs="Times New Roman"/>
          <w:u w:val="none"/>
          <w:cs/>
          <w:lang w:val="fi-FI" w:eastAsia="fi-FI"/>
        </w:rPr>
        <w:t>–</w:t>
      </w:r>
      <w:r w:rsidRPr="007B78DD">
        <w:rPr>
          <w:rFonts w:eastAsia="Times New Roman"/>
          <w:u w:val="none"/>
          <w:lang w:val="fi-FI" w:eastAsia="fi-FI"/>
        </w:rPr>
        <w:t>14 vuotta ja joilla oli DMD, ja jotka saivat samanaikaista kortikosteroidihoitoa. Tutkimus sisälsi 48 viikon kaksoissokkoutetun jakson, jossa potilaat satunnaistettiin saamaan tadalafiilia 0,3 mg/kg, tadalafiilia 0,6 mg/kg tai plaseboa päivittäin. Tadalafiili ei hidastanut liikkumiskyvyn alenemista, kun sitä mitattiin 6 minuutin kävelymatkana (6MWD), joka oli ensisijainen päätetapahtuma. Pienimmän neliösumman (LS) keskimääräinen muutos 6MWD:ssä 48 viikon kohdalla oli 51,0 metriä (m) plaseboryhmässä, verrattuna 64,7 metriin tadalafiilia 0,3 mg/kg käyttäneessä ryhmässä (p = 0,307) ja 59,1 metriin tadalafiilia 0,6 mg/kg käyttäneessä ryhmässä (p = 0,538). Lisäksi tehoa ei pystytty osoittamaan missään tästä tutkimuksest</w:t>
      </w:r>
      <w:r w:rsidRPr="007B78DD">
        <w:rPr>
          <w:u w:val="none"/>
        </w:rPr>
        <w:t>a tehdyssä sekundaarianalyysissä</w:t>
      </w:r>
      <w:r w:rsidRPr="007B78DD">
        <w:rPr>
          <w:rFonts w:eastAsia="Times New Roman"/>
          <w:u w:val="none"/>
          <w:lang w:val="fi-FI" w:eastAsia="fi-FI"/>
        </w:rPr>
        <w:t>. Kaiken kaikkiaan tämän tutkimuksen haittaprofiili oli yhdenmukainen tadalafiilin tunnetun haittaprofiilin kanssa, ja haittavaikutukset odotetunlaisia pediatrisessa DMD-potilasryhmässä, jossa potilaat saavat kortikosteroideja.</w:t>
      </w:r>
    </w:p>
    <w:p w14:paraId="7EB53EC1" w14:textId="77777777" w:rsidR="00B41F6C" w:rsidRPr="007B78DD" w:rsidRDefault="00B41F6C" w:rsidP="007B78DD">
      <w:pPr>
        <w:pStyle w:val="UnderlinedKeep"/>
        <w:rPr>
          <w:rFonts w:cs="Times New Roman"/>
          <w:u w:val="none"/>
          <w:lang w:val="fi-FI" w:eastAsia="ko-KR" w:bidi="th-TH"/>
        </w:rPr>
      </w:pPr>
    </w:p>
    <w:p w14:paraId="0A3564C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Euroopan lääkevirasto on myöntänyt vapautuksen velvoitteesta toimittaa tutkimustulokset </w:t>
      </w:r>
      <w:r w:rsidR="00277178" w:rsidRPr="007B78DD">
        <w:rPr>
          <w:rFonts w:cs="Times New Roman"/>
          <w:lang w:val="fi-FI" w:eastAsia="ko-KR" w:bidi="th-TH"/>
        </w:rPr>
        <w:t xml:space="preserve">Tadalafil Mylan </w:t>
      </w:r>
      <w:r w:rsidRPr="007B78DD">
        <w:rPr>
          <w:rFonts w:cs="Times New Roman"/>
          <w:lang w:val="fi-FI" w:eastAsia="ko-KR" w:bidi="th-TH"/>
        </w:rPr>
        <w:t>-valmisteen käytöstä kaikkien pediatristen potilasryhmien erektiohäiriön hoidossa. Katso kohta 4.2 ohjeet käytöstä pediatristen potilaiden hoidossa.</w:t>
      </w:r>
    </w:p>
    <w:p w14:paraId="3D6716A8" w14:textId="77777777" w:rsidR="00C56B85" w:rsidRPr="007B78DD" w:rsidRDefault="00C56B85" w:rsidP="007B78DD">
      <w:pPr>
        <w:suppressAutoHyphens w:val="0"/>
        <w:autoSpaceDE w:val="0"/>
        <w:autoSpaceDN w:val="0"/>
        <w:adjustRightInd w:val="0"/>
        <w:rPr>
          <w:rFonts w:cs="Times New Roman"/>
          <w:lang w:val="fi-FI" w:eastAsia="ko-KR" w:bidi="th-TH"/>
        </w:rPr>
      </w:pPr>
    </w:p>
    <w:p w14:paraId="36DCFD01" w14:textId="77777777" w:rsidR="00C56B85" w:rsidRPr="007B78DD" w:rsidRDefault="0003707C" w:rsidP="007B78DD">
      <w:pPr>
        <w:rPr>
          <w:b/>
          <w:lang w:val="fi-FI" w:eastAsia="ko-KR" w:bidi="th-TH"/>
        </w:rPr>
      </w:pPr>
      <w:r w:rsidRPr="007B78DD">
        <w:rPr>
          <w:b/>
          <w:lang w:val="fi-FI" w:eastAsia="ko-KR" w:bidi="th-TH"/>
        </w:rPr>
        <w:t>5</w:t>
      </w:r>
      <w:r w:rsidR="00D30F5B" w:rsidRPr="007B78DD">
        <w:rPr>
          <w:b/>
          <w:lang w:val="fi-FI" w:eastAsia="ko-KR" w:bidi="th-TH"/>
        </w:rPr>
        <w:t>.2</w:t>
      </w:r>
      <w:r w:rsidR="00D30F5B" w:rsidRPr="007B78DD">
        <w:rPr>
          <w:b/>
          <w:lang w:val="fi-FI" w:eastAsia="ko-KR" w:bidi="th-TH"/>
        </w:rPr>
        <w:tab/>
      </w:r>
      <w:r w:rsidR="00C56B85" w:rsidRPr="007B78DD">
        <w:rPr>
          <w:b/>
          <w:lang w:val="fi-FI" w:eastAsia="ko-KR" w:bidi="th-TH"/>
        </w:rPr>
        <w:t>Farmakokinetiikka</w:t>
      </w:r>
    </w:p>
    <w:p w14:paraId="56E2DE43" w14:textId="77777777" w:rsidR="00F264AB" w:rsidRPr="007B78DD" w:rsidRDefault="00F264AB" w:rsidP="007B78DD">
      <w:pPr>
        <w:pStyle w:val="NormalKeep"/>
        <w:rPr>
          <w:rFonts w:cs="Times New Roman"/>
          <w:lang w:val="fi-FI" w:eastAsia="ko-KR" w:bidi="th-TH"/>
        </w:rPr>
      </w:pPr>
    </w:p>
    <w:p w14:paraId="58759471"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Imeytyminen</w:t>
      </w:r>
    </w:p>
    <w:p w14:paraId="31CCA6AB" w14:textId="77777777" w:rsidR="00A83CCD" w:rsidRPr="007B78DD" w:rsidRDefault="00A83CCD" w:rsidP="007B78DD">
      <w:pPr>
        <w:pStyle w:val="UnderlinedKeep"/>
        <w:rPr>
          <w:rFonts w:cs="Times New Roman"/>
          <w:lang w:val="fi-FI" w:eastAsia="ko-KR" w:bidi="th-TH"/>
        </w:rPr>
      </w:pPr>
    </w:p>
    <w:p w14:paraId="1322AC0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imeytyy hyvin suun kautta otettuna ja havaittu plasman keskihuippupitoisuus (C</w:t>
      </w:r>
      <w:r w:rsidR="001468CC" w:rsidRPr="007B78DD">
        <w:rPr>
          <w:rFonts w:cs="Times New Roman"/>
          <w:vertAlign w:val="subscript"/>
          <w:lang w:val="fi-FI" w:eastAsia="ko-KR" w:bidi="th-TH"/>
        </w:rPr>
        <w:t>max</w:t>
      </w:r>
      <w:r w:rsidRPr="007B78DD">
        <w:rPr>
          <w:rFonts w:cs="Times New Roman"/>
          <w:lang w:val="fi-FI" w:eastAsia="ko-KR" w:bidi="th-TH"/>
        </w:rPr>
        <w:t>) saavutetaan keskimäärin 2 tunnissa annoksen ottamisesta. Suun kautta otetun tadalafiilin absoluuttista hyötyosuutta ei ole määritetty.</w:t>
      </w:r>
    </w:p>
    <w:p w14:paraId="342DCA4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Ruoan nauttiminen ei vaikuta tadalafiilin imeytymisnopeuteen eikä imeytyneen tadalafiilin osuuteen, joten </w:t>
      </w:r>
      <w:r w:rsidR="005C1043" w:rsidRPr="007B78DD">
        <w:rPr>
          <w:rFonts w:cs="Times New Roman"/>
          <w:lang w:val="fi-FI" w:eastAsia="ko-KR" w:bidi="th-TH"/>
        </w:rPr>
        <w:t xml:space="preserve">tadalafiili </w:t>
      </w:r>
      <w:r w:rsidRPr="007B78DD">
        <w:rPr>
          <w:rFonts w:cs="Times New Roman"/>
          <w:lang w:val="fi-FI" w:eastAsia="ko-KR" w:bidi="th-TH"/>
        </w:rPr>
        <w:t>voidaan ottaa ruoan kanssa tai tyhjään mahaan. Annoksen ottamisaika (aamu tai ilta) ei vaikuttanut kliinisesti merkitsevästi imeytymisnopeuteen eikä imeytyneen aineen osuuteen.</w:t>
      </w:r>
    </w:p>
    <w:p w14:paraId="5BB5E1CE" w14:textId="77777777" w:rsidR="0084676C" w:rsidRPr="007B78DD" w:rsidRDefault="0084676C" w:rsidP="007B78DD">
      <w:pPr>
        <w:suppressAutoHyphens w:val="0"/>
        <w:autoSpaceDE w:val="0"/>
        <w:autoSpaceDN w:val="0"/>
        <w:adjustRightInd w:val="0"/>
        <w:rPr>
          <w:rFonts w:cs="Times New Roman"/>
          <w:lang w:val="fi-FI" w:eastAsia="ko-KR" w:bidi="th-TH"/>
        </w:rPr>
      </w:pPr>
    </w:p>
    <w:p w14:paraId="6BA477C5"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Jakautuminen</w:t>
      </w:r>
    </w:p>
    <w:p w14:paraId="1F93BBE7" w14:textId="77777777" w:rsidR="00A83CCD" w:rsidRPr="007B78DD" w:rsidRDefault="00A83CCD" w:rsidP="007B78DD">
      <w:pPr>
        <w:pStyle w:val="UnderlinedKeep"/>
        <w:rPr>
          <w:rFonts w:cs="Times New Roman"/>
          <w:lang w:val="fi-FI" w:eastAsia="ko-KR" w:bidi="th-TH"/>
        </w:rPr>
      </w:pPr>
    </w:p>
    <w:p w14:paraId="019C3FC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Jakautumistilavuuden keskiarvo on noin 63</w:t>
      </w:r>
      <w:r w:rsidR="00E0385D" w:rsidRPr="007B78DD">
        <w:rPr>
          <w:rFonts w:cs="Times New Roman"/>
          <w:lang w:val="fi-FI" w:eastAsia="ko-KR" w:bidi="th-TH"/>
        </w:rPr>
        <w:t> </w:t>
      </w:r>
      <w:r w:rsidRPr="007B78DD">
        <w:rPr>
          <w:rFonts w:cs="Times New Roman"/>
          <w:lang w:val="fi-FI" w:eastAsia="ko-KR" w:bidi="th-TH"/>
        </w:rPr>
        <w:t>l, mikä osoittaa, että tadalafiili jakautuu kudoksiin. Terapeuttisella pitoisuudella 94 % plasman tadalafiilista sitoutuu proteiineihin. Heikentynyt munuaistoiminta ei vaikuta proteiineihin sitoutumiseen.</w:t>
      </w:r>
    </w:p>
    <w:p w14:paraId="6248356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Alle 0,0005 % annetusta annoksesta erittyi terveiden koehenkilöiden spermaan.</w:t>
      </w:r>
    </w:p>
    <w:p w14:paraId="07355E0E" w14:textId="77777777" w:rsidR="0084676C" w:rsidRPr="007B78DD" w:rsidRDefault="0084676C" w:rsidP="007B78DD">
      <w:pPr>
        <w:suppressAutoHyphens w:val="0"/>
        <w:autoSpaceDE w:val="0"/>
        <w:autoSpaceDN w:val="0"/>
        <w:adjustRightInd w:val="0"/>
        <w:rPr>
          <w:rFonts w:cs="Times New Roman"/>
          <w:lang w:val="fi-FI" w:eastAsia="ko-KR" w:bidi="th-TH"/>
        </w:rPr>
      </w:pPr>
    </w:p>
    <w:p w14:paraId="2565EF6B"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Biotransformaatio</w:t>
      </w:r>
    </w:p>
    <w:p w14:paraId="529E956A" w14:textId="77777777" w:rsidR="00A83CCD" w:rsidRPr="007B78DD" w:rsidRDefault="00A83CCD" w:rsidP="007B78DD">
      <w:pPr>
        <w:pStyle w:val="UnderlinedKeep"/>
        <w:rPr>
          <w:rFonts w:cs="Times New Roman"/>
          <w:lang w:val="fi-FI" w:eastAsia="ko-KR" w:bidi="th-TH"/>
        </w:rPr>
      </w:pPr>
    </w:p>
    <w:p w14:paraId="28D6F08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metaboloituu pääasiassa sytokromi-P450(CYP)3A4-isoentsyymin kautta. Veressä päämetaboliitti on metyylikatekoliglukuronidi. Tämän metaboliitin PDE5:een kohdistuva vaikutus on vähintään 13 000 kertaa heikompi kuin tadalafiilin. Havaittujen metaboliittipitoisuuksien ei siis oleteta olevan kliinisesti aktiivisia.</w:t>
      </w:r>
    </w:p>
    <w:p w14:paraId="58D64FE5" w14:textId="77777777" w:rsidR="0084676C" w:rsidRPr="007B78DD" w:rsidRDefault="0084676C" w:rsidP="007B78DD">
      <w:pPr>
        <w:suppressAutoHyphens w:val="0"/>
        <w:autoSpaceDE w:val="0"/>
        <w:autoSpaceDN w:val="0"/>
        <w:adjustRightInd w:val="0"/>
        <w:rPr>
          <w:rFonts w:cs="Times New Roman"/>
          <w:lang w:val="fi-FI" w:eastAsia="ko-KR" w:bidi="th-TH"/>
        </w:rPr>
      </w:pPr>
    </w:p>
    <w:p w14:paraId="30C3F0C4"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Eliminaatio</w:t>
      </w:r>
    </w:p>
    <w:p w14:paraId="67F84A3F" w14:textId="77777777" w:rsidR="00A83CCD" w:rsidRPr="007B78DD" w:rsidRDefault="00A83CCD" w:rsidP="007B78DD">
      <w:pPr>
        <w:pStyle w:val="UnderlinedKeep"/>
        <w:rPr>
          <w:rFonts w:cs="Times New Roman"/>
          <w:lang w:val="fi-FI" w:eastAsia="ko-KR" w:bidi="th-TH"/>
        </w:rPr>
      </w:pPr>
    </w:p>
    <w:p w14:paraId="3B4531D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koehenkilöillä suun kautta otetun tadalafiilin puhdistuman keskiarvo on 2,</w:t>
      </w:r>
      <w:r w:rsidR="00D30F5B" w:rsidRPr="007B78DD">
        <w:rPr>
          <w:rFonts w:cs="Times New Roman"/>
          <w:lang w:val="fi-FI" w:eastAsia="ko-KR" w:bidi="th-TH"/>
        </w:rPr>
        <w:t>5 l</w:t>
      </w:r>
      <w:r w:rsidRPr="007B78DD">
        <w:rPr>
          <w:rFonts w:cs="Times New Roman"/>
          <w:lang w:val="fi-FI" w:eastAsia="ko-KR" w:bidi="th-TH"/>
        </w:rPr>
        <w:t>/h ja puoliintumisajan keskiarvo on 17,5 tuntia. Tadalafiili erittyy etupäässä inaktiivisina metaboliitteina pääasiallisesti ulosteisiin (noin 61 % annoksesta) ja vähemmässä määrin virtsaan (noin 36</w:t>
      </w:r>
      <w:r w:rsidR="0002149B" w:rsidRPr="007B78DD">
        <w:rPr>
          <w:rFonts w:cs="Times New Roman"/>
          <w:lang w:val="fi-FI" w:eastAsia="ko-KR" w:bidi="th-TH"/>
        </w:rPr>
        <w:t> </w:t>
      </w:r>
      <w:r w:rsidRPr="007B78DD">
        <w:rPr>
          <w:rFonts w:cs="Times New Roman"/>
          <w:lang w:val="fi-FI" w:eastAsia="ko-KR" w:bidi="th-TH"/>
        </w:rPr>
        <w:t>% annoksesta.)</w:t>
      </w:r>
    </w:p>
    <w:p w14:paraId="68952472" w14:textId="77777777" w:rsidR="0084676C" w:rsidRPr="007B78DD" w:rsidRDefault="0084676C" w:rsidP="007B78DD">
      <w:pPr>
        <w:suppressAutoHyphens w:val="0"/>
        <w:autoSpaceDE w:val="0"/>
        <w:autoSpaceDN w:val="0"/>
        <w:adjustRightInd w:val="0"/>
        <w:rPr>
          <w:rFonts w:cs="Times New Roman"/>
          <w:lang w:val="fi-FI" w:eastAsia="ko-KR" w:bidi="th-TH"/>
        </w:rPr>
      </w:pPr>
    </w:p>
    <w:p w14:paraId="3CA41D7A"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lastRenderedPageBreak/>
        <w:t>Lineaarisuus/</w:t>
      </w:r>
      <w:r w:rsidR="005C1043" w:rsidRPr="007B78DD">
        <w:rPr>
          <w:rFonts w:cs="Times New Roman"/>
          <w:lang w:val="fi-FI" w:eastAsia="ko-KR" w:bidi="th-TH"/>
        </w:rPr>
        <w:t>e</w:t>
      </w:r>
      <w:r w:rsidRPr="007B78DD">
        <w:rPr>
          <w:rFonts w:cs="Times New Roman"/>
          <w:lang w:val="fi-FI" w:eastAsia="ko-KR" w:bidi="th-TH"/>
        </w:rPr>
        <w:t>i-lineaarisuus</w:t>
      </w:r>
    </w:p>
    <w:p w14:paraId="7F0BB904" w14:textId="77777777" w:rsidR="00A83CCD" w:rsidRPr="007B78DD" w:rsidRDefault="00A83CCD" w:rsidP="007B78DD">
      <w:pPr>
        <w:pStyle w:val="UnderlinedKeep"/>
        <w:rPr>
          <w:rFonts w:cs="Times New Roman"/>
          <w:lang w:val="fi-FI" w:eastAsia="ko-KR" w:bidi="th-TH"/>
        </w:rPr>
      </w:pPr>
    </w:p>
    <w:p w14:paraId="7FC5DDA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koehenkilöillä tadalafiilin farmakokinetiikka on lineaarinen aikaan ja annokseen nähden. Annosvälillä 2,5 ja 20</w:t>
      </w:r>
      <w:r w:rsidR="00A51347" w:rsidRPr="007B78DD">
        <w:rPr>
          <w:rFonts w:cs="Times New Roman"/>
          <w:lang w:val="fi-FI" w:eastAsia="ko-KR" w:bidi="th-TH"/>
        </w:rPr>
        <w:t> mg</w:t>
      </w:r>
      <w:r w:rsidRPr="007B78DD">
        <w:rPr>
          <w:rFonts w:cs="Times New Roman"/>
          <w:lang w:val="fi-FI" w:eastAsia="ko-KR" w:bidi="th-TH"/>
        </w:rPr>
        <w:t xml:space="preserve"> altistus (AUC-arvo) suurenee suhteessa annokseen. Vakaan tilan pitoisuudet (steady state) plasmassa saavutetaan 5 vuorokaudessa kerran vuorokaudessa tapahtuvassa annostelussa.</w:t>
      </w:r>
    </w:p>
    <w:p w14:paraId="64D4BAE9" w14:textId="77777777" w:rsidR="0084676C" w:rsidRPr="007B78DD" w:rsidRDefault="0084676C" w:rsidP="007B78DD">
      <w:pPr>
        <w:suppressAutoHyphens w:val="0"/>
        <w:autoSpaceDE w:val="0"/>
        <w:autoSpaceDN w:val="0"/>
        <w:adjustRightInd w:val="0"/>
        <w:rPr>
          <w:rFonts w:cs="Times New Roman"/>
          <w:lang w:val="fi-FI" w:eastAsia="ko-KR" w:bidi="th-TH"/>
        </w:rPr>
      </w:pPr>
    </w:p>
    <w:p w14:paraId="501370D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Populaatiofarmakokineettiset tulokset ovat samanlaiset potilailla, joilla esiintyy erektiohäiriöitä, kuin koehenkilöillä, joilla ei ole erektiohäiriöitä.</w:t>
      </w:r>
    </w:p>
    <w:p w14:paraId="14DD7733" w14:textId="77777777" w:rsidR="0084676C" w:rsidRPr="007B78DD" w:rsidRDefault="0084676C" w:rsidP="007B78DD">
      <w:pPr>
        <w:suppressAutoHyphens w:val="0"/>
        <w:autoSpaceDE w:val="0"/>
        <w:autoSpaceDN w:val="0"/>
        <w:adjustRightInd w:val="0"/>
        <w:rPr>
          <w:rFonts w:cs="Times New Roman"/>
          <w:lang w:val="fi-FI" w:eastAsia="ko-KR" w:bidi="th-TH"/>
        </w:rPr>
      </w:pPr>
    </w:p>
    <w:p w14:paraId="0F3299C0"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Erityispotilasryhmät</w:t>
      </w:r>
    </w:p>
    <w:p w14:paraId="23411366" w14:textId="77777777" w:rsidR="0084676C" w:rsidRPr="007B78DD" w:rsidRDefault="0084676C" w:rsidP="007B78DD">
      <w:pPr>
        <w:pStyle w:val="UnderlinedKeep"/>
        <w:rPr>
          <w:rFonts w:cs="Times New Roman"/>
          <w:lang w:val="fi-FI" w:eastAsia="ko-KR" w:bidi="th-TH"/>
        </w:rPr>
      </w:pPr>
    </w:p>
    <w:p w14:paraId="1291EFD2"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Iäkkäät potilaat</w:t>
      </w:r>
    </w:p>
    <w:p w14:paraId="03AA14D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Terveillä iäkkäillä koehenkilöillä (vähintään 65-vuotiailla) suun kautta otetun tadalafiilin puhdistuma oli pienempi, ja se johti 25 % suurempaan altistukseen (AUC-arvo) suhteessa iältään 19</w:t>
      </w:r>
      <w:r w:rsidR="005C1043" w:rsidRPr="007B78DD">
        <w:rPr>
          <w:rFonts w:cs="Times New Roman"/>
          <w:lang w:val="fi-FI" w:eastAsia="ko-KR" w:bidi="th-TH"/>
        </w:rPr>
        <w:t>–</w:t>
      </w:r>
      <w:r w:rsidRPr="007B78DD">
        <w:rPr>
          <w:rFonts w:cs="Times New Roman"/>
          <w:lang w:val="fi-FI" w:eastAsia="ko-KR" w:bidi="th-TH"/>
        </w:rPr>
        <w:t xml:space="preserve"> 45-vuotiaisiin terveisiin koehenkilöihin. Tämä iän vaikutus ei ole kliinisesti merkitsevä eikä se anna aihetta annoksen muuttamiseen.</w:t>
      </w:r>
    </w:p>
    <w:p w14:paraId="2EEF70BA" w14:textId="77777777" w:rsidR="0084676C" w:rsidRPr="007B78DD" w:rsidRDefault="0084676C" w:rsidP="007B78DD">
      <w:pPr>
        <w:suppressAutoHyphens w:val="0"/>
        <w:autoSpaceDE w:val="0"/>
        <w:autoSpaceDN w:val="0"/>
        <w:adjustRightInd w:val="0"/>
        <w:rPr>
          <w:rFonts w:cs="Times New Roman"/>
          <w:i/>
          <w:iCs/>
          <w:lang w:val="fi-FI" w:eastAsia="ko-KR" w:bidi="th-TH"/>
        </w:rPr>
      </w:pPr>
    </w:p>
    <w:p w14:paraId="32C44E83"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Munuaisten vajaatoiminta</w:t>
      </w:r>
    </w:p>
    <w:p w14:paraId="3004C13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Kliinisen farmakologian tutkimuksissa (kerta-annos 5–20</w:t>
      </w:r>
      <w:r w:rsidR="00A51347" w:rsidRPr="007B78DD">
        <w:rPr>
          <w:rFonts w:cs="Times New Roman"/>
          <w:lang w:val="fi-FI" w:eastAsia="ko-KR" w:bidi="th-TH"/>
        </w:rPr>
        <w:t> mg</w:t>
      </w:r>
      <w:r w:rsidRPr="007B78DD">
        <w:rPr>
          <w:rFonts w:cs="Times New Roman"/>
          <w:lang w:val="fi-FI" w:eastAsia="ko-KR" w:bidi="th-TH"/>
        </w:rPr>
        <w:t>) tadalafiilialtistus (AUC) noin kaksinkertaistui koehenkilöillä, joiden munuaistoiminta oli lievästi (kreatiniinipuhdistuma 51</w:t>
      </w:r>
      <w:r w:rsidR="005C1043" w:rsidRPr="007B78DD">
        <w:rPr>
          <w:rFonts w:cs="Times New Roman"/>
          <w:lang w:val="fi-FI" w:eastAsia="ko-KR" w:bidi="th-TH"/>
        </w:rPr>
        <w:t>–</w:t>
      </w:r>
      <w:r w:rsidRPr="007B78DD">
        <w:rPr>
          <w:rFonts w:cs="Times New Roman"/>
          <w:lang w:val="fi-FI" w:eastAsia="ko-KR" w:bidi="th-TH"/>
        </w:rPr>
        <w:t>80</w:t>
      </w:r>
      <w:r w:rsidR="00A51347" w:rsidRPr="007B78DD">
        <w:rPr>
          <w:rFonts w:cs="Times New Roman"/>
          <w:lang w:val="fi-FI" w:eastAsia="ko-KR" w:bidi="th-TH"/>
        </w:rPr>
        <w:t> ml</w:t>
      </w:r>
      <w:r w:rsidRPr="007B78DD">
        <w:rPr>
          <w:rFonts w:cs="Times New Roman"/>
          <w:lang w:val="fi-FI" w:eastAsia="ko-KR" w:bidi="th-TH"/>
        </w:rPr>
        <w:t>/min) tai keskivaikeasti (kreatiniinipuhdistuma 31–50</w:t>
      </w:r>
      <w:r w:rsidR="00A51347" w:rsidRPr="007B78DD">
        <w:rPr>
          <w:rFonts w:cs="Times New Roman"/>
          <w:lang w:val="fi-FI" w:eastAsia="ko-KR" w:bidi="th-TH"/>
        </w:rPr>
        <w:t> ml</w:t>
      </w:r>
      <w:r w:rsidRPr="007B78DD">
        <w:rPr>
          <w:rFonts w:cs="Times New Roman"/>
          <w:lang w:val="fi-FI" w:eastAsia="ko-KR" w:bidi="th-TH"/>
        </w:rPr>
        <w:t>/min) heikentynyt tai joilla oli vakava (end-stage) hemodialyysiä vaativa munuaisten vajaatoiminta. Hemodialyysipotilailla C</w:t>
      </w:r>
      <w:r w:rsidR="001468CC" w:rsidRPr="007B78DD">
        <w:rPr>
          <w:rFonts w:cs="Times New Roman"/>
          <w:vertAlign w:val="subscript"/>
          <w:lang w:val="fi-FI" w:eastAsia="ko-KR" w:bidi="th-TH"/>
        </w:rPr>
        <w:t>max</w:t>
      </w:r>
      <w:r w:rsidRPr="007B78DD">
        <w:rPr>
          <w:rFonts w:cs="Times New Roman"/>
          <w:lang w:val="fi-FI" w:eastAsia="ko-KR" w:bidi="th-TH"/>
        </w:rPr>
        <w:t xml:space="preserve"> oli 41</w:t>
      </w:r>
      <w:r w:rsidR="005C1043" w:rsidRPr="007B78DD">
        <w:rPr>
          <w:rFonts w:cs="Times New Roman"/>
          <w:lang w:val="fi-FI" w:eastAsia="ko-KR" w:bidi="th-TH"/>
        </w:rPr>
        <w:t> </w:t>
      </w:r>
      <w:r w:rsidRPr="007B78DD">
        <w:rPr>
          <w:rFonts w:cs="Times New Roman"/>
          <w:lang w:val="fi-FI" w:eastAsia="ko-KR" w:bidi="th-TH"/>
        </w:rPr>
        <w:t>% korkeampi kuin terveillä vapaaehtoisilla. Hemodialyysi ei sanottavasti auta tadalafiilin eliminaatiota.</w:t>
      </w:r>
    </w:p>
    <w:p w14:paraId="41765691" w14:textId="77777777" w:rsidR="0084676C" w:rsidRPr="007B78DD" w:rsidRDefault="0084676C" w:rsidP="007B78DD">
      <w:pPr>
        <w:suppressAutoHyphens w:val="0"/>
        <w:autoSpaceDE w:val="0"/>
        <w:autoSpaceDN w:val="0"/>
        <w:adjustRightInd w:val="0"/>
        <w:rPr>
          <w:rFonts w:cs="Times New Roman"/>
          <w:lang w:val="fi-FI" w:eastAsia="ko-KR" w:bidi="th-TH"/>
        </w:rPr>
      </w:pPr>
    </w:p>
    <w:p w14:paraId="73E3D9DB"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Maksan vajaatoiminta</w:t>
      </w:r>
    </w:p>
    <w:p w14:paraId="072996F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Koehenkilöillä, joiden maksan toiminta oli heikentynyt lievästi tai keskivaikeasti (Child</w:t>
      </w:r>
      <w:r w:rsidR="005C1043" w:rsidRPr="007B78DD">
        <w:rPr>
          <w:rFonts w:cs="Times New Roman"/>
          <w:lang w:val="fi-FI" w:eastAsia="ko-KR" w:bidi="th-TH"/>
        </w:rPr>
        <w:t>–</w:t>
      </w:r>
      <w:r w:rsidRPr="007B78DD">
        <w:rPr>
          <w:rFonts w:cs="Times New Roman"/>
          <w:lang w:val="fi-FI" w:eastAsia="ko-KR" w:bidi="th-TH"/>
        </w:rPr>
        <w:t>Pugh</w:t>
      </w:r>
      <w:r w:rsidR="005C1043" w:rsidRPr="007B78DD">
        <w:rPr>
          <w:rFonts w:cs="Times New Roman"/>
          <w:lang w:val="fi-FI" w:eastAsia="ko-KR" w:bidi="th-TH"/>
        </w:rPr>
        <w:t>-</w:t>
      </w:r>
      <w:r w:rsidRPr="007B78DD">
        <w:rPr>
          <w:rFonts w:cs="Times New Roman"/>
          <w:lang w:val="fi-FI" w:eastAsia="ko-KR" w:bidi="th-TH"/>
        </w:rPr>
        <w:t>luokka A ja B), tadalafiilialtistus (AUC-arvo) 10</w:t>
      </w:r>
      <w:r w:rsidR="00A51347" w:rsidRPr="007B78DD">
        <w:rPr>
          <w:rFonts w:cs="Times New Roman"/>
          <w:lang w:val="fi-FI" w:eastAsia="ko-KR" w:bidi="th-TH"/>
        </w:rPr>
        <w:t> mg</w:t>
      </w:r>
      <w:r w:rsidRPr="007B78DD">
        <w:rPr>
          <w:rFonts w:cs="Times New Roman"/>
          <w:lang w:val="fi-FI" w:eastAsia="ko-KR" w:bidi="th-TH"/>
        </w:rPr>
        <w:t xml:space="preserve">:n annoksella on verrattavissa terveiden koehenkilöiden altistukseen. </w:t>
      </w:r>
      <w:r w:rsidR="005C1043" w:rsidRPr="007B78DD">
        <w:rPr>
          <w:rFonts w:cs="Times New Roman"/>
          <w:lang w:val="fi-FI" w:eastAsia="ko-KR" w:bidi="th-TH"/>
        </w:rPr>
        <w:t xml:space="preserve">tadalafiilin </w:t>
      </w:r>
      <w:r w:rsidRPr="007B78DD">
        <w:rPr>
          <w:rFonts w:cs="Times New Roman"/>
          <w:lang w:val="fi-FI" w:eastAsia="ko-KR" w:bidi="th-TH"/>
        </w:rPr>
        <w:t>turvallisesta käytöstä on saatavilla niukasti kliinistä tietoa potilailla, joilla on vaikea maksan vajaatoiminta (Child</w:t>
      </w:r>
      <w:r w:rsidR="005C1043" w:rsidRPr="007B78DD">
        <w:rPr>
          <w:rFonts w:cs="Times New Roman"/>
          <w:lang w:val="fi-FI" w:eastAsia="ko-KR" w:bidi="th-TH"/>
        </w:rPr>
        <w:t>–</w:t>
      </w:r>
      <w:r w:rsidRPr="007B78DD">
        <w:rPr>
          <w:rFonts w:cs="Times New Roman"/>
          <w:lang w:val="fi-FI" w:eastAsia="ko-KR" w:bidi="th-TH"/>
        </w:rPr>
        <w:t xml:space="preserve">Pugh-luokka C). Jos </w:t>
      </w:r>
      <w:r w:rsidR="005C1043" w:rsidRPr="007B78DD">
        <w:rPr>
          <w:rFonts w:cs="Times New Roman"/>
          <w:lang w:val="fi-FI" w:eastAsia="ko-KR" w:bidi="th-TH"/>
        </w:rPr>
        <w:t xml:space="preserve">tadalafiilia </w:t>
      </w:r>
      <w:r w:rsidRPr="007B78DD">
        <w:rPr>
          <w:rFonts w:cs="Times New Roman"/>
          <w:lang w:val="fi-FI" w:eastAsia="ko-KR" w:bidi="th-TH"/>
        </w:rPr>
        <w:t>mää</w:t>
      </w:r>
      <w:r w:rsidR="0084676C" w:rsidRPr="007B78DD">
        <w:rPr>
          <w:rFonts w:cs="Times New Roman"/>
          <w:lang w:val="fi-FI" w:eastAsia="ko-KR" w:bidi="th-TH"/>
        </w:rPr>
        <w:t xml:space="preserve">rätään tälle ryhmälle, hoitavan </w:t>
      </w:r>
      <w:r w:rsidRPr="007B78DD">
        <w:rPr>
          <w:rFonts w:cs="Times New Roman"/>
          <w:lang w:val="fi-FI" w:eastAsia="ko-KR" w:bidi="th-TH"/>
        </w:rPr>
        <w:t>lääkärin tulee arvioida huolellisesti hyödyt ja riskit yksittäiselle potilaalle. Maksan vajaatoimintaa sairastavista potilaista ei ole saatavilla tietoa yli 10</w:t>
      </w:r>
      <w:r w:rsidR="00A51347" w:rsidRPr="007B78DD">
        <w:rPr>
          <w:rFonts w:cs="Times New Roman"/>
          <w:lang w:val="fi-FI" w:eastAsia="ko-KR" w:bidi="th-TH"/>
        </w:rPr>
        <w:t> mg</w:t>
      </w:r>
      <w:r w:rsidRPr="007B78DD">
        <w:rPr>
          <w:rFonts w:cs="Times New Roman"/>
          <w:lang w:val="fi-FI" w:eastAsia="ko-KR" w:bidi="th-TH"/>
        </w:rPr>
        <w:t>:n tadalafiiliannoksilla.</w:t>
      </w:r>
    </w:p>
    <w:p w14:paraId="6190D3CC" w14:textId="77777777" w:rsidR="0084676C" w:rsidRPr="007B78DD" w:rsidRDefault="0084676C" w:rsidP="007B78DD">
      <w:pPr>
        <w:suppressAutoHyphens w:val="0"/>
        <w:autoSpaceDE w:val="0"/>
        <w:autoSpaceDN w:val="0"/>
        <w:adjustRightInd w:val="0"/>
        <w:rPr>
          <w:rFonts w:cs="Times New Roman"/>
          <w:lang w:val="fi-FI" w:eastAsia="ko-KR" w:bidi="th-TH"/>
        </w:rPr>
      </w:pPr>
    </w:p>
    <w:p w14:paraId="0C1A2C0E" w14:textId="77777777" w:rsidR="00C56B85" w:rsidRPr="007B78DD" w:rsidRDefault="00C56B85" w:rsidP="007B78DD">
      <w:pPr>
        <w:pStyle w:val="EmphasisKeep"/>
        <w:rPr>
          <w:rFonts w:cs="Times New Roman"/>
          <w:lang w:val="fi-FI" w:eastAsia="ko-KR" w:bidi="th-TH"/>
        </w:rPr>
      </w:pPr>
      <w:r w:rsidRPr="007B78DD">
        <w:rPr>
          <w:rFonts w:cs="Times New Roman"/>
          <w:lang w:val="fi-FI" w:eastAsia="ko-KR" w:bidi="th-TH"/>
        </w:rPr>
        <w:t>Diabetespotilaat</w:t>
      </w:r>
    </w:p>
    <w:p w14:paraId="6318BAA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Diabetesta sairastavien potilaiden tadalafiilialtistus (AUC-arvo) oli noin 19 % pienempi kuin terveiden koehenkilöiden AUC-arvo. Tämä ero ei anna aihetta annoksen muuttamiseen.</w:t>
      </w:r>
    </w:p>
    <w:p w14:paraId="46BC660A" w14:textId="77777777" w:rsidR="0084676C" w:rsidRPr="007B78DD" w:rsidRDefault="0084676C" w:rsidP="007B78DD">
      <w:pPr>
        <w:suppressAutoHyphens w:val="0"/>
        <w:autoSpaceDE w:val="0"/>
        <w:autoSpaceDN w:val="0"/>
        <w:adjustRightInd w:val="0"/>
        <w:rPr>
          <w:rFonts w:cs="Times New Roman"/>
          <w:lang w:val="fi-FI" w:eastAsia="ko-KR" w:bidi="th-TH"/>
        </w:rPr>
      </w:pPr>
    </w:p>
    <w:p w14:paraId="44A36646" w14:textId="77777777" w:rsidR="00C56B85" w:rsidRPr="007B78DD" w:rsidRDefault="0003707C" w:rsidP="007B78DD">
      <w:pPr>
        <w:rPr>
          <w:b/>
          <w:lang w:val="fi-FI" w:eastAsia="ko-KR" w:bidi="th-TH"/>
        </w:rPr>
      </w:pPr>
      <w:r w:rsidRPr="007B78DD">
        <w:rPr>
          <w:b/>
          <w:lang w:val="fi-FI" w:eastAsia="ko-KR" w:bidi="th-TH"/>
        </w:rPr>
        <w:t>5</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Prekliiniset tiedot turvallisuudesta</w:t>
      </w:r>
    </w:p>
    <w:p w14:paraId="4B9760B3" w14:textId="77777777" w:rsidR="0084676C" w:rsidRPr="007B78DD" w:rsidRDefault="0084676C" w:rsidP="007B78DD">
      <w:pPr>
        <w:pStyle w:val="NormalKeep"/>
        <w:rPr>
          <w:rFonts w:cs="Times New Roman"/>
          <w:lang w:val="fi-FI" w:eastAsia="ko-KR" w:bidi="th-TH"/>
        </w:rPr>
      </w:pPr>
    </w:p>
    <w:p w14:paraId="096581A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Farmakologista turvallisuutta, toistuvan annoksen toksisuutta, genotoksisuutta, karsinogeenisuutta sekä lisääntymistoksisuutta koskevien tavanomaisten prekliinisten tutkimusten tulokset eivät viittaa mihinkään erityiseen vaaraan, kun tadalafiilia käytetään ihmisillä.</w:t>
      </w:r>
    </w:p>
    <w:p w14:paraId="162AC5B9" w14:textId="77777777" w:rsidR="005C1043" w:rsidRPr="007B78DD" w:rsidRDefault="005C1043" w:rsidP="007B78DD">
      <w:pPr>
        <w:suppressAutoHyphens w:val="0"/>
        <w:autoSpaceDE w:val="0"/>
        <w:autoSpaceDN w:val="0"/>
        <w:adjustRightInd w:val="0"/>
        <w:rPr>
          <w:rFonts w:cs="Times New Roman"/>
          <w:lang w:val="fi-FI" w:eastAsia="ko-KR" w:bidi="th-TH"/>
        </w:rPr>
      </w:pPr>
    </w:p>
    <w:p w14:paraId="01F0019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Rotilla tai hiirillä, jotka saivat tadalafiilia enimmillään 1</w:t>
      </w:r>
      <w:r w:rsidR="005C1043" w:rsidRPr="007B78DD">
        <w:rPr>
          <w:rFonts w:cs="Times New Roman"/>
          <w:lang w:val="fi-FI" w:eastAsia="ko-KR" w:bidi="th-TH"/>
        </w:rPr>
        <w:t> </w:t>
      </w:r>
      <w:r w:rsidRPr="007B78DD">
        <w:rPr>
          <w:rFonts w:cs="Times New Roman"/>
          <w:lang w:val="fi-FI" w:eastAsia="ko-KR" w:bidi="th-TH"/>
        </w:rPr>
        <w:t>000</w:t>
      </w:r>
      <w:r w:rsidR="00A51347" w:rsidRPr="007B78DD">
        <w:rPr>
          <w:rFonts w:cs="Times New Roman"/>
          <w:lang w:val="fi-FI" w:eastAsia="ko-KR" w:bidi="th-TH"/>
        </w:rPr>
        <w:t> mg</w:t>
      </w:r>
      <w:r w:rsidRPr="007B78DD">
        <w:rPr>
          <w:rFonts w:cs="Times New Roman"/>
          <w:lang w:val="fi-FI" w:eastAsia="ko-KR" w:bidi="th-TH"/>
        </w:rPr>
        <w:t>/kg/vrk, ei havaittu todisteita teratogeenisuudesta, alkiotoksisuudesta eikä sikiötoksisuudesta. Rotilla tehdyssä pre- ja postnataalista kehitystä koskeneissa tutkimuksissa annos, jolla ei havaittu vaikutusta, oli 30</w:t>
      </w:r>
      <w:r w:rsidR="00A51347" w:rsidRPr="007B78DD">
        <w:rPr>
          <w:rFonts w:cs="Times New Roman"/>
          <w:lang w:val="fi-FI" w:eastAsia="ko-KR" w:bidi="th-TH"/>
        </w:rPr>
        <w:t> mg</w:t>
      </w:r>
      <w:r w:rsidRPr="007B78DD">
        <w:rPr>
          <w:rFonts w:cs="Times New Roman"/>
          <w:lang w:val="fi-FI" w:eastAsia="ko-KR" w:bidi="th-TH"/>
        </w:rPr>
        <w:t>/kg/vrk. Tiineellä rotalla tämän annoksen laskennallisen vapaan lääkeaineen määrän AUC-arvo oli noin 18-kertainen ihmisen 20</w:t>
      </w:r>
      <w:r w:rsidR="00A51347" w:rsidRPr="007B78DD">
        <w:rPr>
          <w:rFonts w:cs="Times New Roman"/>
          <w:lang w:val="fi-FI" w:eastAsia="ko-KR" w:bidi="th-TH"/>
        </w:rPr>
        <w:t> mg</w:t>
      </w:r>
      <w:r w:rsidRPr="007B78DD">
        <w:rPr>
          <w:rFonts w:cs="Times New Roman"/>
          <w:lang w:val="fi-FI" w:eastAsia="ko-KR" w:bidi="th-TH"/>
        </w:rPr>
        <w:t>:n annoksen AUC-arvoon nähden.</w:t>
      </w:r>
    </w:p>
    <w:p w14:paraId="6F796D85" w14:textId="77777777" w:rsidR="005C1043" w:rsidRPr="007B78DD" w:rsidRDefault="005C1043" w:rsidP="007B78DD">
      <w:pPr>
        <w:suppressAutoHyphens w:val="0"/>
        <w:autoSpaceDE w:val="0"/>
        <w:autoSpaceDN w:val="0"/>
        <w:adjustRightInd w:val="0"/>
        <w:rPr>
          <w:rFonts w:cs="Times New Roman"/>
          <w:lang w:val="fi-FI" w:eastAsia="ko-KR" w:bidi="th-TH"/>
        </w:rPr>
      </w:pPr>
    </w:p>
    <w:p w14:paraId="206B709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Uros- ja naaraspuolisilla rotilla ei esiintynyt hedelmällisyyden heikkenemistä. Kun koirille annettiin tadalafiilia vähintään 25</w:t>
      </w:r>
      <w:r w:rsidR="00A51347" w:rsidRPr="007B78DD">
        <w:rPr>
          <w:rFonts w:cs="Times New Roman"/>
          <w:lang w:val="fi-FI" w:eastAsia="ko-KR" w:bidi="th-TH"/>
        </w:rPr>
        <w:t> mg</w:t>
      </w:r>
      <w:r w:rsidRPr="007B78DD">
        <w:rPr>
          <w:rFonts w:cs="Times New Roman"/>
          <w:lang w:val="fi-FI" w:eastAsia="ko-KR" w:bidi="th-TH"/>
        </w:rPr>
        <w:t>/kg/vrk 6–12</w:t>
      </w:r>
      <w:r w:rsidR="005C1043" w:rsidRPr="007B78DD">
        <w:rPr>
          <w:rFonts w:cs="Times New Roman"/>
          <w:lang w:val="fi-FI" w:eastAsia="ko-KR" w:bidi="th-TH"/>
        </w:rPr>
        <w:t> </w:t>
      </w:r>
      <w:r w:rsidRPr="007B78DD">
        <w:rPr>
          <w:rFonts w:cs="Times New Roman"/>
          <w:lang w:val="fi-FI" w:eastAsia="ko-KR" w:bidi="th-TH"/>
        </w:rPr>
        <w:t>kuukauden ajan (vähintäänkin kolme kertaa suurempi altistus [vaihteluväli 3,7–18,6] ihmisessä 20</w:t>
      </w:r>
      <w:r w:rsidR="00A51347" w:rsidRPr="007B78DD">
        <w:rPr>
          <w:rFonts w:cs="Times New Roman"/>
          <w:lang w:val="fi-FI" w:eastAsia="ko-KR" w:bidi="th-TH"/>
        </w:rPr>
        <w:t> mg</w:t>
      </w:r>
      <w:r w:rsidRPr="007B78DD">
        <w:rPr>
          <w:rFonts w:cs="Times New Roman"/>
          <w:lang w:val="fi-FI" w:eastAsia="ko-KR" w:bidi="th-TH"/>
        </w:rPr>
        <w:t>:n kerta-annoksella saavutettavaan verrattuna), siementiehyeen epiteelissä esiintyi regressiota, joka johti joillakin koirilla spermatogeneesin vähenemiseen. Katso myös kohta</w:t>
      </w:r>
      <w:r w:rsidR="005C1043" w:rsidRPr="007B78DD">
        <w:rPr>
          <w:rFonts w:cs="Times New Roman"/>
          <w:lang w:val="fi-FI" w:eastAsia="ko-KR" w:bidi="th-TH"/>
        </w:rPr>
        <w:t> </w:t>
      </w:r>
      <w:r w:rsidRPr="007B78DD">
        <w:rPr>
          <w:rFonts w:cs="Times New Roman"/>
          <w:lang w:val="fi-FI" w:eastAsia="ko-KR" w:bidi="th-TH"/>
        </w:rPr>
        <w:t>5.1.</w:t>
      </w:r>
    </w:p>
    <w:p w14:paraId="54CB4990" w14:textId="77777777" w:rsidR="0084676C" w:rsidRPr="007B78DD" w:rsidRDefault="0084676C" w:rsidP="007B78DD">
      <w:pPr>
        <w:suppressAutoHyphens w:val="0"/>
        <w:autoSpaceDE w:val="0"/>
        <w:autoSpaceDN w:val="0"/>
        <w:adjustRightInd w:val="0"/>
        <w:rPr>
          <w:rFonts w:cs="Times New Roman"/>
          <w:lang w:val="fi-FI" w:eastAsia="ko-KR" w:bidi="th-TH"/>
        </w:rPr>
      </w:pPr>
    </w:p>
    <w:p w14:paraId="15D20B0E" w14:textId="77777777" w:rsidR="0084676C" w:rsidRPr="007B78DD" w:rsidRDefault="0084676C" w:rsidP="007B78DD">
      <w:pPr>
        <w:suppressAutoHyphens w:val="0"/>
        <w:autoSpaceDE w:val="0"/>
        <w:autoSpaceDN w:val="0"/>
        <w:adjustRightInd w:val="0"/>
        <w:rPr>
          <w:rFonts w:cs="Times New Roman"/>
          <w:lang w:val="fi-FI" w:eastAsia="ko-KR" w:bidi="th-TH"/>
        </w:rPr>
      </w:pPr>
    </w:p>
    <w:p w14:paraId="35FEE796" w14:textId="77777777" w:rsidR="00C56B85" w:rsidRPr="007B78DD" w:rsidRDefault="007C58DA" w:rsidP="007C58DA">
      <w:pPr>
        <w:ind w:left="567" w:hanging="567"/>
        <w:rPr>
          <w:b/>
          <w:lang w:val="fi-FI" w:eastAsia="ko-KR" w:bidi="th-TH"/>
        </w:rPr>
      </w:pPr>
      <w:r w:rsidRPr="00DF7626">
        <w:rPr>
          <w:b/>
          <w:noProof/>
          <w:lang w:val="fi-FI"/>
        </w:rPr>
        <w:t>6.</w:t>
      </w:r>
      <w:r w:rsidRPr="00DF7626">
        <w:rPr>
          <w:b/>
          <w:noProof/>
          <w:lang w:val="fi-FI"/>
        </w:rPr>
        <w:tab/>
      </w:r>
      <w:r w:rsidR="00C56B85" w:rsidRPr="007B78DD">
        <w:rPr>
          <w:b/>
          <w:lang w:val="fi-FI" w:eastAsia="ko-KR" w:bidi="th-TH"/>
        </w:rPr>
        <w:t>FARMASEUTTISET TIEDOT</w:t>
      </w:r>
    </w:p>
    <w:p w14:paraId="0F07349F" w14:textId="77777777" w:rsidR="0084676C" w:rsidRPr="007B78DD" w:rsidRDefault="0084676C" w:rsidP="007B78DD">
      <w:pPr>
        <w:pStyle w:val="NormalKeep"/>
        <w:rPr>
          <w:rFonts w:cs="Times New Roman"/>
          <w:lang w:val="fi-FI" w:eastAsia="ko-KR" w:bidi="th-TH"/>
        </w:rPr>
      </w:pPr>
    </w:p>
    <w:p w14:paraId="227A640C"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.1</w:t>
      </w:r>
      <w:r w:rsidR="00D30F5B" w:rsidRPr="007B78DD">
        <w:rPr>
          <w:b/>
          <w:lang w:val="fi-FI" w:eastAsia="ko-KR" w:bidi="th-TH"/>
        </w:rPr>
        <w:tab/>
      </w:r>
      <w:r w:rsidR="00C56B85" w:rsidRPr="007B78DD">
        <w:rPr>
          <w:b/>
          <w:lang w:val="fi-FI" w:eastAsia="ko-KR" w:bidi="th-TH"/>
        </w:rPr>
        <w:t>Apuaineet</w:t>
      </w:r>
    </w:p>
    <w:p w14:paraId="4C5CE13F" w14:textId="77777777" w:rsidR="0084676C" w:rsidRPr="007B78DD" w:rsidRDefault="0084676C" w:rsidP="007B78DD">
      <w:pPr>
        <w:pStyle w:val="NormalKeep"/>
        <w:rPr>
          <w:rFonts w:cs="Times New Roman"/>
          <w:lang w:val="fi-FI" w:eastAsia="ko-KR" w:bidi="th-TH"/>
        </w:rPr>
      </w:pPr>
    </w:p>
    <w:p w14:paraId="223A1344"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Tabletin ydin:</w:t>
      </w:r>
    </w:p>
    <w:p w14:paraId="2901E854" w14:textId="77777777" w:rsidR="00A83CCD" w:rsidRPr="007B78DD" w:rsidRDefault="00A83CCD" w:rsidP="007B78DD">
      <w:pPr>
        <w:pStyle w:val="UnderlinedKeep"/>
        <w:rPr>
          <w:rFonts w:cs="Times New Roman"/>
          <w:lang w:val="fi-FI" w:eastAsia="ko-KR" w:bidi="th-TH"/>
        </w:rPr>
      </w:pPr>
    </w:p>
    <w:p w14:paraId="493AA313" w14:textId="77777777" w:rsidR="00153B06" w:rsidRPr="007B78DD" w:rsidRDefault="00153B06" w:rsidP="007B78DD">
      <w:pPr>
        <w:rPr>
          <w:rFonts w:cs="Times New Roman"/>
          <w:lang w:val="fi-FI"/>
        </w:rPr>
      </w:pPr>
      <w:r w:rsidRPr="007B78DD">
        <w:rPr>
          <w:rFonts w:cs="Times New Roman"/>
          <w:lang w:val="fi-FI"/>
        </w:rPr>
        <w:t>Vedetön laktoosi</w:t>
      </w:r>
    </w:p>
    <w:p w14:paraId="698EF175" w14:textId="77777777" w:rsidR="00153B06" w:rsidRPr="007B78DD" w:rsidRDefault="00153B06" w:rsidP="007B78DD">
      <w:pPr>
        <w:rPr>
          <w:rFonts w:cs="Times New Roman"/>
          <w:lang w:val="fi-FI"/>
        </w:rPr>
      </w:pPr>
      <w:r w:rsidRPr="007B78DD">
        <w:rPr>
          <w:rFonts w:cs="Times New Roman"/>
          <w:lang w:val="fi-FI"/>
        </w:rPr>
        <w:t>Poloksameeri 188</w:t>
      </w:r>
    </w:p>
    <w:p w14:paraId="2BD20260" w14:textId="77777777" w:rsidR="00153B06" w:rsidRPr="007B78DD" w:rsidRDefault="00153B06" w:rsidP="007B78DD">
      <w:pPr>
        <w:rPr>
          <w:rFonts w:cs="Times New Roman"/>
          <w:lang w:val="fi-FI"/>
        </w:rPr>
      </w:pPr>
      <w:r w:rsidRPr="007B78DD">
        <w:rPr>
          <w:rFonts w:cs="Times New Roman"/>
          <w:lang w:val="fi-FI"/>
        </w:rPr>
        <w:t>Mikrokiteinen selluloosa (pH101)</w:t>
      </w:r>
    </w:p>
    <w:p w14:paraId="32B1F3CB" w14:textId="77777777" w:rsidR="00153B06" w:rsidRPr="007B78DD" w:rsidRDefault="00153B06" w:rsidP="007B78DD">
      <w:pPr>
        <w:rPr>
          <w:rFonts w:cs="Times New Roman"/>
          <w:lang w:val="fi-FI"/>
        </w:rPr>
      </w:pPr>
      <w:r w:rsidRPr="007B78DD">
        <w:rPr>
          <w:rFonts w:cs="Times New Roman"/>
          <w:lang w:val="fi-FI"/>
        </w:rPr>
        <w:t>Povidoni (K-25)</w:t>
      </w:r>
    </w:p>
    <w:p w14:paraId="6FE28132" w14:textId="77777777" w:rsidR="00153B06" w:rsidRPr="007B78DD" w:rsidRDefault="00153B06" w:rsidP="007B78DD">
      <w:pPr>
        <w:rPr>
          <w:rFonts w:cs="Times New Roman"/>
          <w:lang w:val="fi-FI"/>
        </w:rPr>
      </w:pPr>
      <w:r w:rsidRPr="007B78DD">
        <w:rPr>
          <w:rFonts w:cs="Times New Roman"/>
          <w:lang w:val="fi-FI"/>
        </w:rPr>
        <w:t>Kroskarmelloosinatrium</w:t>
      </w:r>
    </w:p>
    <w:p w14:paraId="5F833BD2" w14:textId="77777777" w:rsidR="00153B06" w:rsidRPr="007B78DD" w:rsidRDefault="00153B06" w:rsidP="007B78DD">
      <w:pPr>
        <w:rPr>
          <w:rFonts w:cs="Times New Roman"/>
          <w:lang w:val="fi-FI"/>
        </w:rPr>
      </w:pPr>
      <w:r w:rsidRPr="007B78DD">
        <w:rPr>
          <w:rFonts w:cs="Times New Roman"/>
          <w:lang w:val="fi-FI"/>
        </w:rPr>
        <w:t>Magnesiumstearaatti</w:t>
      </w:r>
    </w:p>
    <w:p w14:paraId="489ACD6B" w14:textId="77777777" w:rsidR="00153B06" w:rsidRPr="007B78DD" w:rsidRDefault="00153B06" w:rsidP="007B78DD">
      <w:pPr>
        <w:rPr>
          <w:rFonts w:cs="Times New Roman"/>
          <w:lang w:val="fi-FI"/>
        </w:rPr>
      </w:pPr>
      <w:r w:rsidRPr="007B78DD">
        <w:rPr>
          <w:rFonts w:cs="Times New Roman"/>
          <w:lang w:val="fi-FI"/>
        </w:rPr>
        <w:t>Natriumlauryylisulfaatti</w:t>
      </w:r>
    </w:p>
    <w:p w14:paraId="75C74B73" w14:textId="77777777" w:rsidR="00153B06" w:rsidRPr="007B78DD" w:rsidRDefault="00153B06" w:rsidP="007B78DD">
      <w:pPr>
        <w:suppressAutoHyphens w:val="0"/>
        <w:autoSpaceDE w:val="0"/>
        <w:autoSpaceDN w:val="0"/>
        <w:adjustRightInd w:val="0"/>
        <w:rPr>
          <w:rFonts w:cs="Times New Roman"/>
          <w:lang w:val="fi-FI"/>
        </w:rPr>
      </w:pPr>
      <w:r w:rsidRPr="007B78DD">
        <w:rPr>
          <w:rFonts w:cs="Times New Roman"/>
          <w:lang w:val="fi-FI"/>
        </w:rPr>
        <w:t>Vedetön kolloidinen piidioksidi</w:t>
      </w:r>
    </w:p>
    <w:p w14:paraId="79A662D9" w14:textId="77777777" w:rsidR="0084676C" w:rsidRPr="007B78DD" w:rsidRDefault="0084676C" w:rsidP="007B78DD">
      <w:pPr>
        <w:suppressAutoHyphens w:val="0"/>
        <w:autoSpaceDE w:val="0"/>
        <w:autoSpaceDN w:val="0"/>
        <w:adjustRightInd w:val="0"/>
        <w:rPr>
          <w:rFonts w:cs="Times New Roman"/>
          <w:lang w:val="fi-FI" w:eastAsia="ko-KR" w:bidi="th-TH"/>
        </w:rPr>
      </w:pPr>
    </w:p>
    <w:p w14:paraId="7F2B2A92" w14:textId="77777777" w:rsidR="00C56B85" w:rsidRPr="007B78DD" w:rsidRDefault="00C56B85" w:rsidP="007B78DD">
      <w:pPr>
        <w:pStyle w:val="UnderlinedKeep"/>
        <w:rPr>
          <w:rFonts w:cs="Times New Roman"/>
          <w:lang w:val="fi-FI" w:eastAsia="ko-KR" w:bidi="th-TH"/>
        </w:rPr>
      </w:pPr>
      <w:r w:rsidRPr="007B78DD">
        <w:rPr>
          <w:rFonts w:cs="Times New Roman"/>
          <w:lang w:val="fi-FI" w:eastAsia="ko-KR" w:bidi="th-TH"/>
        </w:rPr>
        <w:t>Kalvopäällyste:</w:t>
      </w:r>
    </w:p>
    <w:p w14:paraId="360D1A1A" w14:textId="77777777" w:rsidR="00A83CCD" w:rsidRPr="007B78DD" w:rsidRDefault="00A83CCD" w:rsidP="007B78DD">
      <w:pPr>
        <w:pStyle w:val="UnderlinedKeep"/>
        <w:rPr>
          <w:rFonts w:cs="Times New Roman"/>
          <w:lang w:val="fi-FI" w:eastAsia="ko-KR" w:bidi="th-TH"/>
        </w:rPr>
      </w:pPr>
    </w:p>
    <w:p w14:paraId="2FAF230D" w14:textId="77777777" w:rsidR="00C56B85" w:rsidRPr="007B78DD" w:rsidRDefault="00BA0D1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w:t>
      </w:r>
      <w:r w:rsidR="00C56B85" w:rsidRPr="007B78DD">
        <w:rPr>
          <w:rFonts w:cs="Times New Roman"/>
          <w:lang w:val="fi-FI" w:eastAsia="ko-KR" w:bidi="th-TH"/>
        </w:rPr>
        <w:t>aktoosimonohydraatti</w:t>
      </w:r>
    </w:p>
    <w:p w14:paraId="6CE067C3" w14:textId="77777777" w:rsidR="00C56B85" w:rsidRPr="007B78DD" w:rsidRDefault="00BA0D1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w:t>
      </w:r>
      <w:r w:rsidR="00C56B85" w:rsidRPr="007B78DD">
        <w:rPr>
          <w:rFonts w:cs="Times New Roman"/>
          <w:lang w:val="fi-FI" w:eastAsia="ko-KR" w:bidi="th-TH"/>
        </w:rPr>
        <w:t>ypromelloosi</w:t>
      </w:r>
      <w:r w:rsidRPr="007B78DD">
        <w:rPr>
          <w:rFonts w:cs="Times New Roman"/>
          <w:lang w:val="fi-FI" w:eastAsia="ko-KR" w:bidi="th-TH"/>
        </w:rPr>
        <w:t xml:space="preserve"> (E464)</w:t>
      </w:r>
    </w:p>
    <w:p w14:paraId="77F98CF6" w14:textId="77777777" w:rsidR="00C56B85" w:rsidRPr="007B78DD" w:rsidRDefault="00BA0D1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w:t>
      </w:r>
      <w:r w:rsidR="00C56B85" w:rsidRPr="007B78DD">
        <w:rPr>
          <w:rFonts w:cs="Times New Roman"/>
          <w:lang w:val="fi-FI" w:eastAsia="ko-KR" w:bidi="th-TH"/>
        </w:rPr>
        <w:t>itaanidioksidi (E171)</w:t>
      </w:r>
    </w:p>
    <w:p w14:paraId="3BA1B393" w14:textId="77777777" w:rsidR="00C56B85" w:rsidRPr="007B78DD" w:rsidRDefault="00BA0D1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w:t>
      </w:r>
      <w:r w:rsidR="00C56B85" w:rsidRPr="007B78DD">
        <w:rPr>
          <w:rFonts w:cs="Times New Roman"/>
          <w:lang w:val="fi-FI" w:eastAsia="ko-KR" w:bidi="th-TH"/>
        </w:rPr>
        <w:t>eltainen rautaoksidi (E172)</w:t>
      </w:r>
    </w:p>
    <w:p w14:paraId="4572F222" w14:textId="77777777" w:rsidR="00C56B85" w:rsidRPr="007B78DD" w:rsidRDefault="00EF651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Glyserolitriasetaatti</w:t>
      </w:r>
    </w:p>
    <w:p w14:paraId="65BFD31F" w14:textId="77777777" w:rsidR="0084676C" w:rsidRPr="007B78DD" w:rsidRDefault="0084676C" w:rsidP="007B78DD">
      <w:pPr>
        <w:suppressAutoHyphens w:val="0"/>
        <w:autoSpaceDE w:val="0"/>
        <w:autoSpaceDN w:val="0"/>
        <w:adjustRightInd w:val="0"/>
        <w:rPr>
          <w:rFonts w:cs="Times New Roman"/>
          <w:lang w:val="fi-FI" w:eastAsia="ko-KR" w:bidi="th-TH"/>
        </w:rPr>
      </w:pPr>
    </w:p>
    <w:p w14:paraId="0B134520"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.2</w:t>
      </w:r>
      <w:r w:rsidR="00D30F5B" w:rsidRPr="007B78DD">
        <w:rPr>
          <w:b/>
          <w:lang w:val="fi-FI" w:eastAsia="ko-KR" w:bidi="th-TH"/>
        </w:rPr>
        <w:tab/>
      </w:r>
      <w:r w:rsidR="00C56B85" w:rsidRPr="007B78DD">
        <w:rPr>
          <w:b/>
          <w:lang w:val="fi-FI" w:eastAsia="ko-KR" w:bidi="th-TH"/>
        </w:rPr>
        <w:t>Yhteensopimattomuudet</w:t>
      </w:r>
    </w:p>
    <w:p w14:paraId="7D4F8F93" w14:textId="77777777" w:rsidR="0084676C" w:rsidRPr="007B78DD" w:rsidRDefault="0084676C" w:rsidP="007B78DD">
      <w:pPr>
        <w:pStyle w:val="NormalKeep"/>
        <w:rPr>
          <w:rFonts w:cs="Times New Roman"/>
          <w:lang w:val="fi-FI" w:eastAsia="ko-KR" w:bidi="th-TH"/>
        </w:rPr>
      </w:pPr>
    </w:p>
    <w:p w14:paraId="7043E80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oleellinen.</w:t>
      </w:r>
    </w:p>
    <w:p w14:paraId="7828FE20" w14:textId="77777777" w:rsidR="0084676C" w:rsidRPr="007B78DD" w:rsidRDefault="0084676C" w:rsidP="007B78DD">
      <w:pPr>
        <w:suppressAutoHyphens w:val="0"/>
        <w:autoSpaceDE w:val="0"/>
        <w:autoSpaceDN w:val="0"/>
        <w:adjustRightInd w:val="0"/>
        <w:rPr>
          <w:rFonts w:cs="Times New Roman"/>
          <w:lang w:val="fi-FI" w:eastAsia="ko-KR" w:bidi="th-TH"/>
        </w:rPr>
      </w:pPr>
    </w:p>
    <w:p w14:paraId="57AA0AA2"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.3</w:t>
      </w:r>
      <w:r w:rsidR="00D30F5B" w:rsidRPr="007B78DD">
        <w:rPr>
          <w:b/>
          <w:lang w:val="fi-FI" w:eastAsia="ko-KR" w:bidi="th-TH"/>
        </w:rPr>
        <w:tab/>
      </w:r>
      <w:r w:rsidR="00C56B85" w:rsidRPr="007B78DD">
        <w:rPr>
          <w:b/>
          <w:lang w:val="fi-FI" w:eastAsia="ko-KR" w:bidi="th-TH"/>
        </w:rPr>
        <w:t>Kestoaika</w:t>
      </w:r>
    </w:p>
    <w:p w14:paraId="3166D02E" w14:textId="77777777" w:rsidR="0084676C" w:rsidRPr="007B78DD" w:rsidRDefault="0084676C" w:rsidP="007B78DD">
      <w:pPr>
        <w:pStyle w:val="NormalKeep"/>
        <w:rPr>
          <w:rFonts w:cs="Times New Roman"/>
          <w:lang w:val="fi-FI" w:eastAsia="ko-KR" w:bidi="th-TH"/>
        </w:rPr>
      </w:pPr>
    </w:p>
    <w:p w14:paraId="504D3AB1" w14:textId="77777777" w:rsidR="00C56B85" w:rsidRPr="007B78DD" w:rsidRDefault="008023C9"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3</w:t>
      </w:r>
      <w:r w:rsidR="00746B6D" w:rsidRPr="007B78DD">
        <w:rPr>
          <w:rFonts w:cs="Times New Roman"/>
          <w:lang w:val="fi-FI" w:eastAsia="ko-KR" w:bidi="th-TH"/>
        </w:rPr>
        <w:t> </w:t>
      </w:r>
      <w:r w:rsidR="00C56B85" w:rsidRPr="007B78DD">
        <w:rPr>
          <w:rFonts w:cs="Times New Roman"/>
          <w:lang w:val="fi-FI" w:eastAsia="ko-KR" w:bidi="th-TH"/>
        </w:rPr>
        <w:t>vuotta.</w:t>
      </w:r>
    </w:p>
    <w:p w14:paraId="3DD18B2B" w14:textId="77777777" w:rsidR="0084676C" w:rsidRPr="007B78DD" w:rsidRDefault="0084676C" w:rsidP="007B78DD">
      <w:pPr>
        <w:suppressAutoHyphens w:val="0"/>
        <w:autoSpaceDE w:val="0"/>
        <w:autoSpaceDN w:val="0"/>
        <w:adjustRightInd w:val="0"/>
        <w:rPr>
          <w:rFonts w:cs="Times New Roman"/>
          <w:lang w:val="fi-FI" w:eastAsia="ko-KR" w:bidi="th-TH"/>
        </w:rPr>
      </w:pPr>
    </w:p>
    <w:p w14:paraId="2AD4B58F"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.4</w:t>
      </w:r>
      <w:r w:rsidR="00D30F5B" w:rsidRPr="007B78DD">
        <w:rPr>
          <w:b/>
          <w:lang w:val="fi-FI" w:eastAsia="ko-KR" w:bidi="th-TH"/>
        </w:rPr>
        <w:tab/>
      </w:r>
      <w:r w:rsidR="00C56B85" w:rsidRPr="007B78DD">
        <w:rPr>
          <w:b/>
          <w:lang w:val="fi-FI" w:eastAsia="ko-KR" w:bidi="th-TH"/>
        </w:rPr>
        <w:t>Säilytys</w:t>
      </w:r>
    </w:p>
    <w:p w14:paraId="3D45E69F" w14:textId="77777777" w:rsidR="0084676C" w:rsidRPr="007B78DD" w:rsidRDefault="0084676C" w:rsidP="007B78DD">
      <w:pPr>
        <w:pStyle w:val="NormalKeep"/>
        <w:rPr>
          <w:rFonts w:cs="Times New Roman"/>
          <w:lang w:val="fi-FI" w:eastAsia="ko-KR" w:bidi="th-TH"/>
        </w:rPr>
      </w:pPr>
    </w:p>
    <w:p w14:paraId="3DAD3A07" w14:textId="77777777" w:rsidR="00C56B85" w:rsidRPr="007B78DD" w:rsidRDefault="00746B6D" w:rsidP="007B78DD">
      <w:pPr>
        <w:suppressAutoHyphens w:val="0"/>
        <w:autoSpaceDE w:val="0"/>
        <w:autoSpaceDN w:val="0"/>
        <w:adjustRightInd w:val="0"/>
        <w:rPr>
          <w:rFonts w:cs="Times New Roman"/>
          <w:lang w:val="fi-FI" w:eastAsia="ko-KR" w:bidi="th-TH"/>
        </w:rPr>
      </w:pPr>
      <w:r w:rsidRPr="007B78DD">
        <w:rPr>
          <w:rFonts w:cs="Times New Roman"/>
          <w:lang w:val="fi-FI"/>
        </w:rPr>
        <w:t>Tämä lääke ei vaadi erityisiä säilytysolosuhteita.</w:t>
      </w:r>
    </w:p>
    <w:p w14:paraId="3997F755" w14:textId="77777777" w:rsidR="00C56B85" w:rsidRPr="007B78DD" w:rsidRDefault="00C56B85" w:rsidP="007B78DD">
      <w:pPr>
        <w:suppressAutoHyphens w:val="0"/>
        <w:autoSpaceDE w:val="0"/>
        <w:autoSpaceDN w:val="0"/>
        <w:adjustRightInd w:val="0"/>
        <w:rPr>
          <w:rFonts w:cs="Times New Roman"/>
          <w:lang w:val="fi-FI" w:eastAsia="ko-KR" w:bidi="th-TH"/>
        </w:rPr>
      </w:pPr>
    </w:p>
    <w:p w14:paraId="15F85B16"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.5</w:t>
      </w:r>
      <w:r w:rsidR="00D30F5B" w:rsidRPr="007B78DD">
        <w:rPr>
          <w:b/>
          <w:lang w:val="fi-FI" w:eastAsia="ko-KR" w:bidi="th-TH"/>
        </w:rPr>
        <w:tab/>
      </w:r>
      <w:r w:rsidR="00C56B85" w:rsidRPr="007B78DD">
        <w:rPr>
          <w:b/>
          <w:lang w:val="fi-FI" w:eastAsia="ko-KR" w:bidi="th-TH"/>
        </w:rPr>
        <w:t>Pakkaustyyppi ja pakkauskoot</w:t>
      </w:r>
    </w:p>
    <w:p w14:paraId="73CB2159" w14:textId="77777777" w:rsidR="0084676C" w:rsidRPr="007B78DD" w:rsidRDefault="0084676C" w:rsidP="007B78DD">
      <w:pPr>
        <w:pStyle w:val="NormalKeep"/>
        <w:rPr>
          <w:rFonts w:cs="Times New Roman"/>
          <w:lang w:val="fi-FI" w:eastAsia="ko-KR" w:bidi="th-TH"/>
        </w:rPr>
      </w:pPr>
    </w:p>
    <w:p w14:paraId="52CB42AD" w14:textId="77777777" w:rsidR="00C56B85" w:rsidRPr="007B78DD" w:rsidRDefault="00746B6D" w:rsidP="007B78DD">
      <w:pPr>
        <w:suppressAutoHyphens w:val="0"/>
        <w:autoSpaceDE w:val="0"/>
        <w:autoSpaceDN w:val="0"/>
        <w:adjustRightInd w:val="0"/>
        <w:rPr>
          <w:rFonts w:cs="Times New Roman"/>
          <w:lang w:val="fi-FI"/>
        </w:rPr>
      </w:pPr>
      <w:r w:rsidRPr="007B78DD">
        <w:rPr>
          <w:rFonts w:cs="Times New Roman"/>
          <w:lang w:val="fi-FI"/>
        </w:rPr>
        <w:t>PVC-PE-PVDC-alumiiniläpipainopakkaukset.</w:t>
      </w:r>
    </w:p>
    <w:p w14:paraId="5AC9BDB0" w14:textId="77777777" w:rsidR="00186311" w:rsidRPr="007B78DD" w:rsidRDefault="00186311" w:rsidP="007B78DD">
      <w:pPr>
        <w:suppressAutoHyphens w:val="0"/>
        <w:autoSpaceDE w:val="0"/>
        <w:autoSpaceDN w:val="0"/>
        <w:adjustRightInd w:val="0"/>
        <w:rPr>
          <w:rFonts w:cs="Times New Roman"/>
          <w:lang w:val="fi-FI" w:eastAsia="ko-KR" w:bidi="th-TH"/>
        </w:rPr>
      </w:pPr>
    </w:p>
    <w:p w14:paraId="087EF6C9" w14:textId="77777777" w:rsidR="0084676C" w:rsidRPr="007B78DD" w:rsidRDefault="00186311"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Tadalafil Mylan 1</w:t>
      </w:r>
      <w:r w:rsidR="00D30F5B" w:rsidRPr="007B78DD">
        <w:rPr>
          <w:rFonts w:cs="Times New Roman"/>
          <w:u w:val="single"/>
          <w:lang w:val="fi-FI" w:eastAsia="ko-KR" w:bidi="th-TH"/>
        </w:rPr>
        <w:t>0 mg</w:t>
      </w:r>
      <w:r w:rsidRPr="007B78DD">
        <w:rPr>
          <w:rFonts w:cs="Times New Roman"/>
          <w:u w:val="single"/>
          <w:lang w:val="fi-FI" w:eastAsia="ko-KR" w:bidi="th-TH"/>
        </w:rPr>
        <w:t xml:space="preserve"> tabletti, kalvopäällysteinen</w:t>
      </w:r>
    </w:p>
    <w:p w14:paraId="09CE3B70" w14:textId="77777777" w:rsidR="00A83CCD" w:rsidRPr="007B78DD" w:rsidRDefault="00A83CCD" w:rsidP="007B78DD">
      <w:pPr>
        <w:suppressAutoHyphens w:val="0"/>
        <w:autoSpaceDE w:val="0"/>
        <w:autoSpaceDN w:val="0"/>
        <w:adjustRightInd w:val="0"/>
        <w:rPr>
          <w:rFonts w:cs="Times New Roman"/>
          <w:u w:val="single"/>
          <w:lang w:val="fi-FI" w:eastAsia="ko-KR" w:bidi="th-TH"/>
        </w:rPr>
      </w:pPr>
    </w:p>
    <w:p w14:paraId="47CAF6ED" w14:textId="77777777" w:rsidR="00C56B85" w:rsidRPr="007B78DD" w:rsidRDefault="00746B6D" w:rsidP="007B78DD">
      <w:pPr>
        <w:suppressAutoHyphens w:val="0"/>
        <w:autoSpaceDE w:val="0"/>
        <w:autoSpaceDN w:val="0"/>
        <w:adjustRightInd w:val="0"/>
        <w:rPr>
          <w:rFonts w:cs="Times New Roman"/>
          <w:lang w:val="fi-FI"/>
        </w:rPr>
      </w:pPr>
      <w:r w:rsidRPr="007B78DD">
        <w:rPr>
          <w:rFonts w:cs="Times New Roman"/>
          <w:lang w:val="fi-FI"/>
        </w:rPr>
        <w:t>Pakkauskoot 4, 12 ja 24 tablettia.</w:t>
      </w:r>
    </w:p>
    <w:p w14:paraId="506FC7A0" w14:textId="77777777" w:rsidR="00186311" w:rsidRPr="007B78DD" w:rsidRDefault="00186311" w:rsidP="007B78DD">
      <w:pPr>
        <w:suppressAutoHyphens w:val="0"/>
        <w:autoSpaceDE w:val="0"/>
        <w:autoSpaceDN w:val="0"/>
        <w:adjustRightInd w:val="0"/>
        <w:rPr>
          <w:rFonts w:cs="Times New Roman"/>
          <w:lang w:val="fi-FI"/>
        </w:rPr>
      </w:pPr>
    </w:p>
    <w:p w14:paraId="6B4A23AF" w14:textId="77777777" w:rsidR="00186311" w:rsidRPr="007B78DD" w:rsidRDefault="00186311"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Tadalafil Mylan 2</w:t>
      </w:r>
      <w:r w:rsidR="00D30F5B" w:rsidRPr="007B78DD">
        <w:rPr>
          <w:rFonts w:cs="Times New Roman"/>
          <w:u w:val="single"/>
          <w:lang w:val="fi-FI" w:eastAsia="ko-KR" w:bidi="th-TH"/>
        </w:rPr>
        <w:t>0 mg</w:t>
      </w:r>
      <w:r w:rsidRPr="007B78DD">
        <w:rPr>
          <w:rFonts w:cs="Times New Roman"/>
          <w:u w:val="single"/>
          <w:lang w:val="fi-FI" w:eastAsia="ko-KR" w:bidi="th-TH"/>
        </w:rPr>
        <w:t xml:space="preserve"> tabletti, kalvopäällysteinen</w:t>
      </w:r>
    </w:p>
    <w:p w14:paraId="1647D342" w14:textId="77777777" w:rsidR="00A83CCD" w:rsidRPr="007B78DD" w:rsidRDefault="00A83CCD" w:rsidP="007B78DD">
      <w:pPr>
        <w:suppressAutoHyphens w:val="0"/>
        <w:autoSpaceDE w:val="0"/>
        <w:autoSpaceDN w:val="0"/>
        <w:adjustRightInd w:val="0"/>
        <w:rPr>
          <w:rFonts w:cs="Times New Roman"/>
          <w:u w:val="single"/>
          <w:lang w:val="fi-FI" w:eastAsia="ko-KR" w:bidi="th-TH"/>
        </w:rPr>
      </w:pPr>
    </w:p>
    <w:p w14:paraId="5C8046FE" w14:textId="77777777" w:rsidR="00186311" w:rsidRPr="007B78DD" w:rsidRDefault="00186311" w:rsidP="007B78DD">
      <w:pPr>
        <w:suppressAutoHyphens w:val="0"/>
        <w:autoSpaceDE w:val="0"/>
        <w:autoSpaceDN w:val="0"/>
        <w:adjustRightInd w:val="0"/>
        <w:rPr>
          <w:rFonts w:cs="Times New Roman"/>
          <w:lang w:val="fi-FI"/>
        </w:rPr>
      </w:pPr>
      <w:r w:rsidRPr="007B78DD">
        <w:rPr>
          <w:rFonts w:cs="Times New Roman"/>
          <w:lang w:val="fi-FI"/>
        </w:rPr>
        <w:t>Pakkauskoot 2, 4, 8, 12 ja 24 tablettia.</w:t>
      </w:r>
    </w:p>
    <w:p w14:paraId="40306B12" w14:textId="77777777" w:rsidR="00746B6D" w:rsidRPr="007B78DD" w:rsidRDefault="00746B6D" w:rsidP="007B78DD">
      <w:pPr>
        <w:suppressAutoHyphens w:val="0"/>
        <w:autoSpaceDE w:val="0"/>
        <w:autoSpaceDN w:val="0"/>
        <w:adjustRightInd w:val="0"/>
        <w:rPr>
          <w:rFonts w:cs="Times New Roman"/>
          <w:lang w:val="fi-FI"/>
        </w:rPr>
      </w:pPr>
    </w:p>
    <w:p w14:paraId="1C88617D" w14:textId="77777777" w:rsidR="00746B6D" w:rsidRPr="007B78DD" w:rsidRDefault="00746B6D" w:rsidP="007B78DD">
      <w:pPr>
        <w:suppressAutoHyphens w:val="0"/>
        <w:autoSpaceDE w:val="0"/>
        <w:autoSpaceDN w:val="0"/>
        <w:adjustRightInd w:val="0"/>
        <w:rPr>
          <w:rFonts w:cs="Times New Roman"/>
          <w:lang w:val="fi-FI" w:eastAsia="ko-KR" w:bidi="th-TH"/>
        </w:rPr>
      </w:pPr>
      <w:r w:rsidRPr="007B78DD">
        <w:rPr>
          <w:rFonts w:cs="Times New Roman"/>
          <w:lang w:val="fi-FI"/>
        </w:rPr>
        <w:t>Kaikkia pakkauskokoja ei välttämättä ole myynnissä.</w:t>
      </w:r>
    </w:p>
    <w:p w14:paraId="3710CAFB" w14:textId="77777777" w:rsidR="0084676C" w:rsidRPr="007B78DD" w:rsidRDefault="0084676C" w:rsidP="007B78DD">
      <w:pPr>
        <w:suppressAutoHyphens w:val="0"/>
        <w:autoSpaceDE w:val="0"/>
        <w:autoSpaceDN w:val="0"/>
        <w:adjustRightInd w:val="0"/>
        <w:rPr>
          <w:rFonts w:cs="Times New Roman"/>
          <w:lang w:val="fi-FI" w:eastAsia="ko-KR" w:bidi="th-TH"/>
        </w:rPr>
      </w:pPr>
    </w:p>
    <w:p w14:paraId="1A47DF78" w14:textId="77777777" w:rsidR="00C56B85" w:rsidRPr="007B78DD" w:rsidRDefault="0003707C" w:rsidP="007B78DD">
      <w:pPr>
        <w:rPr>
          <w:b/>
          <w:lang w:val="fi-FI" w:eastAsia="ko-KR" w:bidi="th-TH"/>
        </w:rPr>
      </w:pPr>
      <w:r w:rsidRPr="007B78DD">
        <w:rPr>
          <w:b/>
          <w:lang w:val="fi-FI" w:eastAsia="ko-KR" w:bidi="th-TH"/>
        </w:rPr>
        <w:t>6</w:t>
      </w:r>
      <w:r w:rsidR="00D30F5B" w:rsidRPr="007B78DD">
        <w:rPr>
          <w:b/>
          <w:lang w:val="fi-FI" w:eastAsia="ko-KR" w:bidi="th-TH"/>
        </w:rPr>
        <w:t>.6</w:t>
      </w:r>
      <w:r w:rsidR="00D30F5B" w:rsidRPr="007B78DD">
        <w:rPr>
          <w:b/>
          <w:lang w:val="fi-FI" w:eastAsia="ko-KR" w:bidi="th-TH"/>
        </w:rPr>
        <w:tab/>
      </w:r>
      <w:r w:rsidR="00C56B85" w:rsidRPr="007B78DD">
        <w:rPr>
          <w:b/>
          <w:lang w:val="fi-FI" w:eastAsia="ko-KR" w:bidi="th-TH"/>
        </w:rPr>
        <w:t>Erityiset varotoimet hävittämiselle</w:t>
      </w:r>
    </w:p>
    <w:p w14:paraId="5254C1BB" w14:textId="77777777" w:rsidR="0084676C" w:rsidRPr="007B78DD" w:rsidRDefault="0084676C" w:rsidP="007B78DD">
      <w:pPr>
        <w:pStyle w:val="NormalKeep"/>
        <w:rPr>
          <w:rFonts w:cs="Times New Roman"/>
          <w:lang w:val="fi-FI" w:eastAsia="ko-KR" w:bidi="th-TH"/>
        </w:rPr>
      </w:pPr>
    </w:p>
    <w:p w14:paraId="1898F32F" w14:textId="2B934295" w:rsidR="00C56B85" w:rsidRPr="007B78DD" w:rsidRDefault="00B41F6C"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Käyttämätön lääkevalmiste tai jäte on hävitettävä paikallisten vaatimusten mukaisesti.</w:t>
      </w:r>
    </w:p>
    <w:p w14:paraId="3EB61A28" w14:textId="77777777" w:rsidR="0084676C" w:rsidRPr="007B78DD" w:rsidRDefault="0084676C" w:rsidP="007B78DD">
      <w:pPr>
        <w:suppressAutoHyphens w:val="0"/>
        <w:autoSpaceDE w:val="0"/>
        <w:autoSpaceDN w:val="0"/>
        <w:adjustRightInd w:val="0"/>
        <w:rPr>
          <w:rFonts w:cs="Times New Roman"/>
          <w:lang w:val="fi-FI" w:eastAsia="ko-KR" w:bidi="th-TH"/>
        </w:rPr>
      </w:pPr>
    </w:p>
    <w:p w14:paraId="6B164054" w14:textId="77777777" w:rsidR="0084676C" w:rsidRPr="007B78DD" w:rsidRDefault="0084676C" w:rsidP="007B78DD">
      <w:pPr>
        <w:suppressAutoHyphens w:val="0"/>
        <w:autoSpaceDE w:val="0"/>
        <w:autoSpaceDN w:val="0"/>
        <w:adjustRightInd w:val="0"/>
        <w:rPr>
          <w:rFonts w:cs="Times New Roman"/>
          <w:lang w:val="fi-FI" w:eastAsia="ko-KR" w:bidi="th-TH"/>
        </w:rPr>
      </w:pPr>
    </w:p>
    <w:p w14:paraId="4FAEC183" w14:textId="77777777" w:rsidR="00C56B85" w:rsidRPr="006C4C78" w:rsidRDefault="007C58DA" w:rsidP="007C58DA">
      <w:pPr>
        <w:keepNext/>
        <w:keepLines/>
        <w:ind w:left="567" w:hanging="567"/>
        <w:rPr>
          <w:b/>
          <w:lang w:eastAsia="ko-KR" w:bidi="th-TH"/>
        </w:rPr>
      </w:pPr>
      <w:r>
        <w:rPr>
          <w:b/>
          <w:noProof/>
        </w:rPr>
        <w:lastRenderedPageBreak/>
        <w:t>7</w:t>
      </w:r>
      <w:r w:rsidRPr="00A26F79">
        <w:rPr>
          <w:b/>
          <w:noProof/>
        </w:rPr>
        <w:t>.</w:t>
      </w:r>
      <w:r w:rsidRPr="00A26F79">
        <w:rPr>
          <w:b/>
          <w:noProof/>
        </w:rPr>
        <w:tab/>
      </w:r>
      <w:r w:rsidR="00C56B85" w:rsidRPr="006C4C78">
        <w:rPr>
          <w:b/>
          <w:lang w:eastAsia="ko-KR" w:bidi="th-TH"/>
        </w:rPr>
        <w:t>MYYNTILUVAN HALTIJA</w:t>
      </w:r>
    </w:p>
    <w:p w14:paraId="7E42A71D" w14:textId="77777777" w:rsidR="0084676C" w:rsidRPr="006C4C78" w:rsidRDefault="0084676C" w:rsidP="007B78DD">
      <w:pPr>
        <w:pStyle w:val="NormalKeep"/>
        <w:keepLines/>
        <w:rPr>
          <w:rFonts w:cs="Times New Roman"/>
          <w:lang w:val="en-US" w:eastAsia="ko-KR" w:bidi="th-TH"/>
        </w:rPr>
      </w:pPr>
    </w:p>
    <w:p w14:paraId="5E11EC49" w14:textId="77777777" w:rsidR="004255FD" w:rsidRPr="007B78DD" w:rsidRDefault="004255FD" w:rsidP="007B78DD">
      <w:pPr>
        <w:keepNext/>
        <w:keepLines/>
        <w:autoSpaceDE w:val="0"/>
        <w:autoSpaceDN w:val="0"/>
        <w:ind w:right="108"/>
        <w:rPr>
          <w:rFonts w:cs="Times New Roman"/>
        </w:rPr>
      </w:pPr>
      <w:r w:rsidRPr="007B78DD">
        <w:rPr>
          <w:rFonts w:cs="Times New Roman"/>
          <w:color w:val="000000"/>
        </w:rPr>
        <w:t>Mylan Pharmaceuticals Limited</w:t>
      </w:r>
    </w:p>
    <w:p w14:paraId="70A283F5" w14:textId="77777777" w:rsidR="004255FD" w:rsidRPr="007B78DD" w:rsidRDefault="004255FD" w:rsidP="007B78DD">
      <w:pPr>
        <w:autoSpaceDE w:val="0"/>
        <w:autoSpaceDN w:val="0"/>
        <w:ind w:right="108"/>
        <w:rPr>
          <w:rFonts w:cs="Times New Roman"/>
        </w:rPr>
      </w:pPr>
      <w:r w:rsidRPr="007B78DD">
        <w:rPr>
          <w:rFonts w:cs="Times New Roman"/>
          <w:color w:val="000000"/>
        </w:rPr>
        <w:t xml:space="preserve">Damastown Industrial Park, </w:t>
      </w:r>
    </w:p>
    <w:p w14:paraId="25AD4D3C" w14:textId="77777777" w:rsidR="004255FD" w:rsidRPr="006C4C78" w:rsidRDefault="004255FD" w:rsidP="007B78DD">
      <w:pPr>
        <w:autoSpaceDE w:val="0"/>
        <w:autoSpaceDN w:val="0"/>
        <w:ind w:right="108"/>
        <w:rPr>
          <w:rFonts w:cs="Times New Roman"/>
          <w:lang w:val="fi-FI"/>
        </w:rPr>
      </w:pPr>
      <w:r w:rsidRPr="006C4C78">
        <w:rPr>
          <w:rFonts w:cs="Times New Roman"/>
          <w:color w:val="000000"/>
          <w:lang w:val="fi-FI"/>
        </w:rPr>
        <w:t xml:space="preserve">Mulhuddart, Dublin 15, </w:t>
      </w:r>
    </w:p>
    <w:p w14:paraId="0478BAC3" w14:textId="77777777" w:rsidR="004255FD" w:rsidRPr="006C4C78" w:rsidRDefault="004255FD" w:rsidP="007B78DD">
      <w:pPr>
        <w:autoSpaceDE w:val="0"/>
        <w:autoSpaceDN w:val="0"/>
        <w:ind w:right="108"/>
        <w:rPr>
          <w:rFonts w:cs="Times New Roman"/>
          <w:lang w:val="fi-FI"/>
        </w:rPr>
      </w:pPr>
      <w:r w:rsidRPr="006C4C78">
        <w:rPr>
          <w:rFonts w:cs="Times New Roman"/>
          <w:color w:val="000000"/>
          <w:lang w:val="fi-FI"/>
        </w:rPr>
        <w:t>DUBLIN</w:t>
      </w:r>
    </w:p>
    <w:p w14:paraId="26A174A7" w14:textId="77777777" w:rsidR="004255FD" w:rsidRPr="006C4C78" w:rsidRDefault="004255FD" w:rsidP="007B78DD">
      <w:pPr>
        <w:autoSpaceDE w:val="0"/>
        <w:autoSpaceDN w:val="0"/>
        <w:ind w:right="108"/>
        <w:jc w:val="both"/>
        <w:rPr>
          <w:rFonts w:cs="Times New Roman"/>
          <w:color w:val="000000"/>
          <w:lang w:val="fi-FI"/>
        </w:rPr>
      </w:pPr>
      <w:r w:rsidRPr="006C4C78">
        <w:rPr>
          <w:rFonts w:cs="Times New Roman"/>
          <w:color w:val="000000"/>
          <w:lang w:val="fi-FI"/>
        </w:rPr>
        <w:t>Irlanti</w:t>
      </w:r>
    </w:p>
    <w:p w14:paraId="1B04EBC9" w14:textId="77777777" w:rsidR="0084676C" w:rsidRPr="007B78DD" w:rsidRDefault="0084676C" w:rsidP="007B78DD">
      <w:pPr>
        <w:suppressAutoHyphens w:val="0"/>
        <w:autoSpaceDE w:val="0"/>
        <w:autoSpaceDN w:val="0"/>
        <w:adjustRightInd w:val="0"/>
        <w:rPr>
          <w:rFonts w:cs="Times New Roman"/>
          <w:lang w:val="fi-FI" w:eastAsia="ko-KR" w:bidi="th-TH"/>
        </w:rPr>
      </w:pPr>
    </w:p>
    <w:p w14:paraId="26D62B94" w14:textId="77777777" w:rsidR="0084676C" w:rsidRPr="007B78DD" w:rsidRDefault="0084676C" w:rsidP="007B78DD">
      <w:pPr>
        <w:suppressAutoHyphens w:val="0"/>
        <w:autoSpaceDE w:val="0"/>
        <w:autoSpaceDN w:val="0"/>
        <w:adjustRightInd w:val="0"/>
        <w:rPr>
          <w:rFonts w:cs="Times New Roman"/>
          <w:lang w:val="fi-FI" w:eastAsia="ko-KR" w:bidi="th-TH"/>
        </w:rPr>
      </w:pPr>
    </w:p>
    <w:p w14:paraId="01529108" w14:textId="77777777" w:rsidR="00C56B85" w:rsidRPr="007B78DD" w:rsidRDefault="007C58DA" w:rsidP="007C58DA">
      <w:pPr>
        <w:ind w:left="567" w:hanging="567"/>
        <w:rPr>
          <w:b/>
          <w:lang w:val="fi-FI" w:eastAsia="ko-KR" w:bidi="th-TH"/>
        </w:rPr>
      </w:pPr>
      <w:r w:rsidRPr="006C4C78">
        <w:rPr>
          <w:b/>
          <w:noProof/>
          <w:lang w:val="fi-FI"/>
        </w:rPr>
        <w:t>8.</w:t>
      </w:r>
      <w:r w:rsidRPr="006C4C78">
        <w:rPr>
          <w:b/>
          <w:noProof/>
          <w:lang w:val="fi-FI"/>
        </w:rPr>
        <w:tab/>
      </w:r>
      <w:r w:rsidR="00C56B85" w:rsidRPr="007B78DD">
        <w:rPr>
          <w:b/>
          <w:lang w:val="fi-FI" w:eastAsia="ko-KR" w:bidi="th-TH"/>
        </w:rPr>
        <w:t>MYYNTILUVAN NUMERO(T)</w:t>
      </w:r>
    </w:p>
    <w:p w14:paraId="57927F3A" w14:textId="77777777" w:rsidR="0084676C" w:rsidRPr="007B78DD" w:rsidRDefault="0084676C" w:rsidP="007B78DD">
      <w:pPr>
        <w:pStyle w:val="NormalKeep"/>
        <w:rPr>
          <w:rFonts w:cs="Times New Roman"/>
          <w:lang w:val="fi-FI" w:eastAsia="ko-KR" w:bidi="th-TH"/>
        </w:rPr>
      </w:pPr>
    </w:p>
    <w:p w14:paraId="2A27AB11" w14:textId="77777777" w:rsidR="00186311" w:rsidRPr="007B78DD" w:rsidRDefault="00186311"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Tadalafil Mylan 1</w:t>
      </w:r>
      <w:r w:rsidR="00D30F5B" w:rsidRPr="007B78DD">
        <w:rPr>
          <w:rFonts w:cs="Times New Roman"/>
          <w:u w:val="single"/>
          <w:lang w:val="fi-FI" w:eastAsia="ko-KR" w:bidi="th-TH"/>
        </w:rPr>
        <w:t>0 mg</w:t>
      </w:r>
      <w:r w:rsidRPr="007B78DD">
        <w:rPr>
          <w:rFonts w:cs="Times New Roman"/>
          <w:u w:val="single"/>
          <w:lang w:val="fi-FI" w:eastAsia="ko-KR" w:bidi="th-TH"/>
        </w:rPr>
        <w:t xml:space="preserve"> tabletti, kalvopäällysteinen</w:t>
      </w:r>
    </w:p>
    <w:p w14:paraId="4EDA65B2" w14:textId="77777777" w:rsidR="00A83CCD" w:rsidRPr="007B78DD" w:rsidRDefault="00A83CCD" w:rsidP="007B78DD">
      <w:pPr>
        <w:suppressAutoHyphens w:val="0"/>
        <w:autoSpaceDE w:val="0"/>
        <w:autoSpaceDN w:val="0"/>
        <w:adjustRightInd w:val="0"/>
        <w:rPr>
          <w:rFonts w:cs="Times New Roman"/>
          <w:u w:val="single"/>
          <w:lang w:val="fi-FI" w:eastAsia="ko-KR" w:bidi="th-TH"/>
        </w:rPr>
      </w:pPr>
    </w:p>
    <w:p w14:paraId="2B7C322F" w14:textId="77777777" w:rsidR="004C2669" w:rsidRPr="006C4C78" w:rsidRDefault="004C2669" w:rsidP="007B78DD">
      <w:pPr>
        <w:rPr>
          <w:rFonts w:cs="Times New Roman"/>
          <w:noProof/>
          <w:lang w:val="sv-FI"/>
        </w:rPr>
      </w:pPr>
      <w:r w:rsidRPr="006C4C78">
        <w:rPr>
          <w:rFonts w:cs="Times New Roman"/>
          <w:noProof/>
          <w:lang w:val="sv-FI"/>
        </w:rPr>
        <w:t>EU/1/14/961/001</w:t>
      </w:r>
    </w:p>
    <w:p w14:paraId="569E0AB7" w14:textId="77777777" w:rsidR="004C2669" w:rsidRPr="006C4C78" w:rsidRDefault="004C2669" w:rsidP="007B78DD">
      <w:pPr>
        <w:rPr>
          <w:rFonts w:cs="Times New Roman"/>
          <w:noProof/>
          <w:lang w:val="sv-FI"/>
        </w:rPr>
      </w:pPr>
      <w:r w:rsidRPr="006C4C78">
        <w:rPr>
          <w:rFonts w:cs="Times New Roman"/>
          <w:noProof/>
          <w:lang w:val="sv-FI"/>
        </w:rPr>
        <w:t>EU/1/14/961/010</w:t>
      </w:r>
    </w:p>
    <w:p w14:paraId="080DFFED" w14:textId="77777777" w:rsidR="004C2669" w:rsidRPr="006C4C78" w:rsidRDefault="004C2669" w:rsidP="007B78DD">
      <w:pPr>
        <w:rPr>
          <w:rFonts w:cs="Times New Roman"/>
          <w:noProof/>
          <w:lang w:val="sv-FI"/>
        </w:rPr>
      </w:pPr>
      <w:r w:rsidRPr="006C4C78">
        <w:rPr>
          <w:rFonts w:cs="Times New Roman"/>
          <w:noProof/>
          <w:lang w:val="sv-FI"/>
        </w:rPr>
        <w:t>EU/1/14/961/011</w:t>
      </w:r>
    </w:p>
    <w:p w14:paraId="1C1FDABA" w14:textId="77777777" w:rsidR="00186311" w:rsidRPr="006C4C78" w:rsidRDefault="00186311" w:rsidP="007B78DD">
      <w:pPr>
        <w:rPr>
          <w:rFonts w:cs="Times New Roman"/>
          <w:noProof/>
          <w:lang w:val="sv-FI"/>
        </w:rPr>
      </w:pPr>
    </w:p>
    <w:p w14:paraId="0D16CAD2" w14:textId="77777777" w:rsidR="00186311" w:rsidRPr="006C4C78" w:rsidRDefault="00186311" w:rsidP="007B78DD">
      <w:pPr>
        <w:suppressAutoHyphens w:val="0"/>
        <w:autoSpaceDE w:val="0"/>
        <w:autoSpaceDN w:val="0"/>
        <w:adjustRightInd w:val="0"/>
        <w:rPr>
          <w:rFonts w:cs="Times New Roman"/>
          <w:u w:val="single"/>
          <w:lang w:val="sv-FI" w:eastAsia="ko-KR" w:bidi="th-TH"/>
        </w:rPr>
      </w:pPr>
      <w:r w:rsidRPr="006C4C78">
        <w:rPr>
          <w:rFonts w:cs="Times New Roman"/>
          <w:u w:val="single"/>
          <w:lang w:val="sv-FI" w:eastAsia="ko-KR" w:bidi="th-TH"/>
        </w:rPr>
        <w:t>Tadalafil Mylan 2</w:t>
      </w:r>
      <w:r w:rsidR="00D30F5B" w:rsidRPr="006C4C78">
        <w:rPr>
          <w:rFonts w:cs="Times New Roman"/>
          <w:u w:val="single"/>
          <w:lang w:val="sv-FI" w:eastAsia="ko-KR" w:bidi="th-TH"/>
        </w:rPr>
        <w:t>0 mg</w:t>
      </w:r>
      <w:r w:rsidRPr="006C4C78">
        <w:rPr>
          <w:rFonts w:cs="Times New Roman"/>
          <w:u w:val="single"/>
          <w:lang w:val="sv-FI" w:eastAsia="ko-KR" w:bidi="th-TH"/>
        </w:rPr>
        <w:t xml:space="preserve"> tabletti, kalvopäällysteinen</w:t>
      </w:r>
    </w:p>
    <w:p w14:paraId="3E6F8513" w14:textId="77777777" w:rsidR="00A83CCD" w:rsidRPr="006C4C78" w:rsidRDefault="00A83CCD" w:rsidP="007B78DD">
      <w:pPr>
        <w:suppressAutoHyphens w:val="0"/>
        <w:autoSpaceDE w:val="0"/>
        <w:autoSpaceDN w:val="0"/>
        <w:adjustRightInd w:val="0"/>
        <w:rPr>
          <w:rFonts w:cs="Times New Roman"/>
          <w:u w:val="single"/>
          <w:lang w:val="sv-FI" w:eastAsia="ko-KR" w:bidi="th-TH"/>
        </w:rPr>
      </w:pPr>
    </w:p>
    <w:p w14:paraId="5750F8E0" w14:textId="77777777" w:rsidR="00186311" w:rsidRPr="006C4C78" w:rsidRDefault="00186311" w:rsidP="007B78DD">
      <w:pPr>
        <w:rPr>
          <w:noProof/>
          <w:lang w:val="sv-FI"/>
        </w:rPr>
      </w:pPr>
      <w:r w:rsidRPr="006C4C78">
        <w:rPr>
          <w:noProof/>
          <w:lang w:val="sv-FI"/>
        </w:rPr>
        <w:t>EU/1/14/961/002</w:t>
      </w:r>
    </w:p>
    <w:p w14:paraId="58689472" w14:textId="77777777" w:rsidR="00186311" w:rsidRPr="007B78DD" w:rsidRDefault="00186311" w:rsidP="007B78DD">
      <w:pPr>
        <w:rPr>
          <w:noProof/>
          <w:lang w:val="fi-FI"/>
        </w:rPr>
      </w:pPr>
      <w:r w:rsidRPr="007B78DD">
        <w:rPr>
          <w:noProof/>
          <w:lang w:val="fi-FI"/>
        </w:rPr>
        <w:t>EU/1/14/961/003</w:t>
      </w:r>
    </w:p>
    <w:p w14:paraId="3F13C8E8" w14:textId="77777777" w:rsidR="00186311" w:rsidRPr="007B78DD" w:rsidRDefault="00186311" w:rsidP="007B78DD">
      <w:pPr>
        <w:rPr>
          <w:noProof/>
          <w:lang w:val="fi-FI"/>
        </w:rPr>
      </w:pPr>
      <w:r w:rsidRPr="007B78DD">
        <w:rPr>
          <w:noProof/>
          <w:lang w:val="fi-FI"/>
        </w:rPr>
        <w:t>EU/1/14/961/004</w:t>
      </w:r>
    </w:p>
    <w:p w14:paraId="750F50E8" w14:textId="77777777" w:rsidR="00186311" w:rsidRPr="007B78DD" w:rsidRDefault="00186311" w:rsidP="007B78DD">
      <w:pPr>
        <w:rPr>
          <w:noProof/>
          <w:lang w:val="fi-FI"/>
        </w:rPr>
      </w:pPr>
      <w:r w:rsidRPr="007B78DD">
        <w:rPr>
          <w:noProof/>
          <w:lang w:val="fi-FI"/>
        </w:rPr>
        <w:t>EU/1/14/961/005</w:t>
      </w:r>
    </w:p>
    <w:p w14:paraId="679FD24F" w14:textId="77777777" w:rsidR="0084676C" w:rsidRPr="007B78DD" w:rsidRDefault="00186311" w:rsidP="007B78DD">
      <w:pPr>
        <w:suppressAutoHyphens w:val="0"/>
        <w:autoSpaceDE w:val="0"/>
        <w:autoSpaceDN w:val="0"/>
        <w:adjustRightInd w:val="0"/>
        <w:rPr>
          <w:rFonts w:cs="Times New Roman"/>
          <w:lang w:val="fi-FI" w:eastAsia="ko-KR" w:bidi="th-TH"/>
        </w:rPr>
      </w:pPr>
      <w:r w:rsidRPr="007B78DD">
        <w:rPr>
          <w:noProof/>
          <w:lang w:val="fi-FI"/>
        </w:rPr>
        <w:t>EU/1/14/961/006</w:t>
      </w:r>
    </w:p>
    <w:p w14:paraId="79540E9E" w14:textId="77777777" w:rsidR="0084676C" w:rsidRPr="007B78DD" w:rsidRDefault="0084676C" w:rsidP="007B78DD">
      <w:pPr>
        <w:suppressAutoHyphens w:val="0"/>
        <w:autoSpaceDE w:val="0"/>
        <w:autoSpaceDN w:val="0"/>
        <w:adjustRightInd w:val="0"/>
        <w:rPr>
          <w:rFonts w:cs="Times New Roman"/>
          <w:lang w:val="fi-FI" w:eastAsia="ko-KR" w:bidi="th-TH"/>
        </w:rPr>
      </w:pPr>
    </w:p>
    <w:p w14:paraId="28C1AF26" w14:textId="77777777" w:rsidR="00B40194" w:rsidRPr="007B78DD" w:rsidRDefault="00B40194" w:rsidP="007B78DD">
      <w:pPr>
        <w:suppressAutoHyphens w:val="0"/>
        <w:autoSpaceDE w:val="0"/>
        <w:autoSpaceDN w:val="0"/>
        <w:adjustRightInd w:val="0"/>
        <w:rPr>
          <w:rFonts w:cs="Times New Roman"/>
          <w:lang w:val="fi-FI" w:eastAsia="ko-KR" w:bidi="th-TH"/>
        </w:rPr>
      </w:pPr>
    </w:p>
    <w:p w14:paraId="29690013" w14:textId="77777777" w:rsidR="00C56B85" w:rsidRPr="007B78DD" w:rsidRDefault="007C58DA" w:rsidP="007C58DA">
      <w:pPr>
        <w:ind w:left="567" w:hanging="567"/>
        <w:rPr>
          <w:b/>
          <w:lang w:val="fi-FI" w:eastAsia="ko-KR" w:bidi="th-TH"/>
        </w:rPr>
      </w:pPr>
      <w:r>
        <w:rPr>
          <w:b/>
          <w:lang w:val="fi-FI" w:eastAsia="ko-KR" w:bidi="th-TH"/>
        </w:rPr>
        <w:t>9.</w:t>
      </w:r>
      <w:r w:rsidRPr="00DF7626">
        <w:rPr>
          <w:b/>
          <w:noProof/>
          <w:lang w:val="fi-FI"/>
        </w:rPr>
        <w:tab/>
      </w:r>
      <w:r w:rsidR="00C56B85" w:rsidRPr="007B78DD">
        <w:rPr>
          <w:b/>
          <w:lang w:val="fi-FI" w:eastAsia="ko-KR" w:bidi="th-TH"/>
        </w:rPr>
        <w:t>MYYNTILUVAN MYÖNTÄMISPÄIVÄMÄÄRÄ/UUDISTAMISPÄIVÄMÄÄRÄ</w:t>
      </w:r>
    </w:p>
    <w:p w14:paraId="3C34A661" w14:textId="77777777" w:rsidR="0084676C" w:rsidRPr="007B78DD" w:rsidRDefault="0084676C" w:rsidP="007B78DD">
      <w:pPr>
        <w:pStyle w:val="NormalKeep"/>
        <w:rPr>
          <w:rFonts w:cs="Times New Roman"/>
          <w:lang w:val="fi-FI" w:eastAsia="ko-KR" w:bidi="th-TH"/>
        </w:rPr>
      </w:pPr>
    </w:p>
    <w:p w14:paraId="4ADFAA0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Myyntiluvan myöntämispäivämäärä:</w:t>
      </w:r>
      <w:r w:rsidR="00D578FE" w:rsidRPr="007B78DD">
        <w:rPr>
          <w:rFonts w:cs="Times New Roman"/>
          <w:lang w:val="fi-FI" w:eastAsia="ko-KR" w:bidi="th-TH"/>
        </w:rPr>
        <w:t xml:space="preserve"> 21 Marraskuu 2014</w:t>
      </w:r>
    </w:p>
    <w:p w14:paraId="018AEA19" w14:textId="77777777" w:rsidR="00496B6B" w:rsidRPr="007B78DD" w:rsidRDefault="00496B6B"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Viimeisimmän uudistamisen päivämäärä:</w:t>
      </w:r>
      <w:r w:rsidR="000E222B" w:rsidRPr="007B78DD">
        <w:rPr>
          <w:rFonts w:cs="Times New Roman"/>
          <w:lang w:val="fi-FI" w:eastAsia="ko-KR" w:bidi="th-TH"/>
        </w:rPr>
        <w:t xml:space="preserve"> 31 Heinäkuu 2019</w:t>
      </w:r>
    </w:p>
    <w:p w14:paraId="494377DB" w14:textId="77777777" w:rsidR="0084676C" w:rsidRPr="007B78DD" w:rsidRDefault="0084676C" w:rsidP="007B78DD">
      <w:pPr>
        <w:suppressAutoHyphens w:val="0"/>
        <w:autoSpaceDE w:val="0"/>
        <w:autoSpaceDN w:val="0"/>
        <w:adjustRightInd w:val="0"/>
        <w:rPr>
          <w:rFonts w:cs="Times New Roman"/>
          <w:lang w:val="fi-FI" w:eastAsia="ko-KR" w:bidi="th-TH"/>
        </w:rPr>
      </w:pPr>
    </w:p>
    <w:p w14:paraId="3C59DDEF" w14:textId="77777777" w:rsidR="0084676C" w:rsidRPr="007B78DD" w:rsidRDefault="0084676C" w:rsidP="007B78DD">
      <w:pPr>
        <w:suppressAutoHyphens w:val="0"/>
        <w:autoSpaceDE w:val="0"/>
        <w:autoSpaceDN w:val="0"/>
        <w:adjustRightInd w:val="0"/>
        <w:rPr>
          <w:rFonts w:cs="Times New Roman"/>
          <w:lang w:val="fi-FI" w:eastAsia="ko-KR" w:bidi="th-TH"/>
        </w:rPr>
      </w:pPr>
    </w:p>
    <w:p w14:paraId="5EA3E2CE" w14:textId="77777777" w:rsidR="00C56B85" w:rsidRPr="007B78DD" w:rsidRDefault="007C58DA" w:rsidP="007C58DA">
      <w:pPr>
        <w:ind w:left="567" w:hanging="567"/>
        <w:rPr>
          <w:b/>
          <w:lang w:val="fi-FI" w:eastAsia="ko-KR" w:bidi="th-TH"/>
        </w:rPr>
      </w:pPr>
      <w:r w:rsidRPr="00DF7626">
        <w:rPr>
          <w:b/>
          <w:noProof/>
          <w:lang w:val="fi-FI"/>
        </w:rPr>
        <w:t>10.</w:t>
      </w:r>
      <w:r w:rsidRPr="00DF7626">
        <w:rPr>
          <w:b/>
          <w:noProof/>
          <w:lang w:val="fi-FI"/>
        </w:rPr>
        <w:tab/>
      </w:r>
      <w:r w:rsidR="00C56B85" w:rsidRPr="007B78DD">
        <w:rPr>
          <w:b/>
          <w:lang w:val="fi-FI" w:eastAsia="ko-KR" w:bidi="th-TH"/>
        </w:rPr>
        <w:t>TEKSTIN MUUTTAMISPÄIVÄMÄÄRÄ</w:t>
      </w:r>
    </w:p>
    <w:p w14:paraId="5040CF87" w14:textId="77777777" w:rsidR="0084676C" w:rsidRPr="007B78DD" w:rsidRDefault="0084676C" w:rsidP="007B78DD">
      <w:pPr>
        <w:pStyle w:val="NormalKeep"/>
        <w:rPr>
          <w:rFonts w:cs="Times New Roman"/>
          <w:lang w:val="fi-FI" w:eastAsia="ko-KR" w:bidi="th-TH"/>
        </w:rPr>
      </w:pPr>
    </w:p>
    <w:p w14:paraId="61664DF3" w14:textId="5C7EA7EE"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Lisätietoa tästä lääkevalmisteesta on Euroopan lääkeviraston verkkosivuilla </w:t>
      </w:r>
      <w:r>
        <w:fldChar w:fldCharType="begin"/>
      </w:r>
      <w:r w:rsidRPr="003F2002">
        <w:rPr>
          <w:lang w:val="fi-FI"/>
        </w:rPr>
        <w:instrText>HYPERLINK "http://www.ema.europa.eu/"</w:instrText>
      </w:r>
      <w:r>
        <w:fldChar w:fldCharType="separate"/>
      </w:r>
      <w:r w:rsidRPr="007B78DD">
        <w:rPr>
          <w:rStyle w:val="Hyperlink"/>
          <w:rFonts w:cs="Times New Roman"/>
          <w:lang w:val="fi-FI" w:eastAsia="ko-KR" w:bidi="th-TH"/>
        </w:rPr>
        <w:t>http://www.ema.europa.eu/</w:t>
      </w:r>
      <w:r>
        <w:fldChar w:fldCharType="end"/>
      </w:r>
    </w:p>
    <w:p w14:paraId="2CC9504D" w14:textId="77777777" w:rsidR="00C270B9" w:rsidRPr="007B78DD" w:rsidRDefault="0084676C" w:rsidP="007B78DD">
      <w:pPr>
        <w:ind w:left="720"/>
        <w:rPr>
          <w:rFonts w:cs="Times New Roman"/>
          <w:lang w:val="fi-FI"/>
        </w:rPr>
      </w:pPr>
      <w:r w:rsidRPr="007B78DD">
        <w:rPr>
          <w:lang w:val="fi-FI" w:eastAsia="ko-KR" w:bidi="th-TH"/>
        </w:rPr>
        <w:br w:type="page"/>
      </w:r>
    </w:p>
    <w:p w14:paraId="421A5877" w14:textId="77777777" w:rsidR="00C270B9" w:rsidRPr="007B78DD" w:rsidRDefault="00C270B9" w:rsidP="007B78DD">
      <w:pPr>
        <w:rPr>
          <w:rFonts w:cs="Times New Roman"/>
          <w:lang w:val="fi-FI"/>
        </w:rPr>
      </w:pPr>
    </w:p>
    <w:p w14:paraId="07C09371" w14:textId="77777777" w:rsidR="00C270B9" w:rsidRPr="007B78DD" w:rsidRDefault="00C270B9" w:rsidP="007B78DD">
      <w:pPr>
        <w:rPr>
          <w:rFonts w:cs="Times New Roman"/>
          <w:lang w:val="fi-FI"/>
        </w:rPr>
      </w:pPr>
    </w:p>
    <w:p w14:paraId="01E51119" w14:textId="77777777" w:rsidR="00C270B9" w:rsidRPr="007B78DD" w:rsidRDefault="00C270B9" w:rsidP="007B78DD">
      <w:pPr>
        <w:rPr>
          <w:rFonts w:cs="Times New Roman"/>
          <w:lang w:val="fi-FI"/>
        </w:rPr>
      </w:pPr>
    </w:p>
    <w:p w14:paraId="4BCDA4A7" w14:textId="77777777" w:rsidR="00C270B9" w:rsidRPr="007B78DD" w:rsidRDefault="00C270B9" w:rsidP="007B78DD">
      <w:pPr>
        <w:rPr>
          <w:rFonts w:cs="Times New Roman"/>
          <w:lang w:val="fi-FI"/>
        </w:rPr>
      </w:pPr>
    </w:p>
    <w:p w14:paraId="2B3279D5" w14:textId="77777777" w:rsidR="00C270B9" w:rsidRPr="007B78DD" w:rsidRDefault="00C270B9" w:rsidP="007B78DD">
      <w:pPr>
        <w:rPr>
          <w:rFonts w:cs="Times New Roman"/>
          <w:lang w:val="fi-FI"/>
        </w:rPr>
      </w:pPr>
    </w:p>
    <w:p w14:paraId="4A789EB8" w14:textId="77777777" w:rsidR="00C270B9" w:rsidRPr="007B78DD" w:rsidRDefault="00C270B9" w:rsidP="007B78DD">
      <w:pPr>
        <w:rPr>
          <w:rFonts w:cs="Times New Roman"/>
          <w:lang w:val="fi-FI"/>
        </w:rPr>
      </w:pPr>
    </w:p>
    <w:p w14:paraId="106DD77B" w14:textId="77777777" w:rsidR="00C270B9" w:rsidRPr="007B78DD" w:rsidRDefault="00C270B9" w:rsidP="007B78DD">
      <w:pPr>
        <w:rPr>
          <w:rFonts w:cs="Times New Roman"/>
          <w:lang w:val="fi-FI"/>
        </w:rPr>
      </w:pPr>
    </w:p>
    <w:p w14:paraId="60F04CF8" w14:textId="77777777" w:rsidR="00C270B9" w:rsidRPr="007B78DD" w:rsidRDefault="00C270B9" w:rsidP="007B78DD">
      <w:pPr>
        <w:rPr>
          <w:rFonts w:cs="Times New Roman"/>
          <w:lang w:val="fi-FI"/>
        </w:rPr>
      </w:pPr>
    </w:p>
    <w:p w14:paraId="7DC5A446" w14:textId="77777777" w:rsidR="00C270B9" w:rsidRPr="007B78DD" w:rsidRDefault="00C270B9" w:rsidP="007B78DD">
      <w:pPr>
        <w:rPr>
          <w:rFonts w:cs="Times New Roman"/>
          <w:lang w:val="fi-FI"/>
        </w:rPr>
      </w:pPr>
    </w:p>
    <w:p w14:paraId="223C1DFF" w14:textId="77777777" w:rsidR="00C270B9" w:rsidRPr="007B78DD" w:rsidRDefault="00C270B9" w:rsidP="007B78DD">
      <w:pPr>
        <w:rPr>
          <w:rFonts w:cs="Times New Roman"/>
          <w:lang w:val="fi-FI"/>
        </w:rPr>
      </w:pPr>
    </w:p>
    <w:p w14:paraId="7757902E" w14:textId="77777777" w:rsidR="00C270B9" w:rsidRPr="007B78DD" w:rsidRDefault="00C270B9" w:rsidP="007B78DD">
      <w:pPr>
        <w:rPr>
          <w:rFonts w:cs="Times New Roman"/>
          <w:lang w:val="fi-FI"/>
        </w:rPr>
      </w:pPr>
    </w:p>
    <w:p w14:paraId="75433F07" w14:textId="77777777" w:rsidR="00C270B9" w:rsidRPr="007B78DD" w:rsidRDefault="00C270B9" w:rsidP="007B78DD">
      <w:pPr>
        <w:rPr>
          <w:rFonts w:cs="Times New Roman"/>
          <w:lang w:val="fi-FI"/>
        </w:rPr>
      </w:pPr>
    </w:p>
    <w:p w14:paraId="2FD5D55F" w14:textId="77777777" w:rsidR="00C270B9" w:rsidRPr="007B78DD" w:rsidRDefault="00C270B9" w:rsidP="007B78DD">
      <w:pPr>
        <w:rPr>
          <w:rFonts w:cs="Times New Roman"/>
          <w:lang w:val="fi-FI"/>
        </w:rPr>
      </w:pPr>
    </w:p>
    <w:p w14:paraId="396771A8" w14:textId="77777777" w:rsidR="00C270B9" w:rsidRPr="007B78DD" w:rsidRDefault="00C270B9" w:rsidP="007B78DD">
      <w:pPr>
        <w:rPr>
          <w:rFonts w:cs="Times New Roman"/>
          <w:lang w:val="fi-FI"/>
        </w:rPr>
      </w:pPr>
    </w:p>
    <w:p w14:paraId="50801332" w14:textId="77777777" w:rsidR="00C270B9" w:rsidRPr="007B78DD" w:rsidRDefault="00C270B9" w:rsidP="007B78DD">
      <w:pPr>
        <w:rPr>
          <w:rFonts w:cs="Times New Roman"/>
          <w:lang w:val="fi-FI"/>
        </w:rPr>
      </w:pPr>
    </w:p>
    <w:p w14:paraId="5C6D44D9" w14:textId="77777777" w:rsidR="00C270B9" w:rsidRPr="007B78DD" w:rsidRDefault="00C270B9" w:rsidP="007B78DD">
      <w:pPr>
        <w:rPr>
          <w:rFonts w:cs="Times New Roman"/>
          <w:lang w:val="fi-FI"/>
        </w:rPr>
      </w:pPr>
    </w:p>
    <w:p w14:paraId="66F710F2" w14:textId="77777777" w:rsidR="004C2669" w:rsidRPr="007B78DD" w:rsidRDefault="004C2669" w:rsidP="007B78DD">
      <w:pPr>
        <w:rPr>
          <w:rFonts w:cs="Times New Roman"/>
          <w:lang w:val="fi-FI"/>
        </w:rPr>
      </w:pPr>
    </w:p>
    <w:p w14:paraId="2F520522" w14:textId="77777777" w:rsidR="00320A10" w:rsidRPr="007B78DD" w:rsidRDefault="00320A10" w:rsidP="00320A10">
      <w:pPr>
        <w:rPr>
          <w:rFonts w:cs="Times New Roman"/>
          <w:lang w:val="fi-FI"/>
        </w:rPr>
      </w:pPr>
    </w:p>
    <w:p w14:paraId="789BAE6F" w14:textId="77777777" w:rsidR="00320A10" w:rsidRPr="007B78DD" w:rsidRDefault="00320A10" w:rsidP="00320A10">
      <w:pPr>
        <w:rPr>
          <w:rFonts w:cs="Times New Roman"/>
          <w:lang w:val="fi-FI"/>
        </w:rPr>
      </w:pPr>
    </w:p>
    <w:p w14:paraId="077FC44D" w14:textId="77777777" w:rsidR="004C2669" w:rsidRPr="007B78DD" w:rsidRDefault="004C2669" w:rsidP="007B78DD">
      <w:pPr>
        <w:rPr>
          <w:rFonts w:cs="Times New Roman"/>
          <w:lang w:val="fi-FI"/>
        </w:rPr>
      </w:pPr>
    </w:p>
    <w:p w14:paraId="4B9A67B5" w14:textId="77777777" w:rsidR="004C2669" w:rsidRPr="007B78DD" w:rsidRDefault="004C2669" w:rsidP="007B78DD">
      <w:pPr>
        <w:rPr>
          <w:rFonts w:cs="Times New Roman"/>
          <w:lang w:val="fi-FI"/>
        </w:rPr>
      </w:pPr>
    </w:p>
    <w:p w14:paraId="7D896B42" w14:textId="77777777" w:rsidR="004C2669" w:rsidRPr="007B78DD" w:rsidRDefault="004C2669" w:rsidP="007B78DD">
      <w:pPr>
        <w:rPr>
          <w:rFonts w:cs="Times New Roman"/>
          <w:lang w:val="fi-FI"/>
        </w:rPr>
      </w:pPr>
    </w:p>
    <w:p w14:paraId="1BE4C162" w14:textId="77777777" w:rsidR="00C270B9" w:rsidRPr="007B78DD" w:rsidRDefault="00C270B9" w:rsidP="007B78DD">
      <w:pPr>
        <w:rPr>
          <w:rFonts w:cs="Times New Roman"/>
          <w:lang w:val="fi-FI"/>
        </w:rPr>
      </w:pPr>
    </w:p>
    <w:p w14:paraId="31DB9090"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LIITE II</w:t>
      </w:r>
    </w:p>
    <w:p w14:paraId="4F45B47C" w14:textId="77777777" w:rsidR="00C270B9" w:rsidRPr="007B78DD" w:rsidRDefault="00C270B9" w:rsidP="007B78DD">
      <w:pPr>
        <w:suppressAutoHyphens w:val="0"/>
        <w:autoSpaceDE w:val="0"/>
        <w:autoSpaceDN w:val="0"/>
        <w:adjustRightInd w:val="0"/>
        <w:jc w:val="center"/>
        <w:rPr>
          <w:rFonts w:cs="Times New Roman"/>
          <w:b/>
          <w:bCs/>
          <w:lang w:val="fi-FI" w:eastAsia="ko-KR" w:bidi="th-TH"/>
        </w:rPr>
      </w:pPr>
    </w:p>
    <w:p w14:paraId="4029E086" w14:textId="02B7461B" w:rsidR="00C56B85" w:rsidRPr="007B78DD" w:rsidRDefault="006E433D" w:rsidP="006E433D">
      <w:pPr>
        <w:suppressAutoHyphens w:val="0"/>
        <w:autoSpaceDE w:val="0"/>
        <w:autoSpaceDN w:val="0"/>
        <w:adjustRightInd w:val="0"/>
        <w:ind w:left="1559" w:right="1418" w:hanging="567"/>
        <w:rPr>
          <w:rFonts w:cs="Times New Roman"/>
          <w:b/>
          <w:bCs/>
          <w:lang w:val="fi-FI" w:eastAsia="ko-KR" w:bidi="th-TH"/>
        </w:rPr>
      </w:pPr>
      <w:r w:rsidRPr="00DF7626">
        <w:rPr>
          <w:b/>
          <w:noProof/>
          <w:lang w:val="es-ES"/>
        </w:rPr>
        <w:t>A.</w:t>
      </w:r>
      <w:r w:rsidRPr="00DF7626">
        <w:rPr>
          <w:b/>
          <w:noProof/>
          <w:lang w:val="es-ES"/>
        </w:rPr>
        <w:tab/>
      </w:r>
      <w:r w:rsidR="00C56B85" w:rsidRPr="007B78DD">
        <w:rPr>
          <w:rFonts w:cs="Times New Roman"/>
          <w:b/>
          <w:bCs/>
          <w:lang w:val="fi-FI" w:eastAsia="ko-KR" w:bidi="th-TH"/>
        </w:rPr>
        <w:t>ERÄN VAPAUTTAMISESTA VASTAAVA(T) VALMISTAJA(T)</w:t>
      </w:r>
    </w:p>
    <w:p w14:paraId="2197489A" w14:textId="77777777" w:rsidR="00C270B9" w:rsidRPr="007B78DD" w:rsidRDefault="00C270B9" w:rsidP="007B78DD">
      <w:pPr>
        <w:suppressAutoHyphens w:val="0"/>
        <w:autoSpaceDE w:val="0"/>
        <w:autoSpaceDN w:val="0"/>
        <w:adjustRightInd w:val="0"/>
        <w:ind w:right="1574"/>
        <w:rPr>
          <w:rFonts w:cs="Times New Roman"/>
          <w:b/>
          <w:bCs/>
          <w:lang w:val="fi-FI" w:eastAsia="ko-KR" w:bidi="th-TH"/>
        </w:rPr>
      </w:pPr>
    </w:p>
    <w:p w14:paraId="43C90035" w14:textId="45E65963" w:rsidR="00C56B85" w:rsidRPr="007B78DD" w:rsidRDefault="006E433D" w:rsidP="006E433D">
      <w:pPr>
        <w:suppressAutoHyphens w:val="0"/>
        <w:autoSpaceDE w:val="0"/>
        <w:autoSpaceDN w:val="0"/>
        <w:adjustRightInd w:val="0"/>
        <w:ind w:left="1559" w:right="1418" w:hanging="567"/>
        <w:rPr>
          <w:rFonts w:cs="Times New Roman"/>
          <w:b/>
          <w:bCs/>
          <w:lang w:val="fi-FI" w:eastAsia="ko-KR" w:bidi="th-TH"/>
        </w:rPr>
      </w:pPr>
      <w:r w:rsidRPr="00DF7626">
        <w:rPr>
          <w:b/>
          <w:noProof/>
          <w:lang w:val="fi-FI"/>
        </w:rPr>
        <w:t>B.</w:t>
      </w:r>
      <w:r w:rsidRPr="00DF7626">
        <w:rPr>
          <w:b/>
          <w:noProof/>
          <w:lang w:val="fi-FI"/>
        </w:rPr>
        <w:tab/>
      </w:r>
      <w:r w:rsidR="00C56B85" w:rsidRPr="00DF7626">
        <w:rPr>
          <w:b/>
          <w:noProof/>
          <w:lang w:val="fi-FI"/>
        </w:rPr>
        <w:t>TOIMITTAMISEEN JA KÄYTTÖÖN LIITTYVÄT</w:t>
      </w:r>
      <w:r w:rsidR="00C56B85" w:rsidRPr="007B78DD">
        <w:rPr>
          <w:rFonts w:cs="Times New Roman"/>
          <w:b/>
          <w:bCs/>
          <w:lang w:val="fi-FI" w:eastAsia="ko-KR" w:bidi="th-TH"/>
        </w:rPr>
        <w:t xml:space="preserve"> EHDOT TAI RAJOITUKSET</w:t>
      </w:r>
    </w:p>
    <w:p w14:paraId="1119B6F1" w14:textId="77777777" w:rsidR="00C270B9" w:rsidRPr="007B78DD" w:rsidRDefault="00C270B9" w:rsidP="007B78DD">
      <w:pPr>
        <w:suppressAutoHyphens w:val="0"/>
        <w:autoSpaceDE w:val="0"/>
        <w:autoSpaceDN w:val="0"/>
        <w:adjustRightInd w:val="0"/>
        <w:ind w:right="1574"/>
        <w:rPr>
          <w:rFonts w:cs="Times New Roman"/>
          <w:b/>
          <w:bCs/>
          <w:lang w:val="fi-FI" w:eastAsia="ko-KR" w:bidi="th-TH"/>
        </w:rPr>
      </w:pPr>
    </w:p>
    <w:p w14:paraId="228BEC2E" w14:textId="1585C76D" w:rsidR="00C56B85" w:rsidRPr="007B78DD" w:rsidRDefault="006E433D" w:rsidP="006E433D">
      <w:pPr>
        <w:suppressAutoHyphens w:val="0"/>
        <w:autoSpaceDE w:val="0"/>
        <w:autoSpaceDN w:val="0"/>
        <w:adjustRightInd w:val="0"/>
        <w:ind w:left="1559" w:right="1418" w:hanging="567"/>
        <w:rPr>
          <w:rFonts w:cs="Times New Roman"/>
          <w:b/>
          <w:bCs/>
          <w:lang w:val="fi-FI" w:eastAsia="ko-KR" w:bidi="th-TH"/>
        </w:rPr>
      </w:pPr>
      <w:r w:rsidRPr="00DF7626">
        <w:rPr>
          <w:b/>
          <w:noProof/>
          <w:lang w:val="fi-FI"/>
        </w:rPr>
        <w:t>C.</w:t>
      </w:r>
      <w:r w:rsidRPr="00DF7626">
        <w:rPr>
          <w:b/>
          <w:noProof/>
          <w:lang w:val="fi-FI"/>
        </w:rPr>
        <w:tab/>
      </w:r>
      <w:r w:rsidR="00C56B85" w:rsidRPr="007B78DD">
        <w:rPr>
          <w:rFonts w:cs="Times New Roman"/>
          <w:b/>
          <w:bCs/>
          <w:lang w:val="fi-FI" w:eastAsia="ko-KR" w:bidi="th-TH"/>
        </w:rPr>
        <w:t>MYYNTILUVAN MUUT EHDOT JA EDELLYTYKSET</w:t>
      </w:r>
    </w:p>
    <w:p w14:paraId="6CF07620" w14:textId="77777777" w:rsidR="00D92A6B" w:rsidRPr="007B78DD" w:rsidRDefault="00D92A6B" w:rsidP="007B78DD">
      <w:pPr>
        <w:pStyle w:val="ListParagraph"/>
        <w:rPr>
          <w:rFonts w:cs="Times New Roman"/>
          <w:b/>
          <w:bCs/>
          <w:lang w:val="fi-FI" w:eastAsia="ko-KR" w:bidi="th-TH"/>
        </w:rPr>
      </w:pPr>
    </w:p>
    <w:p w14:paraId="5FF0AC86" w14:textId="02C45CC0" w:rsidR="00D92A6B" w:rsidRPr="007B78DD" w:rsidRDefault="006E433D" w:rsidP="006E433D">
      <w:pPr>
        <w:ind w:left="1559" w:right="1418" w:hanging="567"/>
        <w:rPr>
          <w:b/>
          <w:lang w:val="fi-FI"/>
        </w:rPr>
      </w:pPr>
      <w:r w:rsidRPr="00DF7626">
        <w:rPr>
          <w:b/>
          <w:noProof/>
          <w:lang w:val="fi-FI"/>
        </w:rPr>
        <w:t>D.</w:t>
      </w:r>
      <w:r w:rsidRPr="00DF7626">
        <w:rPr>
          <w:b/>
          <w:noProof/>
          <w:lang w:val="fi-FI"/>
        </w:rPr>
        <w:tab/>
      </w:r>
      <w:r w:rsidR="00D92A6B" w:rsidRPr="007B78DD">
        <w:rPr>
          <w:b/>
          <w:lang w:val="fi-FI"/>
        </w:rPr>
        <w:t>EHDOT TAI RAJOITUKSET, JOTKA KOSKEVAT LÄÄKEVALMISTEEN TURVALLISTA JA TEHOKASTA KÄYTTÖÄ</w:t>
      </w:r>
    </w:p>
    <w:p w14:paraId="2F17771C" w14:textId="77777777" w:rsidR="00D92A6B" w:rsidRPr="007B78DD" w:rsidRDefault="00D92A6B" w:rsidP="007B78DD">
      <w:pPr>
        <w:suppressAutoHyphens w:val="0"/>
        <w:autoSpaceDE w:val="0"/>
        <w:autoSpaceDN w:val="0"/>
        <w:adjustRightInd w:val="0"/>
        <w:ind w:left="1560" w:right="1574"/>
        <w:rPr>
          <w:rFonts w:cs="Times New Roman"/>
          <w:b/>
          <w:bCs/>
          <w:lang w:val="fi-FI" w:eastAsia="ko-KR" w:bidi="th-TH"/>
        </w:rPr>
      </w:pPr>
    </w:p>
    <w:p w14:paraId="32412C43" w14:textId="77777777" w:rsidR="00C069D2" w:rsidRPr="007B78DD" w:rsidRDefault="00C069D2" w:rsidP="007B78DD">
      <w:pPr>
        <w:ind w:left="720"/>
        <w:rPr>
          <w:rFonts w:cs="Times New Roman"/>
          <w:lang w:val="fi-FI"/>
        </w:rPr>
      </w:pPr>
      <w:r w:rsidRPr="007B78DD">
        <w:rPr>
          <w:lang w:val="fi-FI" w:eastAsia="ko-KR" w:bidi="th-TH"/>
        </w:rPr>
        <w:br w:type="page"/>
      </w:r>
    </w:p>
    <w:p w14:paraId="094BDDEF" w14:textId="4385D5B4" w:rsidR="00C56B85" w:rsidRPr="007B78DD" w:rsidRDefault="00C56B85" w:rsidP="007B78DD">
      <w:pPr>
        <w:pStyle w:val="Heading1"/>
        <w:rPr>
          <w:lang w:eastAsia="ko-KR" w:bidi="th-TH"/>
        </w:rPr>
      </w:pPr>
      <w:r w:rsidRPr="007B78DD">
        <w:rPr>
          <w:lang w:eastAsia="ko-KR" w:bidi="th-TH"/>
        </w:rPr>
        <w:lastRenderedPageBreak/>
        <w:t>A</w:t>
      </w:r>
      <w:r w:rsidR="001A2BDE" w:rsidRPr="007B78DD">
        <w:rPr>
          <w:lang w:eastAsia="ko-KR" w:bidi="th-TH"/>
        </w:rPr>
        <w:t>.</w:t>
      </w:r>
      <w:r w:rsidR="007C58DA" w:rsidRPr="007C58DA">
        <w:t xml:space="preserve"> </w:t>
      </w:r>
      <w:r w:rsidR="007C58DA" w:rsidRPr="00CA3497">
        <w:tab/>
      </w:r>
      <w:r w:rsidRPr="007B78DD">
        <w:rPr>
          <w:lang w:eastAsia="ko-KR" w:bidi="th-TH"/>
        </w:rPr>
        <w:t>ERÄN VAPAUTTAMISESTA VASTAAVA VALMISTAJA</w:t>
      </w:r>
    </w:p>
    <w:p w14:paraId="3E8DDA43" w14:textId="77777777" w:rsidR="00C270B9" w:rsidRPr="007B78DD" w:rsidRDefault="00C270B9" w:rsidP="007B78DD">
      <w:pPr>
        <w:suppressAutoHyphens w:val="0"/>
        <w:autoSpaceDE w:val="0"/>
        <w:autoSpaceDN w:val="0"/>
        <w:adjustRightInd w:val="0"/>
        <w:rPr>
          <w:rFonts w:cs="Times New Roman"/>
          <w:b/>
          <w:bCs/>
          <w:lang w:val="fi-FI" w:eastAsia="ko-KR" w:bidi="th-TH"/>
        </w:rPr>
      </w:pPr>
    </w:p>
    <w:p w14:paraId="62FB1E45" w14:textId="77777777" w:rsidR="00C56B85" w:rsidRPr="007B78DD" w:rsidRDefault="00C56B85" w:rsidP="007B78DD">
      <w:pPr>
        <w:suppressAutoHyphens w:val="0"/>
        <w:autoSpaceDE w:val="0"/>
        <w:autoSpaceDN w:val="0"/>
        <w:adjustRightInd w:val="0"/>
        <w:rPr>
          <w:rFonts w:cs="Times New Roman"/>
          <w:u w:val="single"/>
          <w:lang w:val="fi-FI" w:eastAsia="ko-KR" w:bidi="th-TH"/>
        </w:rPr>
      </w:pPr>
      <w:r w:rsidRPr="007B78DD">
        <w:rPr>
          <w:rFonts w:cs="Times New Roman"/>
          <w:u w:val="single"/>
          <w:lang w:val="fi-FI" w:eastAsia="ko-KR" w:bidi="th-TH"/>
        </w:rPr>
        <w:t>Erän vapauttamisesta vastaav</w:t>
      </w:r>
      <w:r w:rsidR="009F46BD" w:rsidRPr="007B78DD">
        <w:rPr>
          <w:rFonts w:cs="Times New Roman"/>
          <w:u w:val="single"/>
          <w:lang w:val="fi-FI" w:eastAsia="ko-KR" w:bidi="th-TH"/>
        </w:rPr>
        <w:t>ie</w:t>
      </w:r>
      <w:r w:rsidRPr="007B78DD">
        <w:rPr>
          <w:rFonts w:cs="Times New Roman"/>
          <w:u w:val="single"/>
          <w:lang w:val="fi-FI" w:eastAsia="ko-KR" w:bidi="th-TH"/>
        </w:rPr>
        <w:t>n valmistaj</w:t>
      </w:r>
      <w:r w:rsidR="009F46BD" w:rsidRPr="007B78DD">
        <w:rPr>
          <w:rFonts w:cs="Times New Roman"/>
          <w:u w:val="single"/>
          <w:lang w:val="fi-FI" w:eastAsia="ko-KR" w:bidi="th-TH"/>
        </w:rPr>
        <w:t>ie</w:t>
      </w:r>
      <w:r w:rsidRPr="007B78DD">
        <w:rPr>
          <w:rFonts w:cs="Times New Roman"/>
          <w:u w:val="single"/>
          <w:lang w:val="fi-FI" w:eastAsia="ko-KR" w:bidi="th-TH"/>
        </w:rPr>
        <w:t>n nim</w:t>
      </w:r>
      <w:r w:rsidR="009F46BD" w:rsidRPr="007B78DD">
        <w:rPr>
          <w:rFonts w:cs="Times New Roman"/>
          <w:u w:val="single"/>
          <w:lang w:val="fi-FI" w:eastAsia="ko-KR" w:bidi="th-TH"/>
        </w:rPr>
        <w:t>et</w:t>
      </w:r>
      <w:r w:rsidRPr="007B78DD">
        <w:rPr>
          <w:rFonts w:cs="Times New Roman"/>
          <w:u w:val="single"/>
          <w:lang w:val="fi-FI" w:eastAsia="ko-KR" w:bidi="th-TH"/>
        </w:rPr>
        <w:t xml:space="preserve"> ja osoit</w:t>
      </w:r>
      <w:r w:rsidR="009F46BD" w:rsidRPr="007B78DD">
        <w:rPr>
          <w:rFonts w:cs="Times New Roman"/>
          <w:u w:val="single"/>
          <w:lang w:val="fi-FI" w:eastAsia="ko-KR" w:bidi="th-TH"/>
        </w:rPr>
        <w:t>teet</w:t>
      </w:r>
    </w:p>
    <w:p w14:paraId="56C5266A" w14:textId="77777777" w:rsidR="00C56B85" w:rsidRPr="007B78DD" w:rsidRDefault="00C56B85" w:rsidP="007B78DD">
      <w:pPr>
        <w:suppressAutoHyphens w:val="0"/>
        <w:autoSpaceDE w:val="0"/>
        <w:autoSpaceDN w:val="0"/>
        <w:adjustRightInd w:val="0"/>
        <w:rPr>
          <w:rFonts w:cs="Times New Roman"/>
          <w:lang w:val="fi-FI" w:eastAsia="ko-KR" w:bidi="th-TH"/>
        </w:rPr>
      </w:pPr>
    </w:p>
    <w:p w14:paraId="645F992E" w14:textId="77777777" w:rsidR="009F46BD" w:rsidRPr="007B78DD" w:rsidRDefault="009F46BD" w:rsidP="007B78DD">
      <w:pPr>
        <w:rPr>
          <w:rFonts w:cs="Times New Roman"/>
        </w:rPr>
      </w:pPr>
      <w:r w:rsidRPr="007B78DD">
        <w:rPr>
          <w:rFonts w:cs="Times New Roman"/>
        </w:rPr>
        <w:t>McDermott Laboratories Limited t/a Gerard Laboratories</w:t>
      </w:r>
    </w:p>
    <w:p w14:paraId="42847066" w14:textId="77777777" w:rsidR="009F46BD" w:rsidRPr="007B78DD" w:rsidRDefault="009F46BD" w:rsidP="007B78DD">
      <w:pPr>
        <w:rPr>
          <w:rFonts w:cs="Times New Roman"/>
        </w:rPr>
      </w:pPr>
      <w:r w:rsidRPr="007B78DD">
        <w:rPr>
          <w:rFonts w:cs="Times New Roman"/>
        </w:rPr>
        <w:t>Unit 35/36 Baldoyle Industrial Estate</w:t>
      </w:r>
    </w:p>
    <w:p w14:paraId="6DD8C81A" w14:textId="77777777" w:rsidR="009F46BD" w:rsidRPr="007B78DD" w:rsidRDefault="009F46BD" w:rsidP="007B78DD">
      <w:pPr>
        <w:rPr>
          <w:rFonts w:cs="Times New Roman"/>
        </w:rPr>
      </w:pPr>
      <w:r w:rsidRPr="007B78DD">
        <w:rPr>
          <w:rFonts w:cs="Times New Roman"/>
        </w:rPr>
        <w:t>Grange Road, Dublin 13</w:t>
      </w:r>
    </w:p>
    <w:p w14:paraId="30817F7D" w14:textId="77777777" w:rsidR="009F46BD" w:rsidRPr="007B78DD" w:rsidRDefault="009F46BD" w:rsidP="007B78DD">
      <w:pPr>
        <w:suppressAutoHyphens w:val="0"/>
        <w:autoSpaceDE w:val="0"/>
        <w:autoSpaceDN w:val="0"/>
        <w:adjustRightInd w:val="0"/>
        <w:rPr>
          <w:rFonts w:cs="Times New Roman"/>
          <w:lang w:val="sv-SE"/>
        </w:rPr>
      </w:pPr>
      <w:r w:rsidRPr="007B78DD">
        <w:rPr>
          <w:rFonts w:cs="Times New Roman"/>
          <w:lang w:val="sv-SE"/>
        </w:rPr>
        <w:t>Irlanti</w:t>
      </w:r>
    </w:p>
    <w:p w14:paraId="7304A391" w14:textId="77777777" w:rsidR="009F46BD" w:rsidRPr="007B78DD" w:rsidRDefault="009F46BD" w:rsidP="007B78DD">
      <w:pPr>
        <w:suppressAutoHyphens w:val="0"/>
        <w:autoSpaceDE w:val="0"/>
        <w:autoSpaceDN w:val="0"/>
        <w:adjustRightInd w:val="0"/>
        <w:rPr>
          <w:rFonts w:cs="Times New Roman"/>
          <w:lang w:val="sv-SE"/>
        </w:rPr>
      </w:pPr>
    </w:p>
    <w:p w14:paraId="1403E49E" w14:textId="77777777" w:rsidR="009F46BD" w:rsidRPr="007B78DD" w:rsidRDefault="009F46BD" w:rsidP="007B78DD">
      <w:pPr>
        <w:rPr>
          <w:rFonts w:cs="Times New Roman"/>
          <w:lang w:val="sv-SE"/>
        </w:rPr>
      </w:pPr>
      <w:r w:rsidRPr="007B78DD">
        <w:rPr>
          <w:rFonts w:cs="Times New Roman"/>
          <w:lang w:val="sv-SE"/>
        </w:rPr>
        <w:t>Mylan Hungary Kft.</w:t>
      </w:r>
    </w:p>
    <w:p w14:paraId="74664D73" w14:textId="77777777" w:rsidR="009F46BD" w:rsidRPr="007B78DD" w:rsidRDefault="009F46BD" w:rsidP="007B78DD">
      <w:pPr>
        <w:rPr>
          <w:rFonts w:cs="Times New Roman"/>
          <w:lang w:val="sv-SE"/>
        </w:rPr>
      </w:pPr>
      <w:r w:rsidRPr="007B78DD">
        <w:rPr>
          <w:rFonts w:cs="Times New Roman"/>
          <w:lang w:val="sv-SE"/>
        </w:rPr>
        <w:t>Mylan utca 1</w:t>
      </w:r>
    </w:p>
    <w:p w14:paraId="13B61CA2" w14:textId="77777777" w:rsidR="009F46BD" w:rsidRPr="006C4C78" w:rsidRDefault="009F46BD" w:rsidP="007B78DD">
      <w:pPr>
        <w:rPr>
          <w:rFonts w:cs="Times New Roman"/>
          <w:lang w:val="sv-FI"/>
        </w:rPr>
      </w:pPr>
      <w:r w:rsidRPr="006C4C78">
        <w:rPr>
          <w:rFonts w:cs="Times New Roman"/>
          <w:lang w:val="sv-FI"/>
        </w:rPr>
        <w:t>Komárom 2900</w:t>
      </w:r>
    </w:p>
    <w:p w14:paraId="4C751D09" w14:textId="77777777" w:rsidR="009F46BD" w:rsidRPr="006C4C78" w:rsidRDefault="009F46BD" w:rsidP="007B78DD">
      <w:pPr>
        <w:suppressAutoHyphens w:val="0"/>
        <w:autoSpaceDE w:val="0"/>
        <w:autoSpaceDN w:val="0"/>
        <w:adjustRightInd w:val="0"/>
        <w:rPr>
          <w:rFonts w:cs="Times New Roman"/>
          <w:lang w:val="fi-FI"/>
        </w:rPr>
      </w:pPr>
      <w:r w:rsidRPr="006C4C78">
        <w:rPr>
          <w:rFonts w:cs="Times New Roman"/>
          <w:lang w:val="fi-FI"/>
        </w:rPr>
        <w:t>Unkari</w:t>
      </w:r>
    </w:p>
    <w:p w14:paraId="43E7C639" w14:textId="77777777" w:rsidR="004751E6" w:rsidRPr="006C4C78" w:rsidRDefault="004751E6" w:rsidP="007B78DD">
      <w:pPr>
        <w:suppressAutoHyphens w:val="0"/>
        <w:autoSpaceDE w:val="0"/>
        <w:autoSpaceDN w:val="0"/>
        <w:adjustRightInd w:val="0"/>
        <w:rPr>
          <w:rFonts w:cs="Times New Roman"/>
          <w:lang w:val="fi-FI" w:eastAsia="ko-KR" w:bidi="th-TH"/>
        </w:rPr>
      </w:pPr>
    </w:p>
    <w:p w14:paraId="2DAC5E63" w14:textId="376826EF" w:rsidR="004751E6" w:rsidRPr="006C4C78" w:rsidRDefault="004751E6" w:rsidP="007B78DD">
      <w:pPr>
        <w:suppressAutoHyphens w:val="0"/>
        <w:autoSpaceDE w:val="0"/>
        <w:autoSpaceDN w:val="0"/>
        <w:adjustRightInd w:val="0"/>
        <w:rPr>
          <w:rFonts w:cs="Times New Roman"/>
          <w:lang w:val="fi-FI" w:eastAsia="ko-KR" w:bidi="th-TH"/>
        </w:rPr>
      </w:pPr>
      <w:del w:id="7" w:author="Anonymous Viatris" w:date="2026-04-27T10:11:00Z" w16du:dateUtc="2026-04-27T04:41:00Z">
        <w:r w:rsidRPr="006C4C78" w:rsidDel="00C14B4A">
          <w:rPr>
            <w:rFonts w:cs="Times New Roman"/>
            <w:lang w:val="fi-FI" w:eastAsia="ko-KR" w:bidi="th-TH"/>
          </w:rPr>
          <w:delText xml:space="preserve">Mylan </w:delText>
        </w:r>
      </w:del>
      <w:ins w:id="8" w:author="Anonymous Viatris" w:date="2026-04-27T10:11:00Z" w16du:dateUtc="2026-04-27T04:41:00Z">
        <w:r w:rsidR="00C14B4A">
          <w:rPr>
            <w:rFonts w:cs="Times New Roman"/>
            <w:lang w:val="fi-FI" w:eastAsia="ko-KR" w:bidi="th-TH"/>
          </w:rPr>
          <w:t>Viatris</w:t>
        </w:r>
        <w:r w:rsidR="00C14B4A" w:rsidRPr="006C4C78">
          <w:rPr>
            <w:rFonts w:cs="Times New Roman"/>
            <w:lang w:val="fi-FI" w:eastAsia="ko-KR" w:bidi="th-TH"/>
          </w:rPr>
          <w:t xml:space="preserve"> </w:t>
        </w:r>
      </w:ins>
      <w:r w:rsidRPr="006C4C78">
        <w:rPr>
          <w:rFonts w:cs="Times New Roman"/>
          <w:lang w:val="fi-FI" w:eastAsia="ko-KR" w:bidi="th-TH"/>
        </w:rPr>
        <w:t>Germany GmbH</w:t>
      </w:r>
    </w:p>
    <w:p w14:paraId="48ADC219" w14:textId="77777777" w:rsidR="004751E6" w:rsidRPr="006C4C78" w:rsidRDefault="004751E6" w:rsidP="007B78DD">
      <w:pPr>
        <w:suppressAutoHyphens w:val="0"/>
        <w:autoSpaceDE w:val="0"/>
        <w:autoSpaceDN w:val="0"/>
        <w:adjustRightInd w:val="0"/>
        <w:rPr>
          <w:rFonts w:cs="Times New Roman"/>
          <w:lang w:val="fi-FI" w:eastAsia="ko-KR" w:bidi="th-TH"/>
        </w:rPr>
      </w:pPr>
      <w:r w:rsidRPr="006C4C78">
        <w:rPr>
          <w:rFonts w:cs="Times New Roman"/>
          <w:lang w:val="fi-FI" w:eastAsia="ko-KR" w:bidi="th-TH"/>
        </w:rPr>
        <w:t>Zweigniederlassung Bad Homburg v. d. Hoehe, Benzstrasse 1</w:t>
      </w:r>
    </w:p>
    <w:p w14:paraId="4CFC1385" w14:textId="77777777" w:rsidR="004751E6" w:rsidRPr="006C4C78" w:rsidRDefault="004751E6" w:rsidP="007B78DD">
      <w:pPr>
        <w:suppressAutoHyphens w:val="0"/>
        <w:autoSpaceDE w:val="0"/>
        <w:autoSpaceDN w:val="0"/>
        <w:adjustRightInd w:val="0"/>
        <w:rPr>
          <w:rFonts w:cs="Times New Roman"/>
          <w:lang w:val="fi-FI" w:eastAsia="ko-KR" w:bidi="th-TH"/>
        </w:rPr>
      </w:pPr>
      <w:r w:rsidRPr="006C4C78">
        <w:rPr>
          <w:rFonts w:cs="Times New Roman"/>
          <w:lang w:val="fi-FI" w:eastAsia="ko-KR" w:bidi="th-TH"/>
        </w:rPr>
        <w:t>Bad Homburg v. d. Hoehe</w:t>
      </w:r>
    </w:p>
    <w:p w14:paraId="7D85B85E" w14:textId="77777777" w:rsidR="004751E6" w:rsidRPr="006C4C78" w:rsidRDefault="004751E6" w:rsidP="007B78DD">
      <w:pPr>
        <w:suppressAutoHyphens w:val="0"/>
        <w:autoSpaceDE w:val="0"/>
        <w:autoSpaceDN w:val="0"/>
        <w:adjustRightInd w:val="0"/>
        <w:rPr>
          <w:rFonts w:cs="Times New Roman"/>
          <w:lang w:val="fi-FI" w:eastAsia="ko-KR" w:bidi="th-TH"/>
        </w:rPr>
      </w:pPr>
      <w:r w:rsidRPr="006C4C78">
        <w:rPr>
          <w:rFonts w:cs="Times New Roman"/>
          <w:lang w:val="fi-FI" w:eastAsia="ko-KR" w:bidi="th-TH"/>
        </w:rPr>
        <w:t xml:space="preserve">Hessen, 61352, </w:t>
      </w:r>
    </w:p>
    <w:p w14:paraId="0DFEF34D" w14:textId="77777777" w:rsidR="004751E6" w:rsidRPr="006C4C78" w:rsidRDefault="004751E6" w:rsidP="007B78DD">
      <w:pPr>
        <w:suppressAutoHyphens w:val="0"/>
        <w:autoSpaceDE w:val="0"/>
        <w:autoSpaceDN w:val="0"/>
        <w:adjustRightInd w:val="0"/>
        <w:rPr>
          <w:rFonts w:cs="Times New Roman"/>
          <w:lang w:val="fi-FI" w:eastAsia="ko-KR" w:bidi="th-TH"/>
        </w:rPr>
      </w:pPr>
      <w:r w:rsidRPr="006C4C78">
        <w:rPr>
          <w:rFonts w:cs="Times New Roman"/>
          <w:lang w:val="fi-FI" w:eastAsia="ko-KR" w:bidi="th-TH"/>
        </w:rPr>
        <w:t>Saksa</w:t>
      </w:r>
    </w:p>
    <w:p w14:paraId="08C87BE9" w14:textId="77777777" w:rsidR="00C270B9" w:rsidRPr="006C4C78" w:rsidRDefault="00C270B9" w:rsidP="007B78DD">
      <w:pPr>
        <w:suppressAutoHyphens w:val="0"/>
        <w:autoSpaceDE w:val="0"/>
        <w:autoSpaceDN w:val="0"/>
        <w:adjustRightInd w:val="0"/>
        <w:rPr>
          <w:rFonts w:cs="Times New Roman"/>
          <w:lang w:val="fi-FI" w:eastAsia="ko-KR" w:bidi="th-TH"/>
        </w:rPr>
      </w:pPr>
    </w:p>
    <w:p w14:paraId="0E465032" w14:textId="13C39749" w:rsidR="00C56B85" w:rsidRPr="007B78DD" w:rsidRDefault="00D77443" w:rsidP="007B78DD">
      <w:pPr>
        <w:suppressAutoHyphens w:val="0"/>
        <w:autoSpaceDE w:val="0"/>
        <w:autoSpaceDN w:val="0"/>
        <w:adjustRightInd w:val="0"/>
        <w:rPr>
          <w:rFonts w:cs="Times New Roman"/>
          <w:lang w:val="fi-FI" w:eastAsia="ko-KR" w:bidi="th-TH"/>
        </w:rPr>
      </w:pPr>
      <w:r>
        <w:rPr>
          <w:rFonts w:cs="Times New Roman"/>
          <w:lang w:val="fi-FI" w:eastAsia="ko-KR" w:bidi="th-TH"/>
        </w:rPr>
        <w:t>Lääkevalmisteen p</w:t>
      </w:r>
      <w:r w:rsidR="00C56B85" w:rsidRPr="007B78DD">
        <w:rPr>
          <w:rFonts w:cs="Times New Roman"/>
          <w:lang w:val="fi-FI" w:eastAsia="ko-KR" w:bidi="th-TH"/>
        </w:rPr>
        <w:t xml:space="preserve">ainetussa pakkausselosteessa </w:t>
      </w:r>
      <w:r>
        <w:rPr>
          <w:rFonts w:cs="Times New Roman"/>
          <w:lang w:val="fi-FI" w:eastAsia="ko-KR" w:bidi="th-TH"/>
        </w:rPr>
        <w:t>on ilmoitettava</w:t>
      </w:r>
      <w:r w:rsidR="00C56B85" w:rsidRPr="007B78DD">
        <w:rPr>
          <w:rFonts w:cs="Times New Roman"/>
          <w:lang w:val="fi-FI" w:eastAsia="ko-KR" w:bidi="th-TH"/>
        </w:rPr>
        <w:t xml:space="preserve"> kyseisen erän vapautta</w:t>
      </w:r>
      <w:r>
        <w:rPr>
          <w:rFonts w:cs="Times New Roman"/>
          <w:lang w:val="fi-FI" w:eastAsia="ko-KR" w:bidi="th-TH"/>
        </w:rPr>
        <w:t>misesta vastaavan valmistusluvan haltijan</w:t>
      </w:r>
      <w:r w:rsidR="00C56B85" w:rsidRPr="007B78DD">
        <w:rPr>
          <w:rFonts w:cs="Times New Roman"/>
          <w:lang w:val="fi-FI" w:eastAsia="ko-KR" w:bidi="th-TH"/>
        </w:rPr>
        <w:t xml:space="preserve"> nimi ja osoite.</w:t>
      </w:r>
    </w:p>
    <w:p w14:paraId="3A7F4AA2" w14:textId="77777777" w:rsidR="00C270B9" w:rsidRPr="007B78DD" w:rsidRDefault="00C270B9" w:rsidP="007B78DD">
      <w:pPr>
        <w:suppressAutoHyphens w:val="0"/>
        <w:autoSpaceDE w:val="0"/>
        <w:autoSpaceDN w:val="0"/>
        <w:adjustRightInd w:val="0"/>
        <w:rPr>
          <w:rFonts w:cs="Times New Roman"/>
          <w:lang w:val="fi-FI" w:eastAsia="ko-KR" w:bidi="th-TH"/>
        </w:rPr>
      </w:pPr>
    </w:p>
    <w:p w14:paraId="405EF2BB" w14:textId="77777777" w:rsidR="00C270B9" w:rsidRPr="007B78DD" w:rsidRDefault="00C270B9" w:rsidP="007B78DD">
      <w:pPr>
        <w:suppressAutoHyphens w:val="0"/>
        <w:autoSpaceDE w:val="0"/>
        <w:autoSpaceDN w:val="0"/>
        <w:adjustRightInd w:val="0"/>
        <w:rPr>
          <w:rFonts w:cs="Times New Roman"/>
          <w:lang w:val="fi-FI" w:eastAsia="ko-KR" w:bidi="th-TH"/>
        </w:rPr>
      </w:pPr>
    </w:p>
    <w:p w14:paraId="1592CD86" w14:textId="518F85BD" w:rsidR="00C56B85" w:rsidRPr="007B78DD" w:rsidRDefault="001A2BDE" w:rsidP="007B78DD">
      <w:pPr>
        <w:pStyle w:val="Heading1"/>
        <w:rPr>
          <w:lang w:eastAsia="ko-KR" w:bidi="th-TH"/>
        </w:rPr>
      </w:pPr>
      <w:r w:rsidRPr="007B78DD">
        <w:rPr>
          <w:lang w:eastAsia="ko-KR" w:bidi="th-TH"/>
        </w:rPr>
        <w:t>B.</w:t>
      </w:r>
      <w:r w:rsidR="007C58DA" w:rsidRPr="007C58DA">
        <w:t xml:space="preserve"> </w:t>
      </w:r>
      <w:r w:rsidR="007C58DA" w:rsidRPr="00CA3497">
        <w:tab/>
      </w:r>
      <w:r w:rsidR="00C56B85" w:rsidRPr="007B78DD">
        <w:rPr>
          <w:lang w:eastAsia="ko-KR" w:bidi="th-TH"/>
        </w:rPr>
        <w:t>TOIMITTAMISEEN JA KÄYTTÖÖN LIITTYVÄT EHDOT TAI RAJOITUKSET</w:t>
      </w:r>
    </w:p>
    <w:p w14:paraId="3BE33C23" w14:textId="77777777" w:rsidR="00C270B9" w:rsidRPr="007B78DD" w:rsidRDefault="00C270B9" w:rsidP="007B78DD">
      <w:pPr>
        <w:suppressAutoHyphens w:val="0"/>
        <w:autoSpaceDE w:val="0"/>
        <w:autoSpaceDN w:val="0"/>
        <w:adjustRightInd w:val="0"/>
        <w:rPr>
          <w:rFonts w:cs="Times New Roman"/>
          <w:b/>
          <w:bCs/>
          <w:lang w:val="fi-FI" w:eastAsia="ko-KR" w:bidi="th-TH"/>
        </w:rPr>
      </w:pPr>
    </w:p>
    <w:p w14:paraId="1786D5D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Reseptilääke</w:t>
      </w:r>
    </w:p>
    <w:p w14:paraId="2AC7869B" w14:textId="77777777" w:rsidR="00C270B9" w:rsidRPr="007B78DD" w:rsidRDefault="00C270B9" w:rsidP="007B78DD">
      <w:pPr>
        <w:suppressAutoHyphens w:val="0"/>
        <w:autoSpaceDE w:val="0"/>
        <w:autoSpaceDN w:val="0"/>
        <w:adjustRightInd w:val="0"/>
        <w:rPr>
          <w:rFonts w:cs="Times New Roman"/>
          <w:lang w:val="fi-FI" w:eastAsia="ko-KR" w:bidi="th-TH"/>
        </w:rPr>
      </w:pPr>
    </w:p>
    <w:p w14:paraId="4383C3CC" w14:textId="77777777" w:rsidR="00C270B9" w:rsidRPr="007B78DD" w:rsidRDefault="00C270B9" w:rsidP="007B78DD">
      <w:pPr>
        <w:suppressAutoHyphens w:val="0"/>
        <w:autoSpaceDE w:val="0"/>
        <w:autoSpaceDN w:val="0"/>
        <w:adjustRightInd w:val="0"/>
        <w:rPr>
          <w:rFonts w:cs="Times New Roman"/>
          <w:lang w:val="fi-FI" w:eastAsia="ko-KR" w:bidi="th-TH"/>
        </w:rPr>
      </w:pPr>
    </w:p>
    <w:p w14:paraId="30FB3AA2" w14:textId="0A0A82AC" w:rsidR="00C56B85" w:rsidRPr="007B78DD" w:rsidRDefault="001A2BDE" w:rsidP="007B78DD">
      <w:pPr>
        <w:pStyle w:val="Heading1"/>
        <w:rPr>
          <w:lang w:eastAsia="ko-KR" w:bidi="th-TH"/>
        </w:rPr>
      </w:pPr>
      <w:r w:rsidRPr="007B78DD">
        <w:rPr>
          <w:lang w:eastAsia="ko-KR" w:bidi="th-TH"/>
        </w:rPr>
        <w:t>C.</w:t>
      </w:r>
      <w:r w:rsidR="007C58DA" w:rsidRPr="007C58DA">
        <w:t xml:space="preserve"> </w:t>
      </w:r>
      <w:r w:rsidR="007C58DA" w:rsidRPr="00CA3497">
        <w:tab/>
      </w:r>
      <w:r w:rsidR="00C56B85" w:rsidRPr="007B78DD">
        <w:rPr>
          <w:lang w:eastAsia="ko-KR" w:bidi="th-TH"/>
        </w:rPr>
        <w:t>MYYNTILUVAN MUUT EHDOT JA EDELLYTYKSET</w:t>
      </w:r>
    </w:p>
    <w:p w14:paraId="3105244E" w14:textId="77777777" w:rsidR="00C270B9" w:rsidRPr="007B78DD" w:rsidRDefault="00C270B9" w:rsidP="007B78DD">
      <w:pPr>
        <w:suppressAutoHyphens w:val="0"/>
        <w:autoSpaceDE w:val="0"/>
        <w:autoSpaceDN w:val="0"/>
        <w:adjustRightInd w:val="0"/>
        <w:rPr>
          <w:rFonts w:cs="Times New Roman"/>
          <w:b/>
          <w:bCs/>
          <w:lang w:val="fi-FI" w:eastAsia="ko-KR" w:bidi="th-TH"/>
        </w:rPr>
      </w:pPr>
    </w:p>
    <w:p w14:paraId="2D4E9ACE" w14:textId="77777777" w:rsidR="00D92A6B" w:rsidRPr="007B78DD" w:rsidRDefault="00D92A6B" w:rsidP="007B78DD">
      <w:pPr>
        <w:keepNext/>
        <w:numPr>
          <w:ilvl w:val="0"/>
          <w:numId w:val="27"/>
        </w:numPr>
        <w:suppressAutoHyphens w:val="0"/>
        <w:ind w:left="567" w:right="-1" w:hanging="567"/>
        <w:rPr>
          <w:b/>
          <w:noProof/>
          <w:lang w:val="fi-FI"/>
        </w:rPr>
      </w:pPr>
      <w:r w:rsidRPr="007B78DD">
        <w:rPr>
          <w:b/>
          <w:noProof/>
          <w:lang w:val="fi-FI"/>
        </w:rPr>
        <w:t>Määräaikaiset turvallisuuskatsaukset</w:t>
      </w:r>
    </w:p>
    <w:p w14:paraId="3B959BD7" w14:textId="77777777" w:rsidR="00C270B9" w:rsidRPr="007B78DD" w:rsidRDefault="00293941" w:rsidP="007B78DD">
      <w:pPr>
        <w:suppressAutoHyphens w:val="0"/>
        <w:autoSpaceDE w:val="0"/>
        <w:autoSpaceDN w:val="0"/>
        <w:adjustRightInd w:val="0"/>
        <w:rPr>
          <w:rFonts w:cstheme="minorBidi"/>
          <w:lang w:val="fi-FI" w:eastAsia="ko-KR" w:bidi="th-TH"/>
        </w:rPr>
      </w:pPr>
      <w:r w:rsidRPr="007B78DD">
        <w:rPr>
          <w:lang w:val="fi-FI"/>
        </w:rPr>
        <w:t xml:space="preserve">Tämän lääkevalmisteen osalta velvoitteet määräaikaisten turvallisuuskatsausten toimittamisesta on määritelty Euroopan </w:t>
      </w:r>
      <w:r w:rsidR="00C8780F" w:rsidRPr="007B78DD">
        <w:rPr>
          <w:lang w:val="fi-FI"/>
        </w:rPr>
        <w:t>u</w:t>
      </w:r>
      <w:r w:rsidRPr="007B78DD">
        <w:rPr>
          <w:lang w:val="fi-FI"/>
        </w:rPr>
        <w:t>nionin viitepäivämäärät (EURD) ja toimittamisvaatimukset sisältävässä luettelossa, josta on säädetty Direktiivin 2001/83/EC 107</w:t>
      </w:r>
      <w:r w:rsidR="00C8780F" w:rsidRPr="007B78DD">
        <w:rPr>
          <w:lang w:val="fi-FI"/>
        </w:rPr>
        <w:t xml:space="preserve"> </w:t>
      </w:r>
      <w:r w:rsidRPr="007B78DD">
        <w:rPr>
          <w:lang w:val="fi-FI"/>
        </w:rPr>
        <w:t>c</w:t>
      </w:r>
      <w:r w:rsidR="00C8780F" w:rsidRPr="007B78DD">
        <w:rPr>
          <w:lang w:val="fi-FI"/>
        </w:rPr>
        <w:t xml:space="preserve"> artiklan </w:t>
      </w:r>
      <w:r w:rsidRPr="007B78DD">
        <w:rPr>
          <w:lang w:val="fi-FI"/>
        </w:rPr>
        <w:t>7</w:t>
      </w:r>
      <w:r w:rsidR="00C8780F" w:rsidRPr="007B78DD">
        <w:rPr>
          <w:lang w:val="fi-FI"/>
        </w:rPr>
        <w:t xml:space="preserve"> kohdassa</w:t>
      </w:r>
      <w:r w:rsidRPr="007B78DD">
        <w:rPr>
          <w:lang w:val="fi-FI"/>
        </w:rPr>
        <w:t>, ja kaikissa luettelon myöhemmissä päivityksissä, jotka on julkaistu Euroopan lääkeviraston verkkosivuilla.</w:t>
      </w:r>
    </w:p>
    <w:p w14:paraId="75885A20" w14:textId="77777777" w:rsidR="004F0090" w:rsidRPr="007B78DD" w:rsidRDefault="004F0090" w:rsidP="007B78DD">
      <w:pPr>
        <w:suppressAutoHyphens w:val="0"/>
        <w:autoSpaceDE w:val="0"/>
        <w:autoSpaceDN w:val="0"/>
        <w:adjustRightInd w:val="0"/>
        <w:rPr>
          <w:rFonts w:cstheme="minorBidi"/>
          <w:lang w:val="fi-FI" w:eastAsia="ko-KR" w:bidi="th-TH"/>
        </w:rPr>
      </w:pPr>
    </w:p>
    <w:p w14:paraId="0AF6615C" w14:textId="77777777" w:rsidR="004F0090" w:rsidRPr="007B78DD" w:rsidRDefault="004F0090" w:rsidP="007B78DD">
      <w:pPr>
        <w:suppressAutoHyphens w:val="0"/>
        <w:autoSpaceDE w:val="0"/>
        <w:autoSpaceDN w:val="0"/>
        <w:adjustRightInd w:val="0"/>
        <w:rPr>
          <w:rFonts w:cstheme="minorBidi"/>
          <w:lang w:val="fi-FI" w:eastAsia="ko-KR" w:bidi="th-TH"/>
        </w:rPr>
      </w:pPr>
    </w:p>
    <w:p w14:paraId="2901B0E8" w14:textId="5043C03F" w:rsidR="006712BE" w:rsidRPr="007B78DD" w:rsidRDefault="006712BE" w:rsidP="007B78DD">
      <w:pPr>
        <w:pStyle w:val="Heading1"/>
      </w:pPr>
      <w:r w:rsidRPr="007B78DD">
        <w:t>D.</w:t>
      </w:r>
      <w:r w:rsidR="007C58DA" w:rsidRPr="007C58DA">
        <w:t xml:space="preserve"> </w:t>
      </w:r>
      <w:r w:rsidR="007C58DA" w:rsidRPr="00CA3497">
        <w:tab/>
      </w:r>
      <w:r w:rsidRPr="007B78DD">
        <w:rPr>
          <w:rStyle w:val="Heading2Char"/>
          <w:rFonts w:eastAsia="SimSun"/>
          <w:b/>
          <w:lang w:val="fi-FI"/>
        </w:rPr>
        <w:t>EHDOT TAI RAJOITUKSET, JOTKA KOSKEVAT LÄÄKEVALMISTEEN TURVALLISTA JA TEHOKASTA KÄYTTÖÄ</w:t>
      </w:r>
    </w:p>
    <w:p w14:paraId="40EC8DBF" w14:textId="77777777" w:rsidR="006712BE" w:rsidRPr="007B78DD" w:rsidRDefault="006712BE" w:rsidP="007B78DD">
      <w:pPr>
        <w:suppressAutoHyphens w:val="0"/>
        <w:autoSpaceDE w:val="0"/>
        <w:autoSpaceDN w:val="0"/>
        <w:adjustRightInd w:val="0"/>
        <w:rPr>
          <w:rFonts w:cs="Times New Roman"/>
          <w:lang w:val="fi-FI" w:eastAsia="ko-KR" w:bidi="th-TH"/>
        </w:rPr>
      </w:pPr>
    </w:p>
    <w:p w14:paraId="4E06AD94" w14:textId="78E95E33" w:rsidR="00C56B85" w:rsidRDefault="00C56B85" w:rsidP="004D2479">
      <w:pPr>
        <w:pStyle w:val="UnderlinedKeep"/>
        <w:numPr>
          <w:ilvl w:val="0"/>
          <w:numId w:val="52"/>
        </w:numPr>
        <w:ind w:left="567" w:hanging="567"/>
        <w:rPr>
          <w:rFonts w:cs="Times New Roman"/>
          <w:b/>
          <w:bCs/>
          <w:u w:val="none"/>
          <w:lang w:val="fi-FI" w:eastAsia="ko-KR" w:bidi="th-TH"/>
        </w:rPr>
      </w:pPr>
      <w:r w:rsidRPr="004D2479">
        <w:rPr>
          <w:rFonts w:cs="Times New Roman"/>
          <w:b/>
          <w:bCs/>
          <w:u w:val="none"/>
          <w:lang w:val="fi-FI" w:eastAsia="ko-KR" w:bidi="th-TH"/>
        </w:rPr>
        <w:t>Riski</w:t>
      </w:r>
      <w:r w:rsidR="00C8780F" w:rsidRPr="004D2479">
        <w:rPr>
          <w:rFonts w:cs="Times New Roman"/>
          <w:b/>
          <w:bCs/>
          <w:u w:val="none"/>
          <w:lang w:val="fi-FI" w:eastAsia="ko-KR" w:bidi="th-TH"/>
        </w:rPr>
        <w:t>e</w:t>
      </w:r>
      <w:r w:rsidRPr="004D2479">
        <w:rPr>
          <w:rFonts w:cs="Times New Roman"/>
          <w:b/>
          <w:bCs/>
          <w:u w:val="none"/>
          <w:lang w:val="fi-FI" w:eastAsia="ko-KR" w:bidi="th-TH"/>
        </w:rPr>
        <w:t>nhallintasuunnitelma (RMP)</w:t>
      </w:r>
    </w:p>
    <w:p w14:paraId="2BCFC03E" w14:textId="77777777" w:rsidR="00D77443" w:rsidRPr="004D2479" w:rsidRDefault="00D77443" w:rsidP="004D2479">
      <w:pPr>
        <w:pStyle w:val="UnderlinedKeep"/>
        <w:ind w:left="720"/>
        <w:rPr>
          <w:rFonts w:cs="Times New Roman"/>
          <w:b/>
          <w:bCs/>
          <w:u w:val="none"/>
          <w:lang w:val="fi-FI" w:eastAsia="ko-KR" w:bidi="th-TH"/>
        </w:rPr>
      </w:pPr>
    </w:p>
    <w:p w14:paraId="713DF4C2" w14:textId="7E7FB8FA"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Myyntiluvan haltijan on </w:t>
      </w:r>
      <w:r w:rsidR="00D77443">
        <w:rPr>
          <w:rFonts w:cs="Times New Roman"/>
          <w:lang w:val="fi-FI" w:eastAsia="ko-KR" w:bidi="th-TH"/>
        </w:rPr>
        <w:t xml:space="preserve">suoritettava vaaditut </w:t>
      </w:r>
      <w:r w:rsidRPr="007B78DD">
        <w:rPr>
          <w:rFonts w:cs="Times New Roman"/>
          <w:lang w:val="fi-FI" w:eastAsia="ko-KR" w:bidi="th-TH"/>
        </w:rPr>
        <w:t xml:space="preserve">lääketurvatoimet </w:t>
      </w:r>
      <w:r w:rsidR="00D77443" w:rsidRPr="009E24F9">
        <w:rPr>
          <w:lang w:val="fi-FI"/>
        </w:rPr>
        <w:t xml:space="preserve">ja interventiot </w:t>
      </w:r>
      <w:r w:rsidRPr="007B78DD">
        <w:rPr>
          <w:rFonts w:cs="Times New Roman"/>
          <w:lang w:val="fi-FI" w:eastAsia="ko-KR" w:bidi="th-TH"/>
        </w:rPr>
        <w:t>myyntiluvan moduuli</w:t>
      </w:r>
      <w:r w:rsidR="00D77443">
        <w:rPr>
          <w:rFonts w:cs="Times New Roman"/>
          <w:lang w:val="fi-FI" w:eastAsia="ko-KR" w:bidi="th-TH"/>
        </w:rPr>
        <w:t>ssa</w:t>
      </w:r>
      <w:r w:rsidRPr="007B78DD">
        <w:rPr>
          <w:rFonts w:cs="Times New Roman"/>
          <w:lang w:val="fi-FI" w:eastAsia="ko-KR" w:bidi="th-TH"/>
        </w:rPr>
        <w:t xml:space="preserve"> 1.8.2 </w:t>
      </w:r>
      <w:r w:rsidR="00D77443" w:rsidRPr="00D77443">
        <w:rPr>
          <w:rFonts w:cs="Times New Roman"/>
          <w:lang w:val="fi-FI" w:eastAsia="ko-KR" w:bidi="th-TH"/>
        </w:rPr>
        <w:t xml:space="preserve">esitetyn sovitun </w:t>
      </w:r>
      <w:r w:rsidRPr="007B78DD">
        <w:rPr>
          <w:rFonts w:cs="Times New Roman"/>
          <w:lang w:val="fi-FI" w:eastAsia="ko-KR" w:bidi="th-TH"/>
        </w:rPr>
        <w:t>riski</w:t>
      </w:r>
      <w:r w:rsidR="00C8780F" w:rsidRPr="007B78DD">
        <w:rPr>
          <w:rFonts w:cs="Times New Roman"/>
          <w:lang w:val="fi-FI" w:eastAsia="ko-KR" w:bidi="th-TH"/>
        </w:rPr>
        <w:t>e</w:t>
      </w:r>
      <w:r w:rsidRPr="007B78DD">
        <w:rPr>
          <w:rFonts w:cs="Times New Roman"/>
          <w:lang w:val="fi-FI" w:eastAsia="ko-KR" w:bidi="th-TH"/>
        </w:rPr>
        <w:t>nhallintasuunnitelma</w:t>
      </w:r>
      <w:r w:rsidR="00D77443">
        <w:rPr>
          <w:rFonts w:cs="Times New Roman"/>
          <w:lang w:val="fi-FI" w:eastAsia="ko-KR" w:bidi="th-TH"/>
        </w:rPr>
        <w:t>n</w:t>
      </w:r>
      <w:r w:rsidRPr="007B78DD">
        <w:rPr>
          <w:rFonts w:cs="Times New Roman"/>
          <w:lang w:val="fi-FI" w:eastAsia="ko-KR" w:bidi="th-TH"/>
        </w:rPr>
        <w:t xml:space="preserve"> sekä </w:t>
      </w:r>
      <w:r w:rsidR="00D77443">
        <w:rPr>
          <w:rFonts w:cs="Times New Roman"/>
          <w:lang w:val="fi-FI" w:eastAsia="ko-KR" w:bidi="th-TH"/>
        </w:rPr>
        <w:t xml:space="preserve"> mahdollisten sovittujen </w:t>
      </w:r>
      <w:r w:rsidR="00D77443" w:rsidRPr="009E24F9">
        <w:rPr>
          <w:lang w:val="fi-FI"/>
        </w:rPr>
        <w:t xml:space="preserve">riskienhallintasuunnitelman </w:t>
      </w:r>
      <w:r w:rsidRPr="007B78DD">
        <w:rPr>
          <w:rFonts w:cs="Times New Roman"/>
          <w:lang w:val="fi-FI" w:eastAsia="ko-KR" w:bidi="th-TH"/>
        </w:rPr>
        <w:t>myöhem</w:t>
      </w:r>
      <w:r w:rsidR="00D77443">
        <w:rPr>
          <w:rFonts w:cs="Times New Roman"/>
          <w:lang w:val="fi-FI" w:eastAsia="ko-KR" w:bidi="th-TH"/>
        </w:rPr>
        <w:t>pien</w:t>
      </w:r>
      <w:r w:rsidRPr="007B78DD">
        <w:rPr>
          <w:rFonts w:cs="Times New Roman"/>
          <w:lang w:val="fi-FI" w:eastAsia="ko-KR" w:bidi="th-TH"/>
        </w:rPr>
        <w:t xml:space="preserve"> päivity</w:t>
      </w:r>
      <w:r w:rsidR="00D77443">
        <w:rPr>
          <w:rFonts w:cs="Times New Roman"/>
          <w:lang w:val="fi-FI" w:eastAsia="ko-KR" w:bidi="th-TH"/>
        </w:rPr>
        <w:t>sten mukaisesti</w:t>
      </w:r>
      <w:r w:rsidRPr="007B78DD">
        <w:rPr>
          <w:rFonts w:cs="Times New Roman"/>
          <w:lang w:val="fi-FI" w:eastAsia="ko-KR" w:bidi="th-TH"/>
        </w:rPr>
        <w:t>.</w:t>
      </w:r>
    </w:p>
    <w:p w14:paraId="2DF7C06E" w14:textId="77777777" w:rsidR="006712BE" w:rsidRPr="007B78DD" w:rsidRDefault="006712BE" w:rsidP="007B78DD">
      <w:pPr>
        <w:autoSpaceDE w:val="0"/>
        <w:autoSpaceDN w:val="0"/>
        <w:adjustRightInd w:val="0"/>
        <w:rPr>
          <w:lang w:val="fi-FI"/>
        </w:rPr>
      </w:pPr>
    </w:p>
    <w:p w14:paraId="149DF882" w14:textId="7AB753AF" w:rsidR="006712BE" w:rsidRPr="007B78DD" w:rsidRDefault="00FF7CAE" w:rsidP="00CB7234">
      <w:pPr>
        <w:keepNext/>
        <w:autoSpaceDE w:val="0"/>
        <w:autoSpaceDN w:val="0"/>
        <w:adjustRightInd w:val="0"/>
        <w:rPr>
          <w:lang w:val="fi-FI"/>
        </w:rPr>
      </w:pPr>
      <w:r>
        <w:rPr>
          <w:lang w:val="fi-FI"/>
        </w:rPr>
        <w:t>P</w:t>
      </w:r>
      <w:r w:rsidR="006712BE" w:rsidRPr="007B78DD">
        <w:rPr>
          <w:lang w:val="fi-FI"/>
        </w:rPr>
        <w:t>äivitetty RMP tulee toimittaa</w:t>
      </w:r>
    </w:p>
    <w:p w14:paraId="0B533DB7" w14:textId="77777777" w:rsidR="006712BE" w:rsidRPr="007B78DD" w:rsidRDefault="006712BE" w:rsidP="00CB7234">
      <w:pPr>
        <w:keepNext/>
        <w:numPr>
          <w:ilvl w:val="0"/>
          <w:numId w:val="28"/>
        </w:numPr>
        <w:tabs>
          <w:tab w:val="clear" w:pos="720"/>
          <w:tab w:val="num" w:pos="567"/>
        </w:tabs>
        <w:suppressAutoHyphens w:val="0"/>
        <w:autoSpaceDE w:val="0"/>
        <w:autoSpaceDN w:val="0"/>
        <w:adjustRightInd w:val="0"/>
        <w:ind w:left="567" w:hanging="567"/>
        <w:rPr>
          <w:lang w:val="fi-FI"/>
        </w:rPr>
      </w:pPr>
      <w:r w:rsidRPr="007B78DD">
        <w:rPr>
          <w:lang w:val="fi-FI"/>
        </w:rPr>
        <w:t>Euroopan lääkeviraston pyynnöstä</w:t>
      </w:r>
    </w:p>
    <w:p w14:paraId="13734896" w14:textId="77777777" w:rsidR="006712BE" w:rsidRPr="007B78DD" w:rsidRDefault="006712BE" w:rsidP="007B78DD">
      <w:pPr>
        <w:numPr>
          <w:ilvl w:val="0"/>
          <w:numId w:val="28"/>
        </w:numPr>
        <w:tabs>
          <w:tab w:val="clear" w:pos="720"/>
          <w:tab w:val="num" w:pos="567"/>
        </w:tabs>
        <w:suppressAutoHyphens w:val="0"/>
        <w:autoSpaceDE w:val="0"/>
        <w:autoSpaceDN w:val="0"/>
        <w:adjustRightInd w:val="0"/>
        <w:ind w:left="567" w:hanging="567"/>
        <w:rPr>
          <w:lang w:val="fi-FI"/>
        </w:rPr>
      </w:pPr>
      <w:r w:rsidRPr="007B78DD">
        <w:rPr>
          <w:lang w:val="fi-FI"/>
        </w:rPr>
        <w:t>kun riski</w:t>
      </w:r>
      <w:r w:rsidR="00C8780F" w:rsidRPr="007B78DD">
        <w:rPr>
          <w:lang w:val="fi-FI"/>
        </w:rPr>
        <w:t>e</w:t>
      </w:r>
      <w:r w:rsidRPr="007B78DD">
        <w:rPr>
          <w:lang w:val="fi-FI"/>
        </w:rPr>
        <w:t>nhallintajärjestelmää muutetaan, varsinkin kun saadaan uutta tietoa, joka saattaa johtaa hyöty-riskiprofiilin merkittävään muutokseen, tai kun on saavutettu tärkeä tavoite (lääketurvatoiminnassa tai riskien minimoinnissa).</w:t>
      </w:r>
    </w:p>
    <w:p w14:paraId="48B45152" w14:textId="77777777" w:rsidR="0007122F" w:rsidRPr="007B78DD" w:rsidRDefault="0007122F" w:rsidP="007B78DD">
      <w:pPr>
        <w:suppressAutoHyphens w:val="0"/>
        <w:autoSpaceDE w:val="0"/>
        <w:autoSpaceDN w:val="0"/>
        <w:adjustRightInd w:val="0"/>
        <w:rPr>
          <w:rFonts w:cs="Times New Roman"/>
          <w:u w:val="single"/>
          <w:lang w:val="fi-FI" w:eastAsia="ko-KR" w:bidi="th-TH"/>
        </w:rPr>
      </w:pPr>
    </w:p>
    <w:p w14:paraId="48A0A4C9" w14:textId="0455A6CC" w:rsidR="00336B4F" w:rsidRPr="00FF7CAE" w:rsidRDefault="00336B4F" w:rsidP="007B78DD">
      <w:pPr>
        <w:rPr>
          <w:lang w:val="fi-FI"/>
        </w:rPr>
      </w:pPr>
      <w:r w:rsidRPr="007B78DD">
        <w:rPr>
          <w:rFonts w:cs="Times New Roman"/>
          <w:lang w:val="fi-FI" w:eastAsia="ko-KR" w:bidi="th-TH"/>
        </w:rPr>
        <w:br w:type="page"/>
      </w:r>
    </w:p>
    <w:p w14:paraId="55DE7F5F" w14:textId="77777777" w:rsidR="00336B4F" w:rsidRPr="007B78DD" w:rsidRDefault="00336B4F" w:rsidP="007B78DD">
      <w:pPr>
        <w:rPr>
          <w:rFonts w:cs="Times New Roman"/>
          <w:lang w:val="fi-FI"/>
        </w:rPr>
      </w:pPr>
    </w:p>
    <w:p w14:paraId="53C93CDF" w14:textId="77777777" w:rsidR="00336B4F" w:rsidRPr="007B78DD" w:rsidRDefault="00336B4F" w:rsidP="007B78DD">
      <w:pPr>
        <w:rPr>
          <w:rFonts w:cs="Times New Roman"/>
          <w:lang w:val="fi-FI"/>
        </w:rPr>
      </w:pPr>
    </w:p>
    <w:p w14:paraId="6A311D49" w14:textId="77777777" w:rsidR="00336B4F" w:rsidRPr="007B78DD" w:rsidRDefault="00336B4F" w:rsidP="007B78DD">
      <w:pPr>
        <w:rPr>
          <w:rFonts w:cs="Times New Roman"/>
          <w:lang w:val="fi-FI"/>
        </w:rPr>
      </w:pPr>
    </w:p>
    <w:p w14:paraId="793D7765" w14:textId="77777777" w:rsidR="00336B4F" w:rsidRPr="007B78DD" w:rsidRDefault="00336B4F" w:rsidP="007B78DD">
      <w:pPr>
        <w:rPr>
          <w:rFonts w:cs="Times New Roman"/>
          <w:lang w:val="fi-FI"/>
        </w:rPr>
      </w:pPr>
    </w:p>
    <w:p w14:paraId="461A63E3" w14:textId="77777777" w:rsidR="00336B4F" w:rsidRPr="007B78DD" w:rsidRDefault="00336B4F" w:rsidP="007B78DD">
      <w:pPr>
        <w:rPr>
          <w:rFonts w:cs="Times New Roman"/>
          <w:lang w:val="fi-FI"/>
        </w:rPr>
      </w:pPr>
    </w:p>
    <w:p w14:paraId="7D76E197" w14:textId="77777777" w:rsidR="00336B4F" w:rsidRPr="007B78DD" w:rsidRDefault="00336B4F" w:rsidP="007B78DD">
      <w:pPr>
        <w:rPr>
          <w:rFonts w:cs="Times New Roman"/>
          <w:lang w:val="fi-FI"/>
        </w:rPr>
      </w:pPr>
    </w:p>
    <w:p w14:paraId="54B94DCC" w14:textId="77777777" w:rsidR="00336B4F" w:rsidRPr="007B78DD" w:rsidRDefault="00336B4F" w:rsidP="007B78DD">
      <w:pPr>
        <w:rPr>
          <w:rFonts w:cs="Times New Roman"/>
          <w:lang w:val="fi-FI"/>
        </w:rPr>
      </w:pPr>
    </w:p>
    <w:p w14:paraId="63EA7355" w14:textId="77777777" w:rsidR="00336B4F" w:rsidRPr="007B78DD" w:rsidRDefault="00336B4F" w:rsidP="007B78DD">
      <w:pPr>
        <w:rPr>
          <w:rFonts w:cs="Times New Roman"/>
          <w:lang w:val="fi-FI"/>
        </w:rPr>
      </w:pPr>
    </w:p>
    <w:p w14:paraId="3457771F" w14:textId="77777777" w:rsidR="00336B4F" w:rsidRPr="007B78DD" w:rsidRDefault="00336B4F" w:rsidP="007B78DD">
      <w:pPr>
        <w:rPr>
          <w:rFonts w:cs="Times New Roman"/>
          <w:lang w:val="fi-FI"/>
        </w:rPr>
      </w:pPr>
    </w:p>
    <w:p w14:paraId="1A81A1AD" w14:textId="77777777" w:rsidR="00336B4F" w:rsidRPr="007B78DD" w:rsidRDefault="00336B4F" w:rsidP="007B78DD">
      <w:pPr>
        <w:rPr>
          <w:rFonts w:cs="Times New Roman"/>
          <w:lang w:val="fi-FI"/>
        </w:rPr>
      </w:pPr>
    </w:p>
    <w:p w14:paraId="7A243346" w14:textId="77777777" w:rsidR="00336B4F" w:rsidRPr="007B78DD" w:rsidRDefault="00336B4F" w:rsidP="007B78DD">
      <w:pPr>
        <w:rPr>
          <w:rFonts w:cs="Times New Roman"/>
          <w:lang w:val="fi-FI"/>
        </w:rPr>
      </w:pPr>
    </w:p>
    <w:p w14:paraId="59D004EE" w14:textId="77777777" w:rsidR="00336B4F" w:rsidRPr="007B78DD" w:rsidRDefault="00336B4F" w:rsidP="007B78DD">
      <w:pPr>
        <w:rPr>
          <w:rFonts w:cs="Times New Roman"/>
          <w:lang w:val="fi-FI"/>
        </w:rPr>
      </w:pPr>
    </w:p>
    <w:p w14:paraId="1C5A0C15" w14:textId="77777777" w:rsidR="00336B4F" w:rsidRPr="007B78DD" w:rsidRDefault="00336B4F" w:rsidP="007B78DD">
      <w:pPr>
        <w:rPr>
          <w:rFonts w:cs="Times New Roman"/>
          <w:lang w:val="fi-FI"/>
        </w:rPr>
      </w:pPr>
    </w:p>
    <w:p w14:paraId="458E5181" w14:textId="77777777" w:rsidR="00336B4F" w:rsidRPr="007B78DD" w:rsidRDefault="00336B4F" w:rsidP="007B78DD">
      <w:pPr>
        <w:rPr>
          <w:rFonts w:cs="Times New Roman"/>
          <w:lang w:val="fi-FI"/>
        </w:rPr>
      </w:pPr>
    </w:p>
    <w:p w14:paraId="7FD98D76" w14:textId="77777777" w:rsidR="00336B4F" w:rsidRPr="007B78DD" w:rsidRDefault="00336B4F" w:rsidP="007B78DD">
      <w:pPr>
        <w:rPr>
          <w:rFonts w:cs="Times New Roman"/>
          <w:lang w:val="fi-FI"/>
        </w:rPr>
      </w:pPr>
    </w:p>
    <w:p w14:paraId="5814F2A2" w14:textId="77777777" w:rsidR="00336B4F" w:rsidRPr="007B78DD" w:rsidRDefault="00336B4F" w:rsidP="007B78DD">
      <w:pPr>
        <w:rPr>
          <w:rFonts w:cs="Times New Roman"/>
          <w:lang w:val="fi-FI"/>
        </w:rPr>
      </w:pPr>
    </w:p>
    <w:p w14:paraId="36AD19FA" w14:textId="77777777" w:rsidR="00336B4F" w:rsidRPr="007B78DD" w:rsidRDefault="00336B4F" w:rsidP="007B78DD">
      <w:pPr>
        <w:rPr>
          <w:rFonts w:cs="Times New Roman"/>
          <w:lang w:val="fi-FI"/>
        </w:rPr>
      </w:pPr>
    </w:p>
    <w:p w14:paraId="29CA5F98" w14:textId="77777777" w:rsidR="004C2669" w:rsidRPr="007B78DD" w:rsidRDefault="004C2669" w:rsidP="007B78DD">
      <w:pPr>
        <w:rPr>
          <w:rFonts w:cs="Times New Roman"/>
          <w:lang w:val="fi-FI"/>
        </w:rPr>
      </w:pPr>
    </w:p>
    <w:p w14:paraId="53C2008A" w14:textId="77777777" w:rsidR="004C2669" w:rsidRPr="007B78DD" w:rsidRDefault="004C2669" w:rsidP="007B78DD">
      <w:pPr>
        <w:rPr>
          <w:rFonts w:cs="Times New Roman"/>
          <w:lang w:val="fi-FI"/>
        </w:rPr>
      </w:pPr>
    </w:p>
    <w:p w14:paraId="549BA26C" w14:textId="77777777" w:rsidR="00320A10" w:rsidRPr="007B78DD" w:rsidRDefault="00320A10" w:rsidP="00320A10">
      <w:pPr>
        <w:rPr>
          <w:rFonts w:cs="Times New Roman"/>
          <w:lang w:val="fi-FI"/>
        </w:rPr>
      </w:pPr>
    </w:p>
    <w:p w14:paraId="71B2DF79" w14:textId="77777777" w:rsidR="004C2669" w:rsidRPr="007B78DD" w:rsidRDefault="004C2669" w:rsidP="007B78DD">
      <w:pPr>
        <w:rPr>
          <w:rFonts w:cs="Times New Roman"/>
          <w:lang w:val="fi-FI"/>
        </w:rPr>
      </w:pPr>
    </w:p>
    <w:p w14:paraId="763427C7" w14:textId="77777777" w:rsidR="00336B4F" w:rsidRPr="007B78DD" w:rsidRDefault="00336B4F" w:rsidP="007B78DD">
      <w:pPr>
        <w:rPr>
          <w:rFonts w:cs="Times New Roman"/>
          <w:lang w:val="fi-FI"/>
        </w:rPr>
      </w:pPr>
    </w:p>
    <w:p w14:paraId="49E70331" w14:textId="77777777" w:rsidR="004C2669" w:rsidRPr="007B78DD" w:rsidRDefault="004C2669" w:rsidP="007B78DD">
      <w:pPr>
        <w:rPr>
          <w:rFonts w:cs="Times New Roman"/>
          <w:lang w:val="fi-FI"/>
        </w:rPr>
      </w:pPr>
    </w:p>
    <w:p w14:paraId="3E72390E"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LIITE III</w:t>
      </w:r>
    </w:p>
    <w:p w14:paraId="3F03A826" w14:textId="77777777" w:rsidR="00336B4F" w:rsidRPr="007B78DD" w:rsidRDefault="00336B4F" w:rsidP="007B78DD">
      <w:pPr>
        <w:suppressAutoHyphens w:val="0"/>
        <w:autoSpaceDE w:val="0"/>
        <w:autoSpaceDN w:val="0"/>
        <w:adjustRightInd w:val="0"/>
        <w:jc w:val="center"/>
        <w:rPr>
          <w:rFonts w:cs="Times New Roman"/>
          <w:b/>
          <w:bCs/>
          <w:lang w:val="fi-FI" w:eastAsia="ko-KR" w:bidi="th-TH"/>
        </w:rPr>
      </w:pPr>
    </w:p>
    <w:p w14:paraId="0A56A063"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MYYNTIPÄÄLLYSMERKINNÄT JA PAKKAUSSELOSTE</w:t>
      </w:r>
    </w:p>
    <w:p w14:paraId="38539CA1" w14:textId="77777777" w:rsidR="00336B4F" w:rsidRPr="007B78DD" w:rsidRDefault="00336B4F" w:rsidP="007B78DD">
      <w:pPr>
        <w:rPr>
          <w:rFonts w:cs="Times New Roman"/>
          <w:lang w:val="fi-FI"/>
        </w:rPr>
      </w:pPr>
      <w:r w:rsidRPr="007B78DD">
        <w:rPr>
          <w:rFonts w:cs="Times New Roman"/>
          <w:lang w:val="fi-FI" w:eastAsia="ko-KR" w:bidi="th-TH"/>
        </w:rPr>
        <w:br w:type="page"/>
      </w:r>
    </w:p>
    <w:p w14:paraId="7AAC9BD6" w14:textId="77777777" w:rsidR="00336B4F" w:rsidRPr="007B78DD" w:rsidRDefault="00336B4F" w:rsidP="007B78DD">
      <w:pPr>
        <w:rPr>
          <w:rFonts w:cs="Times New Roman"/>
          <w:lang w:val="fi-FI"/>
        </w:rPr>
      </w:pPr>
    </w:p>
    <w:p w14:paraId="4AE3484B" w14:textId="77777777" w:rsidR="00336B4F" w:rsidRPr="007B78DD" w:rsidRDefault="00336B4F" w:rsidP="007B78DD">
      <w:pPr>
        <w:rPr>
          <w:rFonts w:cs="Times New Roman"/>
          <w:lang w:val="fi-FI"/>
        </w:rPr>
      </w:pPr>
    </w:p>
    <w:p w14:paraId="0C59404A" w14:textId="77777777" w:rsidR="00336B4F" w:rsidRPr="007B78DD" w:rsidRDefault="00336B4F" w:rsidP="007B78DD">
      <w:pPr>
        <w:rPr>
          <w:rFonts w:cs="Times New Roman"/>
          <w:lang w:val="fi-FI"/>
        </w:rPr>
      </w:pPr>
    </w:p>
    <w:p w14:paraId="5703FE98" w14:textId="77777777" w:rsidR="00336B4F" w:rsidRPr="007B78DD" w:rsidRDefault="00336B4F" w:rsidP="007B78DD">
      <w:pPr>
        <w:rPr>
          <w:rFonts w:cs="Times New Roman"/>
          <w:lang w:val="fi-FI"/>
        </w:rPr>
      </w:pPr>
    </w:p>
    <w:p w14:paraId="4F4AF166" w14:textId="77777777" w:rsidR="00336B4F" w:rsidRPr="007B78DD" w:rsidRDefault="00336B4F" w:rsidP="007B78DD">
      <w:pPr>
        <w:rPr>
          <w:rFonts w:cs="Times New Roman"/>
          <w:lang w:val="fi-FI"/>
        </w:rPr>
      </w:pPr>
    </w:p>
    <w:p w14:paraId="091BAA47" w14:textId="77777777" w:rsidR="00336B4F" w:rsidRPr="007B78DD" w:rsidRDefault="00336B4F" w:rsidP="007B78DD">
      <w:pPr>
        <w:rPr>
          <w:rFonts w:cs="Times New Roman"/>
          <w:lang w:val="fi-FI"/>
        </w:rPr>
      </w:pPr>
    </w:p>
    <w:p w14:paraId="05601F91" w14:textId="77777777" w:rsidR="00336B4F" w:rsidRPr="007B78DD" w:rsidRDefault="00336B4F" w:rsidP="007B78DD">
      <w:pPr>
        <w:rPr>
          <w:rFonts w:cs="Times New Roman"/>
          <w:lang w:val="fi-FI"/>
        </w:rPr>
      </w:pPr>
    </w:p>
    <w:p w14:paraId="53A7B2E0" w14:textId="77777777" w:rsidR="00336B4F" w:rsidRPr="007B78DD" w:rsidRDefault="00336B4F" w:rsidP="007B78DD">
      <w:pPr>
        <w:rPr>
          <w:rFonts w:cs="Times New Roman"/>
          <w:lang w:val="fi-FI"/>
        </w:rPr>
      </w:pPr>
    </w:p>
    <w:p w14:paraId="638613DD" w14:textId="77777777" w:rsidR="00336B4F" w:rsidRPr="007B78DD" w:rsidRDefault="00336B4F" w:rsidP="007B78DD">
      <w:pPr>
        <w:rPr>
          <w:rFonts w:cs="Times New Roman"/>
          <w:lang w:val="fi-FI"/>
        </w:rPr>
      </w:pPr>
    </w:p>
    <w:p w14:paraId="29B4F2FB" w14:textId="77777777" w:rsidR="00336B4F" w:rsidRPr="007B78DD" w:rsidRDefault="00336B4F" w:rsidP="007B78DD">
      <w:pPr>
        <w:rPr>
          <w:rFonts w:cs="Times New Roman"/>
          <w:lang w:val="fi-FI"/>
        </w:rPr>
      </w:pPr>
    </w:p>
    <w:p w14:paraId="1DDA5E07" w14:textId="77777777" w:rsidR="00336B4F" w:rsidRPr="007B78DD" w:rsidRDefault="00336B4F" w:rsidP="007B78DD">
      <w:pPr>
        <w:rPr>
          <w:rFonts w:cs="Times New Roman"/>
          <w:lang w:val="fi-FI"/>
        </w:rPr>
      </w:pPr>
    </w:p>
    <w:p w14:paraId="5D55FA06" w14:textId="77777777" w:rsidR="00336B4F" w:rsidRPr="007B78DD" w:rsidRDefault="00336B4F" w:rsidP="007B78DD">
      <w:pPr>
        <w:rPr>
          <w:rFonts w:cs="Times New Roman"/>
          <w:lang w:val="fi-FI"/>
        </w:rPr>
      </w:pPr>
    </w:p>
    <w:p w14:paraId="46659CF5" w14:textId="77777777" w:rsidR="00336B4F" w:rsidRPr="007B78DD" w:rsidRDefault="00336B4F" w:rsidP="007B78DD">
      <w:pPr>
        <w:rPr>
          <w:rFonts w:cs="Times New Roman"/>
          <w:lang w:val="fi-FI"/>
        </w:rPr>
      </w:pPr>
    </w:p>
    <w:p w14:paraId="4343489B" w14:textId="77777777" w:rsidR="00336B4F" w:rsidRPr="007B78DD" w:rsidRDefault="00336B4F" w:rsidP="007B78DD">
      <w:pPr>
        <w:rPr>
          <w:rFonts w:cs="Times New Roman"/>
          <w:lang w:val="fi-FI"/>
        </w:rPr>
      </w:pPr>
    </w:p>
    <w:p w14:paraId="074547D7" w14:textId="77777777" w:rsidR="00336B4F" w:rsidRPr="007B78DD" w:rsidRDefault="00336B4F" w:rsidP="007B78DD">
      <w:pPr>
        <w:rPr>
          <w:rFonts w:cs="Times New Roman"/>
          <w:lang w:val="fi-FI"/>
        </w:rPr>
      </w:pPr>
    </w:p>
    <w:p w14:paraId="07E1BB4E" w14:textId="77777777" w:rsidR="00336B4F" w:rsidRPr="007B78DD" w:rsidRDefault="00336B4F" w:rsidP="007B78DD">
      <w:pPr>
        <w:rPr>
          <w:rFonts w:cs="Times New Roman"/>
          <w:lang w:val="fi-FI"/>
        </w:rPr>
      </w:pPr>
    </w:p>
    <w:p w14:paraId="79DB5BA6" w14:textId="77777777" w:rsidR="00336B4F" w:rsidRPr="007B78DD" w:rsidRDefault="00336B4F" w:rsidP="007B78DD">
      <w:pPr>
        <w:rPr>
          <w:rFonts w:cs="Times New Roman"/>
          <w:lang w:val="fi-FI"/>
        </w:rPr>
      </w:pPr>
    </w:p>
    <w:p w14:paraId="6F57F7F9" w14:textId="77777777" w:rsidR="004C2669" w:rsidRPr="007B78DD" w:rsidRDefault="004C2669" w:rsidP="007B78DD">
      <w:pPr>
        <w:rPr>
          <w:rFonts w:cs="Times New Roman"/>
          <w:lang w:val="fi-FI"/>
        </w:rPr>
      </w:pPr>
    </w:p>
    <w:p w14:paraId="1CD0F149" w14:textId="77777777" w:rsidR="004C2669" w:rsidRPr="007B78DD" w:rsidRDefault="004C2669" w:rsidP="007B78DD">
      <w:pPr>
        <w:rPr>
          <w:rFonts w:cs="Times New Roman"/>
          <w:lang w:val="fi-FI"/>
        </w:rPr>
      </w:pPr>
    </w:p>
    <w:p w14:paraId="16C551AB" w14:textId="77777777" w:rsidR="004C2669" w:rsidRPr="007B78DD" w:rsidRDefault="004C2669" w:rsidP="007B78DD">
      <w:pPr>
        <w:rPr>
          <w:rFonts w:cs="Times New Roman"/>
          <w:lang w:val="fi-FI"/>
        </w:rPr>
      </w:pPr>
    </w:p>
    <w:p w14:paraId="2ADABFED" w14:textId="77777777" w:rsidR="004C2669" w:rsidRPr="007B78DD" w:rsidRDefault="004C2669" w:rsidP="007B78DD">
      <w:pPr>
        <w:rPr>
          <w:rFonts w:cs="Times New Roman"/>
          <w:lang w:val="fi-FI"/>
        </w:rPr>
      </w:pPr>
    </w:p>
    <w:p w14:paraId="2501A06B" w14:textId="77777777" w:rsidR="004C2669" w:rsidRPr="007B78DD" w:rsidRDefault="004C2669" w:rsidP="007B78DD">
      <w:pPr>
        <w:rPr>
          <w:rFonts w:cs="Times New Roman"/>
          <w:lang w:val="fi-FI"/>
        </w:rPr>
      </w:pPr>
    </w:p>
    <w:p w14:paraId="4A7400FD" w14:textId="77777777" w:rsidR="00336B4F" w:rsidRPr="007B78DD" w:rsidRDefault="00336B4F" w:rsidP="007B78DD">
      <w:pPr>
        <w:rPr>
          <w:rFonts w:cs="Times New Roman"/>
          <w:lang w:val="fi-FI"/>
        </w:rPr>
      </w:pPr>
    </w:p>
    <w:p w14:paraId="5F56B4C3" w14:textId="77777777" w:rsidR="00C56B85" w:rsidRPr="007B78DD" w:rsidRDefault="00C56B85" w:rsidP="007B78DD">
      <w:pPr>
        <w:pStyle w:val="Heading1"/>
        <w:jc w:val="center"/>
        <w:rPr>
          <w:lang w:val="fi-FI" w:eastAsia="ko-KR" w:bidi="th-TH"/>
        </w:rPr>
      </w:pPr>
      <w:r w:rsidRPr="007B78DD">
        <w:rPr>
          <w:lang w:val="fi-FI" w:eastAsia="ko-KR" w:bidi="th-TH"/>
        </w:rPr>
        <w:t>A. MYYNTIPÄÄLLYSMERKINNÄT</w:t>
      </w:r>
    </w:p>
    <w:p w14:paraId="1C61884A" w14:textId="77777777" w:rsidR="00C069D2" w:rsidRPr="007B78DD" w:rsidRDefault="00C069D2" w:rsidP="007B78DD">
      <w:pPr>
        <w:ind w:left="720"/>
        <w:rPr>
          <w:rFonts w:cs="Times New Roman"/>
          <w:lang w:val="fi-FI"/>
        </w:rPr>
      </w:pPr>
      <w:r w:rsidRPr="007B78DD">
        <w:rPr>
          <w:lang w:val="fi-FI" w:eastAsia="ko-KR" w:bidi="th-TH"/>
        </w:rPr>
        <w:br w:type="page"/>
      </w:r>
    </w:p>
    <w:p w14:paraId="64B6447D" w14:textId="77777777" w:rsidR="00C56B85" w:rsidRPr="007B78DD" w:rsidRDefault="00C56B85" w:rsidP="007B78DD">
      <w:pPr>
        <w:pStyle w:val="Heading1LAB"/>
        <w:outlineLvl w:val="9"/>
        <w:rPr>
          <w:rFonts w:cs="Times New Roman"/>
          <w:lang w:val="fi-FI" w:eastAsia="ko-KR" w:bidi="th-TH"/>
        </w:rPr>
      </w:pPr>
      <w:r w:rsidRPr="007B78DD">
        <w:rPr>
          <w:rFonts w:cs="Times New Roman"/>
          <w:lang w:val="fi-FI" w:eastAsia="ko-KR" w:bidi="th-TH"/>
        </w:rPr>
        <w:lastRenderedPageBreak/>
        <w:t>ULKOPAKKAUKSESSA ON OLTAVA SEURAAVAT MERKINNÄT</w:t>
      </w:r>
    </w:p>
    <w:p w14:paraId="3F6E65CC" w14:textId="77777777" w:rsidR="00336B4F" w:rsidRPr="007B78DD" w:rsidRDefault="00336B4F" w:rsidP="007B78DD">
      <w:pPr>
        <w:pStyle w:val="Heading1LAB"/>
        <w:outlineLvl w:val="9"/>
        <w:rPr>
          <w:rFonts w:cs="Times New Roman"/>
          <w:lang w:val="fi-FI" w:eastAsia="ko-KR" w:bidi="th-TH"/>
        </w:rPr>
      </w:pPr>
    </w:p>
    <w:p w14:paraId="09441CA7" w14:textId="77777777" w:rsidR="00C56B85" w:rsidRPr="007B78DD" w:rsidRDefault="003B3E6A" w:rsidP="007B78DD">
      <w:pPr>
        <w:pStyle w:val="Heading1LAB"/>
        <w:outlineLvl w:val="9"/>
        <w:rPr>
          <w:rFonts w:cs="Times New Roman"/>
          <w:lang w:val="fi-FI" w:eastAsia="ko-KR" w:bidi="th-TH"/>
        </w:rPr>
      </w:pPr>
      <w:r w:rsidRPr="007B78DD">
        <w:rPr>
          <w:rFonts w:cs="Times New Roman"/>
          <w:lang w:val="fi-FI" w:eastAsia="ko-KR" w:bidi="th-TH"/>
        </w:rPr>
        <w:t>PAHVIKOTELO</w:t>
      </w:r>
    </w:p>
    <w:p w14:paraId="150BE878"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04E2071C"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6E376388" w14:textId="77777777" w:rsidR="00C56B85" w:rsidRPr="007B78DD" w:rsidRDefault="007C58DA" w:rsidP="007C58DA">
      <w:pPr>
        <w:pStyle w:val="Heading1LAB"/>
        <w:ind w:left="567" w:hanging="567"/>
        <w:outlineLvl w:val="9"/>
        <w:rPr>
          <w:rFonts w:cs="Times New Roman"/>
          <w:lang w:val="fi-FI" w:eastAsia="ko-KR" w:bidi="th-TH"/>
        </w:rPr>
      </w:pPr>
      <w:r w:rsidRPr="00E8074F">
        <w:t>1.</w:t>
      </w:r>
      <w:r w:rsidRPr="00E8074F">
        <w:tab/>
      </w:r>
      <w:r w:rsidR="00C56B85" w:rsidRPr="007B78DD">
        <w:rPr>
          <w:rFonts w:cs="Times New Roman"/>
          <w:lang w:val="fi-FI" w:eastAsia="ko-KR" w:bidi="th-TH"/>
        </w:rPr>
        <w:t>LÄÄKEVALMISTEEN NIMI</w:t>
      </w:r>
    </w:p>
    <w:p w14:paraId="5DF2589B" w14:textId="77777777" w:rsidR="00336B4F" w:rsidRPr="007B78DD" w:rsidRDefault="00336B4F" w:rsidP="007B78DD">
      <w:pPr>
        <w:pStyle w:val="NormalKeep"/>
        <w:rPr>
          <w:rFonts w:cs="Times New Roman"/>
          <w:lang w:val="fi-FI" w:eastAsia="ko-KR" w:bidi="th-TH"/>
        </w:rPr>
      </w:pPr>
    </w:p>
    <w:p w14:paraId="353E2A6B" w14:textId="77777777" w:rsidR="00C56B85" w:rsidRPr="007B78DD" w:rsidRDefault="003B3E6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2,5</w:t>
      </w:r>
      <w:r w:rsidR="00A51347" w:rsidRPr="007B78DD">
        <w:rPr>
          <w:rFonts w:cs="Times New Roman"/>
          <w:lang w:val="fi-FI" w:eastAsia="ko-KR" w:bidi="th-TH"/>
        </w:rPr>
        <w:t> mg</w:t>
      </w:r>
      <w:r w:rsidR="00C56B85" w:rsidRPr="007B78DD">
        <w:rPr>
          <w:rFonts w:cs="Times New Roman"/>
          <w:lang w:val="fi-FI" w:eastAsia="ko-KR" w:bidi="th-TH"/>
        </w:rPr>
        <w:t xml:space="preserve"> kalvopäällysteiset tabletit</w:t>
      </w:r>
    </w:p>
    <w:p w14:paraId="2CEE2B3B" w14:textId="77777777" w:rsidR="00C56B85" w:rsidRPr="007B78DD" w:rsidRDefault="00336B4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w:t>
      </w:r>
      <w:r w:rsidR="00C56B85" w:rsidRPr="007B78DD">
        <w:rPr>
          <w:rFonts w:cs="Times New Roman"/>
          <w:lang w:val="fi-FI" w:eastAsia="ko-KR" w:bidi="th-TH"/>
        </w:rPr>
        <w:t>adalafiili</w:t>
      </w:r>
    </w:p>
    <w:p w14:paraId="47FD408A" w14:textId="77777777" w:rsidR="00336B4F" w:rsidRPr="007B78DD" w:rsidRDefault="00336B4F" w:rsidP="007B78DD">
      <w:pPr>
        <w:suppressAutoHyphens w:val="0"/>
        <w:autoSpaceDE w:val="0"/>
        <w:autoSpaceDN w:val="0"/>
        <w:adjustRightInd w:val="0"/>
        <w:rPr>
          <w:rFonts w:cs="Times New Roman"/>
          <w:lang w:val="fi-FI" w:eastAsia="ko-KR" w:bidi="th-TH"/>
        </w:rPr>
      </w:pPr>
    </w:p>
    <w:p w14:paraId="59A1BA42" w14:textId="77777777" w:rsidR="00336B4F" w:rsidRPr="007B78DD" w:rsidRDefault="00336B4F" w:rsidP="007B78DD">
      <w:pPr>
        <w:suppressAutoHyphens w:val="0"/>
        <w:autoSpaceDE w:val="0"/>
        <w:autoSpaceDN w:val="0"/>
        <w:adjustRightInd w:val="0"/>
        <w:rPr>
          <w:rFonts w:cs="Times New Roman"/>
          <w:lang w:val="fi-FI" w:eastAsia="ko-KR" w:bidi="th-TH"/>
        </w:rPr>
      </w:pPr>
    </w:p>
    <w:p w14:paraId="2C7364CC"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2.</w:t>
      </w:r>
      <w:r w:rsidRPr="00E8074F">
        <w:tab/>
      </w:r>
      <w:r w:rsidR="00C56B85" w:rsidRPr="007B78DD">
        <w:rPr>
          <w:rFonts w:cs="Times New Roman"/>
          <w:lang w:val="fi-FI" w:eastAsia="ko-KR" w:bidi="th-TH"/>
        </w:rPr>
        <w:t>VAIKUTTAVA(T) AINE(ET)</w:t>
      </w:r>
    </w:p>
    <w:p w14:paraId="61EEB262" w14:textId="77777777" w:rsidR="00336B4F" w:rsidRPr="007B78DD" w:rsidRDefault="00336B4F" w:rsidP="007B78DD">
      <w:pPr>
        <w:pStyle w:val="NormalKeep"/>
        <w:rPr>
          <w:rFonts w:cs="Times New Roman"/>
          <w:lang w:val="fi-FI" w:eastAsia="ko-KR" w:bidi="th-TH"/>
        </w:rPr>
      </w:pPr>
    </w:p>
    <w:p w14:paraId="1D3E565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2,5</w:t>
      </w:r>
      <w:r w:rsidR="00A51347" w:rsidRPr="007B78DD">
        <w:rPr>
          <w:rFonts w:cs="Times New Roman"/>
          <w:lang w:val="fi-FI" w:eastAsia="ko-KR" w:bidi="th-TH"/>
        </w:rPr>
        <w:t> mg</w:t>
      </w:r>
      <w:r w:rsidRPr="007B78DD">
        <w:rPr>
          <w:rFonts w:cs="Times New Roman"/>
          <w:lang w:val="fi-FI" w:eastAsia="ko-KR" w:bidi="th-TH"/>
        </w:rPr>
        <w:t xml:space="preserve"> tadalafiilia</w:t>
      </w:r>
    </w:p>
    <w:p w14:paraId="7B83CB74" w14:textId="77777777" w:rsidR="00336B4F" w:rsidRPr="007B78DD" w:rsidRDefault="00336B4F" w:rsidP="007B78DD">
      <w:pPr>
        <w:suppressAutoHyphens w:val="0"/>
        <w:autoSpaceDE w:val="0"/>
        <w:autoSpaceDN w:val="0"/>
        <w:adjustRightInd w:val="0"/>
        <w:rPr>
          <w:rFonts w:cs="Times New Roman"/>
          <w:lang w:val="fi-FI" w:eastAsia="ko-KR" w:bidi="th-TH"/>
        </w:rPr>
      </w:pPr>
    </w:p>
    <w:p w14:paraId="0A211EA6" w14:textId="77777777" w:rsidR="00336B4F" w:rsidRPr="007B78DD" w:rsidRDefault="00336B4F" w:rsidP="007B78DD">
      <w:pPr>
        <w:suppressAutoHyphens w:val="0"/>
        <w:autoSpaceDE w:val="0"/>
        <w:autoSpaceDN w:val="0"/>
        <w:adjustRightInd w:val="0"/>
        <w:rPr>
          <w:rFonts w:cs="Times New Roman"/>
          <w:lang w:val="fi-FI" w:eastAsia="ko-KR" w:bidi="th-TH"/>
        </w:rPr>
      </w:pPr>
    </w:p>
    <w:p w14:paraId="33A1835F"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3.</w:t>
      </w:r>
      <w:r w:rsidRPr="00E8074F">
        <w:tab/>
      </w:r>
      <w:r w:rsidR="00C56B85" w:rsidRPr="007B78DD">
        <w:rPr>
          <w:rFonts w:cs="Times New Roman"/>
          <w:lang w:val="fi-FI" w:eastAsia="ko-KR" w:bidi="th-TH"/>
        </w:rPr>
        <w:t>LUETTELO APUAINEISTA</w:t>
      </w:r>
    </w:p>
    <w:p w14:paraId="5639AEC6" w14:textId="77777777" w:rsidR="00336B4F" w:rsidRPr="007B78DD" w:rsidRDefault="00336B4F" w:rsidP="007B78DD">
      <w:pPr>
        <w:pStyle w:val="NormalKeep"/>
        <w:rPr>
          <w:rFonts w:cs="Times New Roman"/>
          <w:lang w:val="fi-FI" w:eastAsia="ko-KR" w:bidi="th-TH"/>
        </w:rPr>
      </w:pPr>
    </w:p>
    <w:p w14:paraId="7DF2C4E8" w14:textId="77777777" w:rsidR="00D30F5B" w:rsidRPr="007B78DD" w:rsidRDefault="00006C6D"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Sisältää laktoosia</w:t>
      </w:r>
      <w:r w:rsidR="003B3E6A" w:rsidRPr="007B78DD">
        <w:rPr>
          <w:rFonts w:cs="Times New Roman"/>
          <w:lang w:val="fi-FI" w:eastAsia="ko-KR" w:bidi="th-TH"/>
        </w:rPr>
        <w:t>.</w:t>
      </w:r>
    </w:p>
    <w:p w14:paraId="6578F67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Katso lisätietoja pakkausselosteesta.</w:t>
      </w:r>
    </w:p>
    <w:p w14:paraId="6C93E235" w14:textId="77777777" w:rsidR="00336B4F" w:rsidRPr="007B78DD" w:rsidRDefault="00336B4F" w:rsidP="007B78DD">
      <w:pPr>
        <w:suppressAutoHyphens w:val="0"/>
        <w:autoSpaceDE w:val="0"/>
        <w:autoSpaceDN w:val="0"/>
        <w:adjustRightInd w:val="0"/>
        <w:rPr>
          <w:rFonts w:cs="Times New Roman"/>
          <w:lang w:val="fi-FI" w:eastAsia="ko-KR" w:bidi="th-TH"/>
        </w:rPr>
      </w:pPr>
    </w:p>
    <w:p w14:paraId="005A0731" w14:textId="77777777" w:rsidR="00336B4F" w:rsidRPr="007B78DD" w:rsidRDefault="00336B4F" w:rsidP="007B78DD">
      <w:pPr>
        <w:suppressAutoHyphens w:val="0"/>
        <w:autoSpaceDE w:val="0"/>
        <w:autoSpaceDN w:val="0"/>
        <w:adjustRightInd w:val="0"/>
        <w:rPr>
          <w:rFonts w:cs="Times New Roman"/>
          <w:lang w:val="fi-FI" w:eastAsia="ko-KR" w:bidi="th-TH"/>
        </w:rPr>
      </w:pPr>
    </w:p>
    <w:p w14:paraId="18D280B3"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4.</w:t>
      </w:r>
      <w:r w:rsidRPr="00E8074F">
        <w:tab/>
      </w:r>
      <w:r w:rsidR="00C56B85" w:rsidRPr="007B78DD">
        <w:rPr>
          <w:rFonts w:cs="Times New Roman"/>
          <w:lang w:val="fi-FI" w:eastAsia="ko-KR" w:bidi="th-TH"/>
        </w:rPr>
        <w:t>LÄÄKEMUOTO JA SISÄLLÖN MÄÄRÄ</w:t>
      </w:r>
    </w:p>
    <w:p w14:paraId="5EA018B6" w14:textId="77777777" w:rsidR="00336B4F" w:rsidRPr="007B78DD" w:rsidRDefault="00336B4F" w:rsidP="007B78DD">
      <w:pPr>
        <w:pStyle w:val="NormalKeep"/>
        <w:rPr>
          <w:rFonts w:cs="Times New Roman"/>
          <w:lang w:val="fi-FI" w:eastAsia="ko-KR" w:bidi="th-TH"/>
        </w:rPr>
      </w:pPr>
    </w:p>
    <w:p w14:paraId="3EE0E37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28 </w:t>
      </w:r>
      <w:r w:rsidRPr="007B78DD">
        <w:rPr>
          <w:rFonts w:cs="Times New Roman"/>
          <w:highlight w:val="lightGray"/>
          <w:lang w:val="fi-FI" w:eastAsia="ko-KR" w:bidi="th-TH"/>
        </w:rPr>
        <w:t>kalvopäällysteistä</w:t>
      </w:r>
      <w:r w:rsidRPr="007B78DD">
        <w:rPr>
          <w:rFonts w:cs="Times New Roman"/>
          <w:lang w:val="fi-FI" w:eastAsia="ko-KR" w:bidi="th-TH"/>
        </w:rPr>
        <w:t xml:space="preserve"> tablettia</w:t>
      </w:r>
    </w:p>
    <w:p w14:paraId="548397CF" w14:textId="77777777" w:rsidR="003B3E6A" w:rsidRPr="007B78DD" w:rsidRDefault="003B3E6A" w:rsidP="007B78DD">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56 kalvopäällysteistä tablettia</w:t>
      </w:r>
    </w:p>
    <w:p w14:paraId="5763CDE5" w14:textId="77777777" w:rsidR="003B3E6A" w:rsidRPr="007B78DD" w:rsidRDefault="003B3E6A" w:rsidP="007B78DD">
      <w:pPr>
        <w:suppressAutoHyphens w:val="0"/>
        <w:autoSpaceDE w:val="0"/>
        <w:autoSpaceDN w:val="0"/>
        <w:adjustRightInd w:val="0"/>
        <w:rPr>
          <w:rFonts w:cs="Times New Roman"/>
          <w:lang w:val="fi-FI" w:eastAsia="ko-KR" w:bidi="th-TH"/>
        </w:rPr>
      </w:pPr>
    </w:p>
    <w:p w14:paraId="2ADEA109" w14:textId="77777777" w:rsidR="00336B4F" w:rsidRPr="007B78DD" w:rsidRDefault="00336B4F" w:rsidP="007B78DD">
      <w:pPr>
        <w:suppressAutoHyphens w:val="0"/>
        <w:autoSpaceDE w:val="0"/>
        <w:autoSpaceDN w:val="0"/>
        <w:adjustRightInd w:val="0"/>
        <w:rPr>
          <w:rFonts w:cs="Times New Roman"/>
          <w:lang w:val="fi-FI" w:eastAsia="ko-KR" w:bidi="th-TH"/>
        </w:rPr>
      </w:pPr>
    </w:p>
    <w:p w14:paraId="39D49DC0"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5.</w:t>
      </w:r>
      <w:r w:rsidRPr="00E8074F">
        <w:tab/>
      </w:r>
      <w:r w:rsidR="00C56B85" w:rsidRPr="007B78DD">
        <w:rPr>
          <w:rFonts w:cs="Times New Roman"/>
          <w:lang w:val="fi-FI" w:eastAsia="ko-KR" w:bidi="th-TH"/>
        </w:rPr>
        <w:t>ANTOTAPA JA TARVITTAESSA ANTOREITTI (ANTOREITIT)</w:t>
      </w:r>
    </w:p>
    <w:p w14:paraId="2CB4B388" w14:textId="77777777" w:rsidR="00336B4F" w:rsidRPr="007B78DD" w:rsidRDefault="00336B4F" w:rsidP="007B78DD">
      <w:pPr>
        <w:pStyle w:val="NormalKeep"/>
        <w:rPr>
          <w:rFonts w:cs="Times New Roman"/>
          <w:lang w:val="fi-FI" w:eastAsia="ko-KR" w:bidi="th-TH"/>
        </w:rPr>
      </w:pPr>
    </w:p>
    <w:p w14:paraId="2B5827A6" w14:textId="77777777" w:rsidR="00496B6B" w:rsidRPr="007B78DD" w:rsidRDefault="00496B6B"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Lue pakkausseloste ennen käyttöä.</w:t>
      </w:r>
    </w:p>
    <w:p w14:paraId="6FF5CA77" w14:textId="77777777" w:rsidR="003B3E6A" w:rsidRPr="007B78DD" w:rsidRDefault="003B3E6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Suun kautta.</w:t>
      </w:r>
    </w:p>
    <w:p w14:paraId="43653C27" w14:textId="77777777" w:rsidR="00EE71FE" w:rsidRPr="007B78DD" w:rsidRDefault="0012661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w:t>
      </w:r>
      <w:r w:rsidR="00EE71FE" w:rsidRPr="007B78DD">
        <w:rPr>
          <w:rFonts w:cs="Times New Roman"/>
          <w:lang w:val="fi-FI" w:eastAsia="ko-KR" w:bidi="th-TH"/>
        </w:rPr>
        <w:t xml:space="preserve">erran </w:t>
      </w:r>
      <w:r w:rsidRPr="007B78DD">
        <w:rPr>
          <w:lang w:val="fi-FI"/>
        </w:rPr>
        <w:t>päivässä</w:t>
      </w:r>
    </w:p>
    <w:p w14:paraId="1DC18700" w14:textId="77777777" w:rsidR="00336B4F" w:rsidRPr="007B78DD" w:rsidRDefault="00336B4F" w:rsidP="007B78DD">
      <w:pPr>
        <w:suppressAutoHyphens w:val="0"/>
        <w:autoSpaceDE w:val="0"/>
        <w:autoSpaceDN w:val="0"/>
        <w:adjustRightInd w:val="0"/>
        <w:rPr>
          <w:rFonts w:cs="Times New Roman"/>
          <w:lang w:val="fi-FI" w:eastAsia="ko-KR" w:bidi="th-TH"/>
        </w:rPr>
      </w:pPr>
    </w:p>
    <w:p w14:paraId="2464D4E2" w14:textId="77777777" w:rsidR="00336B4F" w:rsidRPr="007B78DD" w:rsidRDefault="00336B4F" w:rsidP="007B78DD">
      <w:pPr>
        <w:suppressAutoHyphens w:val="0"/>
        <w:autoSpaceDE w:val="0"/>
        <w:autoSpaceDN w:val="0"/>
        <w:adjustRightInd w:val="0"/>
        <w:rPr>
          <w:rFonts w:cs="Times New Roman"/>
          <w:lang w:val="fi-FI" w:eastAsia="ko-KR" w:bidi="th-TH"/>
        </w:rPr>
      </w:pPr>
    </w:p>
    <w:p w14:paraId="4B479953"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6.</w:t>
      </w:r>
      <w:r w:rsidRPr="00E8074F">
        <w:tab/>
      </w:r>
      <w:r w:rsidR="00C56B85" w:rsidRPr="007B78DD">
        <w:rPr>
          <w:rFonts w:cs="Times New Roman"/>
          <w:lang w:val="fi-FI" w:eastAsia="ko-KR" w:bidi="th-TH"/>
        </w:rPr>
        <w:t>ERITYISVAROITUS VALMISTEEN SÄILYTTÄMISESTÄ POIS</w:t>
      </w:r>
      <w:r w:rsidR="00000C53" w:rsidRPr="007B78DD">
        <w:rPr>
          <w:rFonts w:cs="Times New Roman"/>
          <w:lang w:val="fi-FI" w:eastAsia="ko-KR" w:bidi="th-TH"/>
        </w:rPr>
        <w:t>SA</w:t>
      </w:r>
      <w:r w:rsidR="00C56B85" w:rsidRPr="007B78DD">
        <w:rPr>
          <w:rFonts w:cs="Times New Roman"/>
          <w:lang w:val="fi-FI" w:eastAsia="ko-KR" w:bidi="th-TH"/>
        </w:rPr>
        <w:t xml:space="preserve"> LASTEN ULOTTUVILTA</w:t>
      </w:r>
      <w:r w:rsidR="00000C53" w:rsidRPr="007B78DD">
        <w:rPr>
          <w:rFonts w:cs="Times New Roman"/>
          <w:lang w:val="fi-FI" w:eastAsia="ko-KR" w:bidi="th-TH"/>
        </w:rPr>
        <w:t xml:space="preserve"> JA NÄKYVILTÄ</w:t>
      </w:r>
    </w:p>
    <w:p w14:paraId="14D1D9F9" w14:textId="77777777" w:rsidR="00336B4F" w:rsidRPr="007B78DD" w:rsidRDefault="00336B4F" w:rsidP="007B78DD">
      <w:pPr>
        <w:pStyle w:val="NormalKeep"/>
        <w:rPr>
          <w:rFonts w:cs="Times New Roman"/>
          <w:lang w:val="fi-FI" w:eastAsia="ko-KR" w:bidi="th-TH"/>
        </w:rPr>
      </w:pPr>
    </w:p>
    <w:p w14:paraId="51A3F09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195271A2" w14:textId="77777777" w:rsidR="00336B4F" w:rsidRPr="007B78DD" w:rsidRDefault="00336B4F" w:rsidP="007B78DD">
      <w:pPr>
        <w:suppressAutoHyphens w:val="0"/>
        <w:autoSpaceDE w:val="0"/>
        <w:autoSpaceDN w:val="0"/>
        <w:adjustRightInd w:val="0"/>
        <w:rPr>
          <w:rFonts w:cs="Times New Roman"/>
          <w:lang w:val="fi-FI" w:eastAsia="ko-KR" w:bidi="th-TH"/>
        </w:rPr>
      </w:pPr>
    </w:p>
    <w:p w14:paraId="0ADE08FB" w14:textId="77777777" w:rsidR="00336B4F" w:rsidRPr="007B78DD" w:rsidRDefault="00336B4F" w:rsidP="007B78DD">
      <w:pPr>
        <w:suppressAutoHyphens w:val="0"/>
        <w:autoSpaceDE w:val="0"/>
        <w:autoSpaceDN w:val="0"/>
        <w:adjustRightInd w:val="0"/>
        <w:rPr>
          <w:rFonts w:cs="Times New Roman"/>
          <w:lang w:val="fi-FI" w:eastAsia="ko-KR" w:bidi="th-TH"/>
        </w:rPr>
      </w:pPr>
    </w:p>
    <w:p w14:paraId="030B3059"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7.</w:t>
      </w:r>
      <w:r w:rsidRPr="00E8074F">
        <w:tab/>
      </w:r>
      <w:r w:rsidR="00C56B85" w:rsidRPr="007B78DD">
        <w:rPr>
          <w:rFonts w:cs="Times New Roman"/>
          <w:lang w:val="fi-FI" w:eastAsia="ko-KR" w:bidi="th-TH"/>
        </w:rPr>
        <w:t>MUU ERITYISVAROITUS (MUUT ERITYISVAROITUKSET), JOS TARPEEN</w:t>
      </w:r>
    </w:p>
    <w:p w14:paraId="5F4A6B6C" w14:textId="77777777" w:rsidR="00336B4F" w:rsidRPr="007B78DD" w:rsidRDefault="00336B4F" w:rsidP="007B78DD">
      <w:pPr>
        <w:pStyle w:val="NormalKeep"/>
        <w:rPr>
          <w:rFonts w:cs="Times New Roman"/>
          <w:lang w:val="fi-FI" w:eastAsia="ko-KR" w:bidi="th-TH"/>
        </w:rPr>
      </w:pPr>
    </w:p>
    <w:p w14:paraId="4507E4B4"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5ADDAF65"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8.</w:t>
      </w:r>
      <w:r w:rsidRPr="00E8074F">
        <w:tab/>
      </w:r>
      <w:r w:rsidR="00C56B85" w:rsidRPr="007B78DD">
        <w:rPr>
          <w:rFonts w:cs="Times New Roman"/>
          <w:lang w:val="fi-FI" w:eastAsia="ko-KR" w:bidi="th-TH"/>
        </w:rPr>
        <w:t>VIIMEINEN KÄYTTÖPÄIVÄMÄÄRÄ</w:t>
      </w:r>
    </w:p>
    <w:p w14:paraId="059EA603" w14:textId="77777777" w:rsidR="00336B4F" w:rsidRPr="007B78DD" w:rsidRDefault="00336B4F" w:rsidP="007B78DD">
      <w:pPr>
        <w:pStyle w:val="NormalKeep"/>
        <w:rPr>
          <w:rFonts w:cs="Times New Roman"/>
          <w:lang w:val="fi-FI" w:eastAsia="ko-KR" w:bidi="th-TH"/>
        </w:rPr>
      </w:pPr>
    </w:p>
    <w:p w14:paraId="32537F48" w14:textId="77777777" w:rsidR="00C56B85" w:rsidRPr="007B78DD" w:rsidRDefault="00E979F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4846BDDB" w14:textId="77777777" w:rsidR="00336B4F" w:rsidRPr="007B78DD" w:rsidRDefault="00336B4F" w:rsidP="007B78DD">
      <w:pPr>
        <w:suppressAutoHyphens w:val="0"/>
        <w:autoSpaceDE w:val="0"/>
        <w:autoSpaceDN w:val="0"/>
        <w:adjustRightInd w:val="0"/>
        <w:rPr>
          <w:rFonts w:cs="Times New Roman"/>
          <w:lang w:val="fi-FI" w:eastAsia="ko-KR" w:bidi="th-TH"/>
        </w:rPr>
      </w:pPr>
    </w:p>
    <w:p w14:paraId="5CEE4616" w14:textId="77777777" w:rsidR="00336B4F" w:rsidRPr="007B78DD" w:rsidRDefault="00336B4F" w:rsidP="007B78DD">
      <w:pPr>
        <w:suppressAutoHyphens w:val="0"/>
        <w:autoSpaceDE w:val="0"/>
        <w:autoSpaceDN w:val="0"/>
        <w:adjustRightInd w:val="0"/>
        <w:rPr>
          <w:rFonts w:cs="Times New Roman"/>
          <w:lang w:val="fi-FI" w:eastAsia="ko-KR" w:bidi="th-TH"/>
        </w:rPr>
      </w:pPr>
    </w:p>
    <w:p w14:paraId="3C03976E"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9.</w:t>
      </w:r>
      <w:r w:rsidRPr="00E8074F">
        <w:tab/>
      </w:r>
      <w:r w:rsidR="00C56B85" w:rsidRPr="007B78DD">
        <w:rPr>
          <w:rFonts w:cs="Times New Roman"/>
          <w:lang w:val="fi-FI" w:eastAsia="ko-KR" w:bidi="th-TH"/>
        </w:rPr>
        <w:t>ERITYISET SÄILYTYSOLOSUHTEET</w:t>
      </w:r>
    </w:p>
    <w:p w14:paraId="70D51DD7" w14:textId="77777777" w:rsidR="00336B4F" w:rsidRPr="007B78DD" w:rsidRDefault="00336B4F" w:rsidP="007B78DD">
      <w:pPr>
        <w:pStyle w:val="NormalKeep"/>
        <w:rPr>
          <w:rFonts w:cs="Times New Roman"/>
          <w:lang w:val="fi-FI" w:eastAsia="ko-KR" w:bidi="th-TH"/>
        </w:rPr>
      </w:pPr>
    </w:p>
    <w:p w14:paraId="3AE6BADD" w14:textId="77777777" w:rsidR="00336B4F" w:rsidRPr="007B78DD" w:rsidRDefault="00336B4F" w:rsidP="007B78DD">
      <w:pPr>
        <w:suppressAutoHyphens w:val="0"/>
        <w:autoSpaceDE w:val="0"/>
        <w:autoSpaceDN w:val="0"/>
        <w:adjustRightInd w:val="0"/>
        <w:rPr>
          <w:rFonts w:cs="Times New Roman"/>
          <w:lang w:val="fi-FI" w:eastAsia="ko-KR" w:bidi="th-TH"/>
        </w:rPr>
      </w:pPr>
    </w:p>
    <w:p w14:paraId="409B9091" w14:textId="77777777" w:rsidR="00BB7B44" w:rsidRPr="007B78DD" w:rsidRDefault="00BB7B44" w:rsidP="007B78DD">
      <w:pPr>
        <w:suppressAutoHyphens w:val="0"/>
        <w:autoSpaceDE w:val="0"/>
        <w:autoSpaceDN w:val="0"/>
        <w:adjustRightInd w:val="0"/>
        <w:rPr>
          <w:rFonts w:cs="Times New Roman"/>
          <w:lang w:val="fi-FI" w:eastAsia="ko-KR" w:bidi="th-TH"/>
        </w:rPr>
      </w:pPr>
    </w:p>
    <w:p w14:paraId="2B05F42D"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10.</w:t>
      </w:r>
      <w:r w:rsidRPr="00E8074F">
        <w:tab/>
      </w:r>
      <w:r w:rsidR="00C56B85" w:rsidRPr="007B78DD">
        <w:rPr>
          <w:rFonts w:cs="Times New Roman"/>
          <w:lang w:val="fi-FI" w:eastAsia="ko-KR" w:bidi="th-TH"/>
        </w:rPr>
        <w:t>ERITYISET VAROTOIMET KÄYTTÄMÄTTÖMIEN LÄÄKEVALMISTEIDEN TAI NIISTÄ PERÄISIN OLEVAN JÄTEMATERIAALIN HÄVITTÄMISEKSI, JOS TARPEEN</w:t>
      </w:r>
    </w:p>
    <w:p w14:paraId="1E753299"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1122DFAB"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01EB4C90"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11.</w:t>
      </w:r>
      <w:r w:rsidRPr="00E8074F">
        <w:tab/>
      </w:r>
      <w:r w:rsidR="00C56B85" w:rsidRPr="007B78DD">
        <w:rPr>
          <w:rFonts w:cs="Times New Roman"/>
          <w:lang w:val="fi-FI" w:eastAsia="ko-KR" w:bidi="th-TH"/>
        </w:rPr>
        <w:t>MYYNTILUVAN HALTIJAN NIMI JA OSOITE</w:t>
      </w:r>
    </w:p>
    <w:p w14:paraId="3AE4CE96" w14:textId="77777777" w:rsidR="00336B4F" w:rsidRPr="007B78DD" w:rsidRDefault="00336B4F" w:rsidP="007B78DD">
      <w:pPr>
        <w:pStyle w:val="NormalKeep"/>
        <w:rPr>
          <w:rFonts w:cs="Times New Roman"/>
          <w:lang w:val="fi-FI" w:eastAsia="ko-KR" w:bidi="th-TH"/>
        </w:rPr>
      </w:pPr>
    </w:p>
    <w:p w14:paraId="76D612A7" w14:textId="77777777" w:rsidR="004255FD" w:rsidRPr="006C4C78" w:rsidRDefault="004255FD" w:rsidP="007B78DD">
      <w:pPr>
        <w:autoSpaceDE w:val="0"/>
        <w:autoSpaceDN w:val="0"/>
        <w:ind w:right="108"/>
        <w:rPr>
          <w:rFonts w:cs="Times New Roman"/>
          <w:lang w:val="fi-FI"/>
        </w:rPr>
      </w:pPr>
      <w:r w:rsidRPr="006C4C78">
        <w:rPr>
          <w:rFonts w:cs="Times New Roman"/>
          <w:color w:val="000000"/>
          <w:lang w:val="fi-FI"/>
        </w:rPr>
        <w:t>Mylan Pharmaceuticals Limited</w:t>
      </w:r>
    </w:p>
    <w:p w14:paraId="0D96906D"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Damastown Industrial Park, </w:t>
      </w:r>
    </w:p>
    <w:p w14:paraId="642F4D88"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05BE537F"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7195D0A1"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1B7191BF" w14:textId="77777777" w:rsidR="00336B4F" w:rsidRPr="006C4C78" w:rsidRDefault="00336B4F" w:rsidP="007B78DD">
      <w:pPr>
        <w:suppressAutoHyphens w:val="0"/>
        <w:autoSpaceDE w:val="0"/>
        <w:autoSpaceDN w:val="0"/>
        <w:adjustRightInd w:val="0"/>
        <w:rPr>
          <w:rFonts w:cs="Times New Roman"/>
          <w:lang w:val="sv-FI" w:eastAsia="ko-KR" w:bidi="th-TH"/>
        </w:rPr>
      </w:pPr>
    </w:p>
    <w:p w14:paraId="55799216" w14:textId="77777777" w:rsidR="00DF7626" w:rsidRPr="006C4C78" w:rsidRDefault="00DF7626" w:rsidP="007B78DD">
      <w:pPr>
        <w:suppressAutoHyphens w:val="0"/>
        <w:autoSpaceDE w:val="0"/>
        <w:autoSpaceDN w:val="0"/>
        <w:adjustRightInd w:val="0"/>
        <w:rPr>
          <w:rFonts w:cs="Times New Roman"/>
          <w:lang w:val="sv-FI" w:eastAsia="ko-KR" w:bidi="th-TH"/>
        </w:rPr>
      </w:pPr>
    </w:p>
    <w:p w14:paraId="6EF11D88" w14:textId="77777777" w:rsidR="00C56B85" w:rsidRPr="006C4C78" w:rsidRDefault="007C58DA" w:rsidP="007C58DA">
      <w:pPr>
        <w:pStyle w:val="Heading1LAB"/>
        <w:ind w:left="567" w:hanging="567"/>
        <w:outlineLvl w:val="9"/>
        <w:rPr>
          <w:rFonts w:cs="Times New Roman"/>
          <w:lang w:val="sv-FI" w:eastAsia="ko-KR" w:bidi="th-TH"/>
        </w:rPr>
      </w:pPr>
      <w:r w:rsidRPr="006C4C78">
        <w:rPr>
          <w:rFonts w:cs="Times New Roman"/>
          <w:lang w:val="sv-FI" w:eastAsia="ko-KR" w:bidi="th-TH"/>
        </w:rPr>
        <w:t>12.</w:t>
      </w:r>
      <w:r w:rsidRPr="00E8074F">
        <w:tab/>
      </w:r>
      <w:r w:rsidR="00C56B85" w:rsidRPr="006C4C78">
        <w:rPr>
          <w:rFonts w:cs="Times New Roman"/>
          <w:lang w:val="sv-FI" w:eastAsia="ko-KR" w:bidi="th-TH"/>
        </w:rPr>
        <w:t>MYYNTILUVAN NUMERO(T)</w:t>
      </w:r>
    </w:p>
    <w:p w14:paraId="3306DFBF" w14:textId="77777777" w:rsidR="00336B4F" w:rsidRPr="006C4C78" w:rsidRDefault="00336B4F" w:rsidP="007B78DD">
      <w:pPr>
        <w:pStyle w:val="NormalKeep"/>
        <w:rPr>
          <w:rFonts w:cs="Times New Roman"/>
          <w:lang w:val="sv-FI" w:eastAsia="ko-KR" w:bidi="th-TH"/>
        </w:rPr>
      </w:pPr>
    </w:p>
    <w:p w14:paraId="29C2673F" w14:textId="77777777" w:rsidR="004C2669" w:rsidRPr="006C4C78" w:rsidRDefault="004C2669" w:rsidP="007B78DD">
      <w:pPr>
        <w:rPr>
          <w:rFonts w:cs="Times New Roman"/>
          <w:noProof/>
          <w:lang w:val="sv-FI"/>
        </w:rPr>
      </w:pPr>
      <w:r w:rsidRPr="006C4C78">
        <w:rPr>
          <w:rFonts w:cs="Times New Roman"/>
          <w:noProof/>
          <w:lang w:val="sv-FI"/>
        </w:rPr>
        <w:t>EU/1/14/961/008</w:t>
      </w:r>
    </w:p>
    <w:p w14:paraId="21FFB2F5" w14:textId="77777777" w:rsidR="004C2669" w:rsidRPr="007B78DD" w:rsidRDefault="004C2669" w:rsidP="007B78DD">
      <w:pPr>
        <w:rPr>
          <w:rFonts w:cs="Times New Roman"/>
          <w:noProof/>
          <w:lang w:val="fi-FI"/>
        </w:rPr>
      </w:pPr>
      <w:r w:rsidRPr="007B78DD">
        <w:rPr>
          <w:rFonts w:cs="Times New Roman"/>
          <w:noProof/>
          <w:highlight w:val="lightGray"/>
          <w:lang w:val="fi-FI"/>
        </w:rPr>
        <w:t>EU/1/14/961/009</w:t>
      </w:r>
    </w:p>
    <w:p w14:paraId="69811706" w14:textId="77777777" w:rsidR="00336B4F" w:rsidRPr="007B78DD" w:rsidRDefault="00336B4F" w:rsidP="007B78DD">
      <w:pPr>
        <w:suppressAutoHyphens w:val="0"/>
        <w:autoSpaceDE w:val="0"/>
        <w:autoSpaceDN w:val="0"/>
        <w:adjustRightInd w:val="0"/>
        <w:rPr>
          <w:rFonts w:cs="Times New Roman"/>
          <w:lang w:val="fi-FI" w:eastAsia="ko-KR" w:bidi="th-TH"/>
        </w:rPr>
      </w:pPr>
    </w:p>
    <w:p w14:paraId="185D3FF6" w14:textId="77777777" w:rsidR="00336B4F" w:rsidRPr="007B78DD" w:rsidRDefault="00336B4F" w:rsidP="007B78DD">
      <w:pPr>
        <w:suppressAutoHyphens w:val="0"/>
        <w:autoSpaceDE w:val="0"/>
        <w:autoSpaceDN w:val="0"/>
        <w:adjustRightInd w:val="0"/>
        <w:rPr>
          <w:rFonts w:cs="Times New Roman"/>
          <w:lang w:val="fi-FI" w:eastAsia="ko-KR" w:bidi="th-TH"/>
        </w:rPr>
      </w:pPr>
    </w:p>
    <w:p w14:paraId="4C6B80BB"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13.</w:t>
      </w:r>
      <w:r w:rsidRPr="00E8074F">
        <w:tab/>
      </w:r>
      <w:r w:rsidR="00C56B85" w:rsidRPr="007B78DD">
        <w:rPr>
          <w:rFonts w:cs="Times New Roman"/>
          <w:lang w:val="fi-FI" w:eastAsia="ko-KR" w:bidi="th-TH"/>
        </w:rPr>
        <w:t>ERÄNUMERO</w:t>
      </w:r>
    </w:p>
    <w:p w14:paraId="533660E5" w14:textId="77777777" w:rsidR="00336B4F" w:rsidRPr="007B78DD" w:rsidRDefault="00336B4F" w:rsidP="007B78DD">
      <w:pPr>
        <w:pStyle w:val="NormalKeep"/>
        <w:rPr>
          <w:rFonts w:cs="Times New Roman"/>
          <w:lang w:val="fi-FI" w:eastAsia="ko-KR" w:bidi="th-TH"/>
        </w:rPr>
      </w:pPr>
    </w:p>
    <w:p w14:paraId="68301EA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Lot</w:t>
      </w:r>
    </w:p>
    <w:p w14:paraId="191521B3" w14:textId="77777777" w:rsidR="00336B4F" w:rsidRPr="007B78DD" w:rsidRDefault="00336B4F" w:rsidP="007B78DD">
      <w:pPr>
        <w:suppressAutoHyphens w:val="0"/>
        <w:autoSpaceDE w:val="0"/>
        <w:autoSpaceDN w:val="0"/>
        <w:adjustRightInd w:val="0"/>
        <w:rPr>
          <w:rFonts w:cs="Times New Roman"/>
          <w:lang w:val="fi-FI" w:eastAsia="ko-KR" w:bidi="th-TH"/>
        </w:rPr>
      </w:pPr>
    </w:p>
    <w:p w14:paraId="5ABA7D82" w14:textId="77777777" w:rsidR="00336B4F" w:rsidRPr="007B78DD" w:rsidRDefault="00336B4F" w:rsidP="007B78DD">
      <w:pPr>
        <w:suppressAutoHyphens w:val="0"/>
        <w:autoSpaceDE w:val="0"/>
        <w:autoSpaceDN w:val="0"/>
        <w:adjustRightInd w:val="0"/>
        <w:rPr>
          <w:rFonts w:cs="Times New Roman"/>
          <w:lang w:val="fi-FI" w:eastAsia="ko-KR" w:bidi="th-TH"/>
        </w:rPr>
      </w:pPr>
    </w:p>
    <w:p w14:paraId="3F6DC7E2"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14.</w:t>
      </w:r>
      <w:r w:rsidRPr="00E8074F">
        <w:tab/>
      </w:r>
      <w:r w:rsidR="00C56B85" w:rsidRPr="007B78DD">
        <w:rPr>
          <w:rFonts w:cs="Times New Roman"/>
          <w:lang w:val="fi-FI" w:eastAsia="ko-KR" w:bidi="th-TH"/>
        </w:rPr>
        <w:t>YLEINEN TOIMITTAMISLUOKITTELU</w:t>
      </w:r>
    </w:p>
    <w:p w14:paraId="7199F2E7" w14:textId="77777777" w:rsidR="00336B4F" w:rsidRPr="007B78DD" w:rsidRDefault="00336B4F" w:rsidP="007B78DD">
      <w:pPr>
        <w:pStyle w:val="NormalKeep"/>
        <w:rPr>
          <w:rFonts w:cs="Times New Roman"/>
          <w:lang w:val="fi-FI" w:eastAsia="ko-KR" w:bidi="th-TH"/>
        </w:rPr>
      </w:pPr>
    </w:p>
    <w:p w14:paraId="3A0884E6" w14:textId="77777777" w:rsidR="00336B4F" w:rsidRPr="007B78DD" w:rsidRDefault="00336B4F" w:rsidP="007B78DD">
      <w:pPr>
        <w:suppressAutoHyphens w:val="0"/>
        <w:autoSpaceDE w:val="0"/>
        <w:autoSpaceDN w:val="0"/>
        <w:adjustRightInd w:val="0"/>
        <w:rPr>
          <w:rFonts w:cs="Times New Roman"/>
          <w:lang w:val="fi-FI" w:eastAsia="ko-KR" w:bidi="th-TH"/>
        </w:rPr>
      </w:pPr>
    </w:p>
    <w:p w14:paraId="73DF447E"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15.</w:t>
      </w:r>
      <w:r w:rsidRPr="00E8074F">
        <w:tab/>
      </w:r>
      <w:r w:rsidR="00C56B85" w:rsidRPr="007B78DD">
        <w:rPr>
          <w:rFonts w:cs="Times New Roman"/>
          <w:lang w:val="fi-FI" w:eastAsia="ko-KR" w:bidi="th-TH"/>
        </w:rPr>
        <w:t>KÄYTTÖOHJEET</w:t>
      </w:r>
    </w:p>
    <w:p w14:paraId="575386EA" w14:textId="77777777" w:rsidR="00336B4F" w:rsidRPr="007B78DD" w:rsidRDefault="00336B4F" w:rsidP="007B78DD">
      <w:pPr>
        <w:pStyle w:val="NormalKeep"/>
        <w:rPr>
          <w:rFonts w:cs="Times New Roman"/>
          <w:lang w:val="fi-FI" w:eastAsia="ko-KR" w:bidi="th-TH"/>
        </w:rPr>
      </w:pPr>
    </w:p>
    <w:p w14:paraId="3A6BA3A3" w14:textId="77777777" w:rsidR="00336B4F" w:rsidRPr="007B78DD" w:rsidRDefault="00336B4F" w:rsidP="007B78DD">
      <w:pPr>
        <w:suppressAutoHyphens w:val="0"/>
        <w:autoSpaceDE w:val="0"/>
        <w:autoSpaceDN w:val="0"/>
        <w:adjustRightInd w:val="0"/>
        <w:rPr>
          <w:rFonts w:cs="Times New Roman"/>
          <w:lang w:val="fi-FI" w:eastAsia="ko-KR" w:bidi="th-TH"/>
        </w:rPr>
      </w:pPr>
    </w:p>
    <w:p w14:paraId="4E717BE1" w14:textId="77777777" w:rsidR="00C56B85" w:rsidRPr="007B78DD" w:rsidRDefault="007C58DA" w:rsidP="007C58DA">
      <w:pPr>
        <w:pStyle w:val="Heading1LAB"/>
        <w:ind w:left="567" w:hanging="567"/>
        <w:outlineLvl w:val="9"/>
        <w:rPr>
          <w:rFonts w:cs="Times New Roman"/>
          <w:lang w:val="fi-FI" w:eastAsia="ko-KR" w:bidi="th-TH"/>
        </w:rPr>
      </w:pPr>
      <w:r>
        <w:rPr>
          <w:rFonts w:cs="Times New Roman"/>
          <w:lang w:val="fi-FI" w:eastAsia="ko-KR" w:bidi="th-TH"/>
        </w:rPr>
        <w:t>16.</w:t>
      </w:r>
      <w:r w:rsidRPr="00E8074F">
        <w:tab/>
      </w:r>
      <w:r w:rsidR="00C56B85" w:rsidRPr="007B78DD">
        <w:rPr>
          <w:rFonts w:cs="Times New Roman"/>
          <w:lang w:val="fi-FI" w:eastAsia="ko-KR" w:bidi="th-TH"/>
        </w:rPr>
        <w:t>TIEDOT PISTEKIRJOITUKSELLA</w:t>
      </w:r>
    </w:p>
    <w:p w14:paraId="72AA5481" w14:textId="77777777" w:rsidR="00336B4F" w:rsidRPr="007B78DD" w:rsidRDefault="00336B4F" w:rsidP="007B78DD">
      <w:pPr>
        <w:pStyle w:val="NormalKeep"/>
        <w:rPr>
          <w:rFonts w:cs="Times New Roman"/>
          <w:lang w:val="fi-FI" w:eastAsia="ko-KR" w:bidi="th-TH"/>
        </w:rPr>
      </w:pPr>
    </w:p>
    <w:p w14:paraId="0B78DD0A" w14:textId="77777777" w:rsidR="00D30F5B" w:rsidRPr="007B78DD" w:rsidRDefault="00C14855" w:rsidP="007B78DD">
      <w:pPr>
        <w:suppressAutoHyphens w:val="0"/>
        <w:autoSpaceDE w:val="0"/>
        <w:autoSpaceDN w:val="0"/>
        <w:adjustRightInd w:val="0"/>
        <w:rPr>
          <w:rFonts w:cs="Times New Roman"/>
          <w:lang w:val="fi-FI"/>
        </w:rPr>
      </w:pPr>
      <w:r w:rsidRPr="007B78DD">
        <w:rPr>
          <w:rFonts w:cs="Times New Roman"/>
          <w:lang w:val="fi-FI"/>
        </w:rPr>
        <w:t>Tadalafil Mylan 2,5 mg</w:t>
      </w:r>
    </w:p>
    <w:p w14:paraId="36C48BFF" w14:textId="77777777" w:rsidR="00126478" w:rsidRPr="007B78DD" w:rsidRDefault="00126478" w:rsidP="007B78DD">
      <w:pPr>
        <w:rPr>
          <w:noProof/>
          <w:shd w:val="clear" w:color="auto" w:fill="CCCCCC"/>
          <w:lang w:val="fi-FI"/>
        </w:rPr>
      </w:pPr>
    </w:p>
    <w:p w14:paraId="2D3B746E" w14:textId="77777777" w:rsidR="00BB7B44" w:rsidRPr="007B78DD" w:rsidRDefault="00BB7B44" w:rsidP="007B78DD">
      <w:pPr>
        <w:rPr>
          <w:noProof/>
          <w:shd w:val="clear" w:color="auto" w:fill="CCCCCC"/>
          <w:lang w:val="fi-FI"/>
        </w:rPr>
      </w:pPr>
    </w:p>
    <w:p w14:paraId="5CEE5BAD" w14:textId="77777777" w:rsidR="00126478" w:rsidRPr="007B78DD" w:rsidRDefault="00126478" w:rsidP="007B78DD">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t>17.</w:t>
      </w:r>
      <w:r w:rsidRPr="007B78DD">
        <w:rPr>
          <w:b/>
          <w:bCs/>
          <w:lang w:val="fi-FI"/>
        </w:rPr>
        <w:tab/>
        <w:t>YKSILÖLLINEN TUNNISTE – 2D-VIIVAKOODI</w:t>
      </w:r>
    </w:p>
    <w:p w14:paraId="3F3FF322" w14:textId="77777777" w:rsidR="00126478" w:rsidRPr="007B78DD" w:rsidRDefault="00126478" w:rsidP="007B78DD">
      <w:pPr>
        <w:rPr>
          <w:noProof/>
          <w:shd w:val="clear" w:color="auto" w:fill="CCCCCC"/>
          <w:lang w:val="fi-FI"/>
        </w:rPr>
      </w:pPr>
    </w:p>
    <w:p w14:paraId="135F3FCA" w14:textId="77777777" w:rsidR="00126478" w:rsidRPr="007B78DD" w:rsidRDefault="00961917" w:rsidP="007B78DD">
      <w:pPr>
        <w:rPr>
          <w:noProof/>
          <w:shd w:val="clear" w:color="auto" w:fill="CCCCCC"/>
          <w:lang w:val="fi-FI"/>
        </w:rPr>
      </w:pPr>
      <w:r w:rsidRPr="007B78DD">
        <w:rPr>
          <w:noProof/>
          <w:highlight w:val="lightGray"/>
          <w:lang w:val="fi-FI" w:eastAsia="en-US"/>
        </w:rPr>
        <w:t>2D-viivakoodi, joka sisältää yksilöllisen tunnisteen</w:t>
      </w:r>
      <w:r w:rsidR="00126478" w:rsidRPr="007B78DD">
        <w:rPr>
          <w:highlight w:val="lightGray"/>
          <w:lang w:val="fi-FI"/>
        </w:rPr>
        <w:t>.</w:t>
      </w:r>
    </w:p>
    <w:p w14:paraId="481ED317" w14:textId="77777777" w:rsidR="00126478" w:rsidRPr="007B78DD" w:rsidRDefault="00126478" w:rsidP="007B78DD">
      <w:pPr>
        <w:rPr>
          <w:noProof/>
          <w:shd w:val="clear" w:color="auto" w:fill="CCCCCC"/>
          <w:lang w:val="fi-FI"/>
        </w:rPr>
      </w:pPr>
    </w:p>
    <w:p w14:paraId="619507B9" w14:textId="77777777" w:rsidR="00126478" w:rsidRPr="007B78DD" w:rsidRDefault="00126478" w:rsidP="007B78DD">
      <w:pPr>
        <w:rPr>
          <w:noProof/>
          <w:shd w:val="clear" w:color="auto" w:fill="CCCCCC"/>
          <w:lang w:val="fi-FI"/>
        </w:rPr>
      </w:pPr>
    </w:p>
    <w:p w14:paraId="2D563367" w14:textId="77777777" w:rsidR="00126478" w:rsidRPr="007B78DD" w:rsidRDefault="00126478" w:rsidP="007B78DD">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t>18.</w:t>
      </w:r>
      <w:r w:rsidRPr="007B78DD">
        <w:rPr>
          <w:b/>
          <w:bCs/>
          <w:lang w:val="fi-FI"/>
        </w:rPr>
        <w:tab/>
        <w:t>YKSILÖLLINEN TUNNISTE – LUETTAVISSA OLEVAT TIEDOT</w:t>
      </w:r>
    </w:p>
    <w:p w14:paraId="5EFEBF2C" w14:textId="77777777" w:rsidR="00126478" w:rsidRPr="007B78DD" w:rsidRDefault="00126478" w:rsidP="007B78DD">
      <w:pPr>
        <w:rPr>
          <w:noProof/>
          <w:shd w:val="clear" w:color="auto" w:fill="CCCCCC"/>
          <w:lang w:val="fi-FI"/>
        </w:rPr>
      </w:pPr>
    </w:p>
    <w:p w14:paraId="6DF8E322" w14:textId="77777777" w:rsidR="00126478" w:rsidRPr="007B78DD" w:rsidRDefault="00126478" w:rsidP="007B78DD">
      <w:pPr>
        <w:rPr>
          <w:lang w:val="fi-FI"/>
        </w:rPr>
      </w:pPr>
      <w:r w:rsidRPr="007B78DD">
        <w:rPr>
          <w:lang w:val="fi-FI"/>
        </w:rPr>
        <w:t>PC:</w:t>
      </w:r>
    </w:p>
    <w:p w14:paraId="002E7BA1" w14:textId="77777777" w:rsidR="00126478" w:rsidRPr="007B78DD" w:rsidRDefault="00126478" w:rsidP="007B78DD">
      <w:pPr>
        <w:rPr>
          <w:lang w:val="fi-FI"/>
        </w:rPr>
      </w:pPr>
      <w:r w:rsidRPr="007B78DD">
        <w:rPr>
          <w:lang w:val="fi-FI"/>
        </w:rPr>
        <w:t>SN:</w:t>
      </w:r>
    </w:p>
    <w:p w14:paraId="12496EBD" w14:textId="77777777" w:rsidR="00126478" w:rsidRPr="007B78DD" w:rsidRDefault="00126478" w:rsidP="007B78DD">
      <w:pPr>
        <w:rPr>
          <w:lang w:val="fi-FI"/>
        </w:rPr>
      </w:pPr>
      <w:r w:rsidRPr="007B78DD">
        <w:rPr>
          <w:lang w:val="fi-FI"/>
        </w:rPr>
        <w:t>NN:</w:t>
      </w:r>
    </w:p>
    <w:p w14:paraId="2629F253" w14:textId="77777777" w:rsidR="00BB7B44" w:rsidRPr="007B78DD" w:rsidRDefault="00336B4F"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br w:type="page"/>
      </w:r>
      <w:r w:rsidR="00BB7B44" w:rsidRPr="007B78DD">
        <w:rPr>
          <w:rFonts w:cs="Times New Roman"/>
          <w:lang w:val="fi-FI" w:eastAsia="ko-KR" w:bidi="th-TH"/>
        </w:rPr>
        <w:lastRenderedPageBreak/>
        <w:t>LÄPIPAINOPAKKAUKSISSA TAI LEVYISSÄ ON OLTAVA VÄHINTÄÄN SEURAAVAT MERKINNÄT</w:t>
      </w:r>
    </w:p>
    <w:p w14:paraId="32421BB2" w14:textId="77777777" w:rsidR="00BB7B44" w:rsidRPr="007B78DD" w:rsidRDefault="00BB7B44" w:rsidP="007B78DD">
      <w:pPr>
        <w:pStyle w:val="NormalKeep"/>
        <w:pBdr>
          <w:top w:val="single" w:sz="4" w:space="1" w:color="auto"/>
          <w:left w:val="single" w:sz="4" w:space="1" w:color="auto"/>
          <w:bottom w:val="single" w:sz="4" w:space="1" w:color="auto"/>
          <w:right w:val="single" w:sz="4" w:space="1" w:color="auto"/>
        </w:pBdr>
        <w:rPr>
          <w:lang w:val="fi-FI" w:eastAsia="ko-KR" w:bidi="th-TH"/>
        </w:rPr>
      </w:pPr>
    </w:p>
    <w:p w14:paraId="2D2D5AE6" w14:textId="77777777" w:rsidR="00BB7B44" w:rsidRPr="007B78DD" w:rsidRDefault="00BB7B44"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t>LÄPIPAINOPAKKAUS</w:t>
      </w:r>
    </w:p>
    <w:p w14:paraId="4004FE39"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1A99B44A"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15A63DB9"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w:t>
      </w:r>
      <w:r w:rsidRPr="00E8074F">
        <w:tab/>
      </w:r>
      <w:r w:rsidR="00BB7B44" w:rsidRPr="007B78DD">
        <w:rPr>
          <w:rFonts w:cs="Times New Roman"/>
          <w:lang w:val="fi-FI" w:eastAsia="ko-KR" w:bidi="th-TH"/>
        </w:rPr>
        <w:t>LÄÄKEVALMISTEEN NIMI</w:t>
      </w:r>
    </w:p>
    <w:p w14:paraId="259A9695" w14:textId="77777777" w:rsidR="00BB7B44" w:rsidRPr="007B78DD" w:rsidRDefault="00BB7B44" w:rsidP="007B78DD">
      <w:pPr>
        <w:pStyle w:val="NormalKeep"/>
        <w:rPr>
          <w:rFonts w:cs="Times New Roman"/>
          <w:lang w:val="fi-FI" w:eastAsia="ko-KR" w:bidi="th-TH"/>
        </w:rPr>
      </w:pPr>
    </w:p>
    <w:p w14:paraId="368FAAB2"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2,5 mg tabletit</w:t>
      </w:r>
    </w:p>
    <w:p w14:paraId="40943CF7"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p>
    <w:p w14:paraId="11F3A274"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4AAC03FF"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44222EE5"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2.</w:t>
      </w:r>
      <w:r w:rsidRPr="00E8074F">
        <w:tab/>
      </w:r>
      <w:r w:rsidR="00BB7B44" w:rsidRPr="007B78DD">
        <w:rPr>
          <w:rFonts w:cs="Times New Roman"/>
          <w:lang w:val="fi-FI" w:eastAsia="ko-KR" w:bidi="th-TH"/>
        </w:rPr>
        <w:t>MYYNTILUVAN HALTIJAN NIMI</w:t>
      </w:r>
    </w:p>
    <w:p w14:paraId="6E6DD830" w14:textId="77777777" w:rsidR="00BB7B44" w:rsidRPr="007B78DD" w:rsidRDefault="00BB7B44" w:rsidP="007B78DD">
      <w:pPr>
        <w:pStyle w:val="NormalKeep"/>
        <w:rPr>
          <w:rFonts w:cs="Times New Roman"/>
          <w:lang w:val="fi-FI" w:eastAsia="ko-KR" w:bidi="th-TH"/>
        </w:rPr>
      </w:pPr>
    </w:p>
    <w:p w14:paraId="070B90D8" w14:textId="77777777" w:rsidR="004255FD" w:rsidRPr="00DF7626" w:rsidRDefault="004255FD" w:rsidP="007B78DD">
      <w:pPr>
        <w:autoSpaceDE w:val="0"/>
        <w:autoSpaceDN w:val="0"/>
        <w:ind w:right="108"/>
        <w:rPr>
          <w:rFonts w:cs="Times New Roman"/>
          <w:lang w:val="fi-FI"/>
        </w:rPr>
      </w:pPr>
      <w:r w:rsidRPr="00DF7626">
        <w:rPr>
          <w:rFonts w:cs="Times New Roman"/>
          <w:color w:val="000000"/>
          <w:lang w:val="fi-FI"/>
        </w:rPr>
        <w:t>Mylan Pharmaceuticals Limited</w:t>
      </w:r>
    </w:p>
    <w:p w14:paraId="61C0550E" w14:textId="77777777" w:rsidR="00090FAE" w:rsidRPr="00DF7626" w:rsidRDefault="00090FAE" w:rsidP="007B78DD">
      <w:pPr>
        <w:autoSpaceDE w:val="0"/>
        <w:autoSpaceDN w:val="0"/>
        <w:adjustRightInd w:val="0"/>
        <w:rPr>
          <w:lang w:val="fi-FI" w:eastAsia="en-GB"/>
        </w:rPr>
      </w:pPr>
    </w:p>
    <w:p w14:paraId="546FF8B0" w14:textId="77777777" w:rsidR="00BB7B44" w:rsidRPr="007B78DD" w:rsidRDefault="00BB7B44" w:rsidP="007B78DD">
      <w:pPr>
        <w:suppressAutoHyphens w:val="0"/>
        <w:autoSpaceDE w:val="0"/>
        <w:autoSpaceDN w:val="0"/>
        <w:adjustRightInd w:val="0"/>
        <w:rPr>
          <w:rFonts w:cs="Times New Roman"/>
          <w:lang w:val="fi-FI" w:eastAsia="ko-KR" w:bidi="th-TH"/>
        </w:rPr>
      </w:pPr>
    </w:p>
    <w:p w14:paraId="66A45273"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3.</w:t>
      </w:r>
      <w:r w:rsidRPr="00E8074F">
        <w:tab/>
      </w:r>
      <w:r w:rsidR="00BB7B44" w:rsidRPr="007B78DD">
        <w:rPr>
          <w:rFonts w:cs="Times New Roman"/>
          <w:lang w:val="fi-FI" w:eastAsia="ko-KR" w:bidi="th-TH"/>
        </w:rPr>
        <w:t>VIIMEINEN KÄYTTÖPÄIVÄMÄÄRÄ</w:t>
      </w:r>
    </w:p>
    <w:p w14:paraId="48FBEFCD" w14:textId="77777777" w:rsidR="00BB7B44" w:rsidRPr="007B78DD" w:rsidRDefault="00BB7B44" w:rsidP="007B78DD">
      <w:pPr>
        <w:pStyle w:val="NormalKeep"/>
        <w:rPr>
          <w:rFonts w:cs="Times New Roman"/>
          <w:lang w:val="fi-FI" w:eastAsia="ko-KR" w:bidi="th-TH"/>
        </w:rPr>
      </w:pPr>
    </w:p>
    <w:p w14:paraId="042B6624"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0FFA1E51" w14:textId="77777777" w:rsidR="00BB7B44" w:rsidRPr="007B78DD" w:rsidRDefault="00BB7B44" w:rsidP="007B78DD">
      <w:pPr>
        <w:suppressAutoHyphens w:val="0"/>
        <w:autoSpaceDE w:val="0"/>
        <w:autoSpaceDN w:val="0"/>
        <w:adjustRightInd w:val="0"/>
        <w:rPr>
          <w:rFonts w:cs="Times New Roman"/>
          <w:lang w:val="fi-FI" w:eastAsia="ko-KR" w:bidi="th-TH"/>
        </w:rPr>
      </w:pPr>
    </w:p>
    <w:p w14:paraId="0969B57D" w14:textId="77777777" w:rsidR="00BB7B44" w:rsidRPr="007B78DD" w:rsidRDefault="00BB7B44" w:rsidP="007B78DD">
      <w:pPr>
        <w:suppressAutoHyphens w:val="0"/>
        <w:autoSpaceDE w:val="0"/>
        <w:autoSpaceDN w:val="0"/>
        <w:adjustRightInd w:val="0"/>
        <w:rPr>
          <w:rFonts w:cs="Times New Roman"/>
          <w:lang w:val="fi-FI" w:eastAsia="ko-KR" w:bidi="th-TH"/>
        </w:rPr>
      </w:pPr>
    </w:p>
    <w:p w14:paraId="37642865"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4.</w:t>
      </w:r>
      <w:r w:rsidRPr="00E8074F">
        <w:tab/>
      </w:r>
      <w:r w:rsidR="00BB7B44" w:rsidRPr="007B78DD">
        <w:rPr>
          <w:rFonts w:cs="Times New Roman"/>
          <w:lang w:val="fi-FI" w:eastAsia="ko-KR" w:bidi="th-TH"/>
        </w:rPr>
        <w:t>ERÄNUMERO</w:t>
      </w:r>
    </w:p>
    <w:p w14:paraId="186E7612" w14:textId="77777777" w:rsidR="00BB7B44" w:rsidRPr="007B78DD" w:rsidRDefault="00BB7B44" w:rsidP="007B78DD">
      <w:pPr>
        <w:pStyle w:val="NormalKeep"/>
        <w:rPr>
          <w:rFonts w:cs="Times New Roman"/>
          <w:lang w:val="fi-FI" w:eastAsia="ko-KR" w:bidi="th-TH"/>
        </w:rPr>
      </w:pPr>
    </w:p>
    <w:p w14:paraId="60B46009"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Lot</w:t>
      </w:r>
    </w:p>
    <w:p w14:paraId="02D52EC3" w14:textId="77777777" w:rsidR="00BB7B44" w:rsidRPr="007B78DD" w:rsidRDefault="00BB7B44" w:rsidP="007B78DD">
      <w:pPr>
        <w:suppressAutoHyphens w:val="0"/>
        <w:autoSpaceDE w:val="0"/>
        <w:autoSpaceDN w:val="0"/>
        <w:adjustRightInd w:val="0"/>
        <w:rPr>
          <w:rFonts w:cs="Times New Roman"/>
          <w:lang w:val="fi-FI" w:eastAsia="ko-KR" w:bidi="th-TH"/>
        </w:rPr>
      </w:pPr>
    </w:p>
    <w:p w14:paraId="476F9B1F" w14:textId="77777777" w:rsidR="00BB7B44" w:rsidRPr="007B78DD" w:rsidRDefault="00BB7B44" w:rsidP="007B78DD">
      <w:pPr>
        <w:suppressAutoHyphens w:val="0"/>
        <w:autoSpaceDE w:val="0"/>
        <w:autoSpaceDN w:val="0"/>
        <w:adjustRightInd w:val="0"/>
        <w:rPr>
          <w:rFonts w:cs="Times New Roman"/>
          <w:lang w:val="fi-FI" w:eastAsia="ko-KR" w:bidi="th-TH"/>
        </w:rPr>
      </w:pPr>
    </w:p>
    <w:p w14:paraId="1F9EDB84"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5.</w:t>
      </w:r>
      <w:r w:rsidRPr="00E8074F">
        <w:tab/>
      </w:r>
      <w:r w:rsidR="00BB7B44" w:rsidRPr="007B78DD">
        <w:rPr>
          <w:rFonts w:cs="Times New Roman"/>
          <w:lang w:val="fi-FI" w:eastAsia="ko-KR" w:bidi="th-TH"/>
        </w:rPr>
        <w:t>MUUTA</w:t>
      </w:r>
    </w:p>
    <w:p w14:paraId="2C582CF9" w14:textId="77777777" w:rsidR="00BB7B44" w:rsidRPr="007B78DD" w:rsidRDefault="00BB7B44" w:rsidP="007B78DD">
      <w:pPr>
        <w:pStyle w:val="NormalKeep"/>
        <w:rPr>
          <w:rFonts w:cs="Times New Roman"/>
          <w:lang w:val="fi-FI" w:eastAsia="ko-KR" w:bidi="th-TH"/>
        </w:rPr>
      </w:pPr>
    </w:p>
    <w:p w14:paraId="4DC21403" w14:textId="77777777" w:rsidR="00BB7B44" w:rsidRPr="007B78DD" w:rsidRDefault="00BB7B44" w:rsidP="007B78DD">
      <w:pPr>
        <w:suppressAutoHyphens w:val="0"/>
        <w:autoSpaceDE w:val="0"/>
        <w:autoSpaceDN w:val="0"/>
        <w:adjustRightInd w:val="0"/>
        <w:rPr>
          <w:rFonts w:cs="Times New Roman"/>
          <w:lang w:val="fi-FI" w:eastAsia="ko-KR" w:bidi="th-TH"/>
        </w:rPr>
      </w:pPr>
    </w:p>
    <w:p w14:paraId="2986A2D7" w14:textId="77777777" w:rsidR="00C069D2" w:rsidRPr="007B78DD" w:rsidRDefault="00C069D2" w:rsidP="007B78DD">
      <w:pPr>
        <w:ind w:left="720"/>
        <w:rPr>
          <w:rFonts w:cs="Times New Roman"/>
          <w:lang w:val="fi-FI"/>
        </w:rPr>
      </w:pPr>
      <w:r w:rsidRPr="007B78DD">
        <w:rPr>
          <w:lang w:val="fi-FI" w:eastAsia="ko-KR" w:bidi="th-TH"/>
        </w:rPr>
        <w:br w:type="page"/>
      </w:r>
    </w:p>
    <w:p w14:paraId="2D21CD3A" w14:textId="77777777" w:rsidR="00342242" w:rsidRPr="00126613" w:rsidRDefault="00342242" w:rsidP="00320A10">
      <w:pPr>
        <w:pStyle w:val="Heading1LAB"/>
        <w:outlineLvl w:val="9"/>
        <w:rPr>
          <w:rFonts w:cs="Times New Roman"/>
          <w:lang w:val="fi-FI" w:eastAsia="ko-KR" w:bidi="th-TH"/>
        </w:rPr>
      </w:pPr>
      <w:r w:rsidRPr="00126613">
        <w:rPr>
          <w:rFonts w:cs="Times New Roman"/>
          <w:lang w:val="fi-FI" w:eastAsia="ko-KR" w:bidi="th-TH"/>
        </w:rPr>
        <w:lastRenderedPageBreak/>
        <w:t>ULKOPAKKAUKSESSA ON OLTAVA SEURAAVAT MERKINNÄT</w:t>
      </w:r>
    </w:p>
    <w:p w14:paraId="04CAE99D" w14:textId="77777777" w:rsidR="00342242" w:rsidRPr="00126613" w:rsidRDefault="00342242" w:rsidP="00320A10">
      <w:pPr>
        <w:pStyle w:val="Heading1LAB"/>
        <w:outlineLvl w:val="9"/>
        <w:rPr>
          <w:rFonts w:cs="Times New Roman"/>
          <w:lang w:val="fi-FI" w:eastAsia="ko-KR" w:bidi="th-TH"/>
        </w:rPr>
      </w:pPr>
    </w:p>
    <w:p w14:paraId="7770E0B5" w14:textId="77777777" w:rsidR="00342242" w:rsidRPr="00126613" w:rsidRDefault="00342242" w:rsidP="00320A10">
      <w:pPr>
        <w:pStyle w:val="Heading1LAB"/>
        <w:outlineLvl w:val="9"/>
        <w:rPr>
          <w:rFonts w:cs="Times New Roman"/>
          <w:lang w:val="fi-FI" w:eastAsia="ko-KR" w:bidi="th-TH"/>
        </w:rPr>
      </w:pPr>
      <w:r w:rsidRPr="00126613">
        <w:rPr>
          <w:rFonts w:cs="Times New Roman"/>
          <w:lang w:val="fi-FI" w:eastAsia="ko-KR" w:bidi="th-TH"/>
        </w:rPr>
        <w:t>PAHVIKOTELO</w:t>
      </w:r>
    </w:p>
    <w:p w14:paraId="40697431"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289B6022"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6BC3B424"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w:t>
      </w:r>
      <w:r w:rsidRPr="00E8074F">
        <w:tab/>
      </w:r>
      <w:r w:rsidR="00C56B85" w:rsidRPr="007B78DD">
        <w:rPr>
          <w:rFonts w:cs="Times New Roman"/>
          <w:lang w:val="fi-FI" w:eastAsia="ko-KR" w:bidi="th-TH"/>
        </w:rPr>
        <w:t>LÄÄKEVALMISTEEN NIMI</w:t>
      </w:r>
    </w:p>
    <w:p w14:paraId="4DE2C755" w14:textId="77777777" w:rsidR="00336B4F" w:rsidRPr="007B78DD" w:rsidRDefault="00336B4F" w:rsidP="007B78DD">
      <w:pPr>
        <w:pStyle w:val="NormalKeep"/>
        <w:rPr>
          <w:rFonts w:cs="Times New Roman"/>
          <w:lang w:val="fi-FI" w:eastAsia="ko-KR" w:bidi="th-TH"/>
        </w:rPr>
      </w:pPr>
    </w:p>
    <w:p w14:paraId="1005E445" w14:textId="77777777" w:rsidR="00C56B85" w:rsidRPr="007B78DD" w:rsidRDefault="00000C5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5</w:t>
      </w:r>
      <w:r w:rsidR="00A51347" w:rsidRPr="007B78DD">
        <w:rPr>
          <w:rFonts w:cs="Times New Roman"/>
          <w:lang w:val="fi-FI" w:eastAsia="ko-KR" w:bidi="th-TH"/>
        </w:rPr>
        <w:t> mg</w:t>
      </w:r>
      <w:r w:rsidR="00C56B85" w:rsidRPr="007B78DD">
        <w:rPr>
          <w:rFonts w:cs="Times New Roman"/>
          <w:lang w:val="fi-FI" w:eastAsia="ko-KR" w:bidi="th-TH"/>
        </w:rPr>
        <w:t xml:space="preserve"> kalvopäällysteiset tabletit</w:t>
      </w:r>
    </w:p>
    <w:p w14:paraId="4D12DD1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p>
    <w:p w14:paraId="67B9AE9F"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596D0B16"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474F3876"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2.</w:t>
      </w:r>
      <w:r w:rsidRPr="00E8074F">
        <w:tab/>
      </w:r>
      <w:r w:rsidR="00C56B85" w:rsidRPr="007B78DD">
        <w:rPr>
          <w:rFonts w:cs="Times New Roman"/>
          <w:lang w:val="fi-FI" w:eastAsia="ko-KR" w:bidi="th-TH"/>
        </w:rPr>
        <w:t>VAIKUTTAVA(T) AINE(ET)</w:t>
      </w:r>
    </w:p>
    <w:p w14:paraId="4535EF2B" w14:textId="77777777" w:rsidR="00336B4F" w:rsidRPr="007B78DD" w:rsidRDefault="00336B4F" w:rsidP="007B78DD">
      <w:pPr>
        <w:pStyle w:val="NormalKeep"/>
        <w:rPr>
          <w:rFonts w:cs="Times New Roman"/>
          <w:lang w:val="fi-FI" w:eastAsia="ko-KR" w:bidi="th-TH"/>
        </w:rPr>
      </w:pPr>
    </w:p>
    <w:p w14:paraId="4125187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5</w:t>
      </w:r>
      <w:r w:rsidR="00A51347" w:rsidRPr="007B78DD">
        <w:rPr>
          <w:rFonts w:cs="Times New Roman"/>
          <w:lang w:val="fi-FI" w:eastAsia="ko-KR" w:bidi="th-TH"/>
        </w:rPr>
        <w:t> mg</w:t>
      </w:r>
      <w:r w:rsidRPr="007B78DD">
        <w:rPr>
          <w:rFonts w:cs="Times New Roman"/>
          <w:lang w:val="fi-FI" w:eastAsia="ko-KR" w:bidi="th-TH"/>
        </w:rPr>
        <w:t xml:space="preserve"> tadalafiilia.</w:t>
      </w:r>
    </w:p>
    <w:p w14:paraId="472870E3"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757F7E44" w14:textId="77777777" w:rsidR="00336B4F" w:rsidRPr="007B78DD" w:rsidRDefault="00336B4F" w:rsidP="007B78DD">
      <w:pPr>
        <w:suppressAutoHyphens w:val="0"/>
        <w:autoSpaceDE w:val="0"/>
        <w:autoSpaceDN w:val="0"/>
        <w:adjustRightInd w:val="0"/>
        <w:rPr>
          <w:rFonts w:cs="Times New Roman"/>
          <w:b/>
          <w:bCs/>
          <w:lang w:val="fi-FI" w:eastAsia="ko-KR" w:bidi="th-TH"/>
        </w:rPr>
      </w:pPr>
    </w:p>
    <w:p w14:paraId="371BF3AF"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3.</w:t>
      </w:r>
      <w:r w:rsidRPr="00E8074F">
        <w:tab/>
      </w:r>
      <w:r w:rsidR="00C56B85" w:rsidRPr="007B78DD">
        <w:rPr>
          <w:rFonts w:cs="Times New Roman"/>
          <w:lang w:val="fi-FI" w:eastAsia="ko-KR" w:bidi="th-TH"/>
        </w:rPr>
        <w:t>LUETTELO APUAINEISTA</w:t>
      </w:r>
    </w:p>
    <w:p w14:paraId="46605984" w14:textId="77777777" w:rsidR="00336B4F" w:rsidRPr="007B78DD" w:rsidRDefault="00336B4F" w:rsidP="007B78DD">
      <w:pPr>
        <w:pStyle w:val="NormalKeep"/>
        <w:rPr>
          <w:rFonts w:cs="Times New Roman"/>
          <w:lang w:val="fi-FI" w:eastAsia="ko-KR" w:bidi="th-TH"/>
        </w:rPr>
      </w:pPr>
    </w:p>
    <w:p w14:paraId="7956E7BA" w14:textId="77777777" w:rsidR="00D30F5B" w:rsidRPr="007B78DD" w:rsidRDefault="00006C6D" w:rsidP="00320A10">
      <w:pPr>
        <w:suppressAutoHyphens w:val="0"/>
        <w:autoSpaceDE w:val="0"/>
        <w:autoSpaceDN w:val="0"/>
        <w:adjustRightInd w:val="0"/>
        <w:rPr>
          <w:rFonts w:cs="Times New Roman"/>
          <w:lang w:val="fi-FI" w:eastAsia="ko-KR" w:bidi="th-TH"/>
        </w:rPr>
      </w:pPr>
      <w:r w:rsidRPr="007B78DD">
        <w:rPr>
          <w:rFonts w:cs="Times New Roman"/>
          <w:lang w:val="fi-FI" w:eastAsia="ko-KR" w:bidi="th-TH"/>
        </w:rPr>
        <w:t>Sisältää laktoosia</w:t>
      </w:r>
      <w:r w:rsidR="00000C53" w:rsidRPr="007B78DD">
        <w:rPr>
          <w:rFonts w:cs="Times New Roman"/>
          <w:lang w:val="fi-FI" w:eastAsia="ko-KR" w:bidi="th-TH"/>
        </w:rPr>
        <w:t>.</w:t>
      </w:r>
    </w:p>
    <w:p w14:paraId="1604D56A" w14:textId="77777777" w:rsidR="00C56B85" w:rsidRPr="007B78DD" w:rsidRDefault="00C56B85" w:rsidP="00320A10">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Katso lisätietoja pakkausselosteesta.</w:t>
      </w:r>
    </w:p>
    <w:p w14:paraId="527C0D50" w14:textId="77777777" w:rsidR="00336B4F" w:rsidRPr="00DF7626" w:rsidRDefault="00336B4F" w:rsidP="007B78DD">
      <w:pPr>
        <w:suppressAutoHyphens w:val="0"/>
        <w:autoSpaceDE w:val="0"/>
        <w:autoSpaceDN w:val="0"/>
        <w:adjustRightInd w:val="0"/>
        <w:rPr>
          <w:rFonts w:cs="Times New Roman"/>
          <w:b/>
          <w:bCs/>
          <w:lang w:val="fi-FI" w:eastAsia="ko-KR" w:bidi="th-TH"/>
        </w:rPr>
      </w:pPr>
    </w:p>
    <w:p w14:paraId="7C178CAD" w14:textId="77777777" w:rsidR="00336B4F" w:rsidRPr="007B78DD" w:rsidRDefault="00336B4F" w:rsidP="007B78DD">
      <w:pPr>
        <w:suppressAutoHyphens w:val="0"/>
        <w:autoSpaceDE w:val="0"/>
        <w:autoSpaceDN w:val="0"/>
        <w:adjustRightInd w:val="0"/>
        <w:rPr>
          <w:rFonts w:cs="Times New Roman"/>
          <w:lang w:val="fi-FI" w:eastAsia="ko-KR" w:bidi="th-TH"/>
        </w:rPr>
      </w:pPr>
    </w:p>
    <w:p w14:paraId="2E7CC827"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4.</w:t>
      </w:r>
      <w:r w:rsidRPr="00E8074F">
        <w:tab/>
      </w:r>
      <w:r w:rsidR="00C56B85" w:rsidRPr="007B78DD">
        <w:rPr>
          <w:rFonts w:cs="Times New Roman"/>
          <w:lang w:val="fi-FI" w:eastAsia="ko-KR" w:bidi="th-TH"/>
        </w:rPr>
        <w:t>LÄÄKEMUOTO JA SISÄLLÖN MÄÄRÄ</w:t>
      </w:r>
    </w:p>
    <w:p w14:paraId="04174B06" w14:textId="77777777" w:rsidR="00336B4F" w:rsidRPr="007B78DD" w:rsidRDefault="00336B4F" w:rsidP="007B78DD">
      <w:pPr>
        <w:pStyle w:val="NormalKeep"/>
        <w:rPr>
          <w:rFonts w:cs="Times New Roman"/>
          <w:lang w:val="fi-FI" w:eastAsia="ko-KR" w:bidi="th-TH"/>
        </w:rPr>
      </w:pPr>
    </w:p>
    <w:p w14:paraId="0CA5EA4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14 </w:t>
      </w:r>
      <w:r w:rsidRPr="007B78DD">
        <w:rPr>
          <w:rFonts w:cs="Times New Roman"/>
          <w:highlight w:val="lightGray"/>
          <w:lang w:val="fi-FI" w:eastAsia="ko-KR" w:bidi="th-TH"/>
        </w:rPr>
        <w:t>kalvopäällysteistä</w:t>
      </w:r>
      <w:r w:rsidRPr="007B78DD">
        <w:rPr>
          <w:rFonts w:cs="Times New Roman"/>
          <w:lang w:val="fi-FI" w:eastAsia="ko-KR" w:bidi="th-TH"/>
        </w:rPr>
        <w:t xml:space="preserve"> tablettia</w:t>
      </w:r>
    </w:p>
    <w:p w14:paraId="5418F850" w14:textId="77777777" w:rsidR="00C56B85" w:rsidRPr="007B78DD" w:rsidRDefault="00C56B85"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28 kalvopäällysteistä tablettia</w:t>
      </w:r>
    </w:p>
    <w:p w14:paraId="5CFAE516" w14:textId="77777777" w:rsidR="00000C53" w:rsidRPr="007B78DD" w:rsidRDefault="00000C53"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30 kalvopäällysteistä tablettia</w:t>
      </w:r>
    </w:p>
    <w:p w14:paraId="20335689" w14:textId="77777777" w:rsidR="00000C53" w:rsidRPr="007B78DD" w:rsidRDefault="00000C53"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56 kalvopäällysteistä tablettia</w:t>
      </w:r>
    </w:p>
    <w:p w14:paraId="6C8B7B91" w14:textId="77777777" w:rsidR="00F403D6" w:rsidRPr="007B78DD" w:rsidRDefault="00F403D6"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84 kalvopäällysteistä tablettia</w:t>
      </w:r>
    </w:p>
    <w:p w14:paraId="3E10538D" w14:textId="77777777" w:rsidR="00C56B85" w:rsidRPr="007B78DD" w:rsidRDefault="00000C53" w:rsidP="007B78DD">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9</w:t>
      </w:r>
      <w:r w:rsidR="00792A44" w:rsidRPr="007B78DD">
        <w:rPr>
          <w:rFonts w:cs="Times New Roman"/>
          <w:highlight w:val="lightGray"/>
          <w:lang w:val="fi-FI" w:eastAsia="ko-KR" w:bidi="th-TH"/>
        </w:rPr>
        <w:t>8</w:t>
      </w:r>
      <w:r w:rsidRPr="007B78DD">
        <w:rPr>
          <w:rFonts w:cs="Times New Roman"/>
          <w:highlight w:val="lightGray"/>
          <w:lang w:val="fi-FI" w:eastAsia="ko-KR" w:bidi="th-TH"/>
        </w:rPr>
        <w:t xml:space="preserve"> </w:t>
      </w:r>
      <w:r w:rsidR="00C56B85" w:rsidRPr="007B78DD">
        <w:rPr>
          <w:rFonts w:cs="Times New Roman"/>
          <w:highlight w:val="lightGray"/>
          <w:lang w:val="fi-FI" w:eastAsia="ko-KR" w:bidi="th-TH"/>
        </w:rPr>
        <w:t>kalvopäällysteistä tablettia</w:t>
      </w:r>
    </w:p>
    <w:p w14:paraId="13621507" w14:textId="77777777" w:rsidR="00336B4F" w:rsidRPr="007B78DD" w:rsidRDefault="00336B4F" w:rsidP="007B78DD">
      <w:pPr>
        <w:suppressAutoHyphens w:val="0"/>
        <w:autoSpaceDE w:val="0"/>
        <w:autoSpaceDN w:val="0"/>
        <w:adjustRightInd w:val="0"/>
        <w:rPr>
          <w:rFonts w:cs="Times New Roman"/>
          <w:lang w:val="fi-FI" w:eastAsia="ko-KR" w:bidi="th-TH"/>
        </w:rPr>
      </w:pPr>
    </w:p>
    <w:p w14:paraId="34CD67FD" w14:textId="77777777" w:rsidR="00336B4F" w:rsidRPr="007B78DD" w:rsidRDefault="00336B4F" w:rsidP="007B78DD">
      <w:pPr>
        <w:suppressAutoHyphens w:val="0"/>
        <w:autoSpaceDE w:val="0"/>
        <w:autoSpaceDN w:val="0"/>
        <w:adjustRightInd w:val="0"/>
        <w:rPr>
          <w:rFonts w:cs="Times New Roman"/>
          <w:lang w:val="fi-FI" w:eastAsia="ko-KR" w:bidi="th-TH"/>
        </w:rPr>
      </w:pPr>
    </w:p>
    <w:p w14:paraId="471B2276"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5.</w:t>
      </w:r>
      <w:r w:rsidRPr="00E8074F">
        <w:tab/>
      </w:r>
      <w:r w:rsidR="00C56B85" w:rsidRPr="007B78DD">
        <w:rPr>
          <w:rFonts w:cs="Times New Roman"/>
          <w:lang w:val="fi-FI" w:eastAsia="ko-KR" w:bidi="th-TH"/>
        </w:rPr>
        <w:t>ANTOTAPA JA TARVITTAESSA ANTOREITTI (ANTOREITIT)</w:t>
      </w:r>
    </w:p>
    <w:p w14:paraId="7705E2A1" w14:textId="77777777" w:rsidR="00336B4F" w:rsidRPr="007B78DD" w:rsidRDefault="00336B4F" w:rsidP="007B78DD">
      <w:pPr>
        <w:pStyle w:val="NormalKeep"/>
        <w:rPr>
          <w:rFonts w:cs="Times New Roman"/>
          <w:lang w:val="fi-FI" w:eastAsia="ko-KR" w:bidi="th-TH"/>
        </w:rPr>
      </w:pPr>
    </w:p>
    <w:p w14:paraId="37D42B8E" w14:textId="77777777" w:rsidR="00640D02" w:rsidRPr="007B78DD" w:rsidRDefault="00640D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Lue pakkausseloste ennen käyttöä.</w:t>
      </w:r>
    </w:p>
    <w:p w14:paraId="6197C42B" w14:textId="77777777" w:rsidR="00000C53" w:rsidRPr="007B78DD" w:rsidRDefault="00000C5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Suun kautta</w:t>
      </w:r>
    </w:p>
    <w:p w14:paraId="164DA0CE" w14:textId="77777777" w:rsidR="00EE71FE" w:rsidRPr="007B78DD" w:rsidRDefault="0012661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w:t>
      </w:r>
      <w:r w:rsidR="00EE71FE" w:rsidRPr="007B78DD">
        <w:rPr>
          <w:rFonts w:cs="Times New Roman"/>
          <w:lang w:val="fi-FI" w:eastAsia="ko-KR" w:bidi="th-TH"/>
        </w:rPr>
        <w:t xml:space="preserve">erran </w:t>
      </w:r>
      <w:r w:rsidRPr="007B78DD">
        <w:rPr>
          <w:lang w:val="fi-FI"/>
        </w:rPr>
        <w:t>päivässä</w:t>
      </w:r>
    </w:p>
    <w:p w14:paraId="3B1EC9FD" w14:textId="77777777" w:rsidR="00336B4F" w:rsidRPr="007B78DD" w:rsidRDefault="00336B4F" w:rsidP="007B78DD">
      <w:pPr>
        <w:suppressAutoHyphens w:val="0"/>
        <w:autoSpaceDE w:val="0"/>
        <w:autoSpaceDN w:val="0"/>
        <w:adjustRightInd w:val="0"/>
        <w:rPr>
          <w:rFonts w:cs="Times New Roman"/>
          <w:lang w:val="fi-FI" w:eastAsia="ko-KR" w:bidi="th-TH"/>
        </w:rPr>
      </w:pPr>
    </w:p>
    <w:p w14:paraId="2737CFDF" w14:textId="77777777" w:rsidR="00336B4F" w:rsidRPr="007B78DD" w:rsidRDefault="00336B4F" w:rsidP="007B78DD">
      <w:pPr>
        <w:suppressAutoHyphens w:val="0"/>
        <w:autoSpaceDE w:val="0"/>
        <w:autoSpaceDN w:val="0"/>
        <w:adjustRightInd w:val="0"/>
        <w:rPr>
          <w:rFonts w:cs="Times New Roman"/>
          <w:lang w:val="fi-FI" w:eastAsia="ko-KR" w:bidi="th-TH"/>
        </w:rPr>
      </w:pPr>
    </w:p>
    <w:p w14:paraId="232E5323"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6.</w:t>
      </w:r>
      <w:r w:rsidRPr="00E8074F">
        <w:tab/>
      </w:r>
      <w:r w:rsidR="00C56B85" w:rsidRPr="007B78DD">
        <w:rPr>
          <w:rFonts w:cs="Times New Roman"/>
          <w:lang w:val="fi-FI" w:eastAsia="ko-KR" w:bidi="th-TH"/>
        </w:rPr>
        <w:t>ERITYISVAROITUS VALMISTEEN SÄILYTTÄMISESTÄ POIS</w:t>
      </w:r>
      <w:r w:rsidR="00000C53" w:rsidRPr="007B78DD">
        <w:rPr>
          <w:rFonts w:cs="Times New Roman"/>
          <w:lang w:val="fi-FI" w:eastAsia="ko-KR" w:bidi="th-TH"/>
        </w:rPr>
        <w:t>SA</w:t>
      </w:r>
      <w:r w:rsidR="00C56B85" w:rsidRPr="007B78DD">
        <w:rPr>
          <w:rFonts w:cs="Times New Roman"/>
          <w:lang w:val="fi-FI" w:eastAsia="ko-KR" w:bidi="th-TH"/>
        </w:rPr>
        <w:t xml:space="preserve"> LASTEN ULOTTUVILTA</w:t>
      </w:r>
      <w:r w:rsidR="00000C53" w:rsidRPr="007B78DD">
        <w:rPr>
          <w:rFonts w:cs="Times New Roman"/>
          <w:lang w:val="fi-FI" w:eastAsia="ko-KR" w:bidi="th-TH"/>
        </w:rPr>
        <w:t xml:space="preserve"> JA NÄKYVILTÄ</w:t>
      </w:r>
    </w:p>
    <w:p w14:paraId="4338373D" w14:textId="77777777" w:rsidR="00336B4F" w:rsidRPr="007B78DD" w:rsidRDefault="00336B4F" w:rsidP="007B78DD">
      <w:pPr>
        <w:pStyle w:val="NormalKeep"/>
        <w:rPr>
          <w:rFonts w:cs="Times New Roman"/>
          <w:lang w:val="fi-FI" w:eastAsia="ko-KR" w:bidi="th-TH"/>
        </w:rPr>
      </w:pPr>
    </w:p>
    <w:p w14:paraId="5EABEA9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04545F82" w14:textId="77777777" w:rsidR="00205A6F" w:rsidRPr="007B78DD" w:rsidRDefault="00205A6F" w:rsidP="007B78DD">
      <w:pPr>
        <w:suppressAutoHyphens w:val="0"/>
        <w:autoSpaceDE w:val="0"/>
        <w:autoSpaceDN w:val="0"/>
        <w:adjustRightInd w:val="0"/>
        <w:rPr>
          <w:rFonts w:cs="Times New Roman"/>
          <w:lang w:val="fi-FI" w:eastAsia="ko-KR" w:bidi="th-TH"/>
        </w:rPr>
      </w:pPr>
    </w:p>
    <w:p w14:paraId="33E0A2DE" w14:textId="77777777" w:rsidR="00205A6F" w:rsidRPr="007B78DD" w:rsidRDefault="00205A6F" w:rsidP="007B78DD">
      <w:pPr>
        <w:suppressAutoHyphens w:val="0"/>
        <w:autoSpaceDE w:val="0"/>
        <w:autoSpaceDN w:val="0"/>
        <w:adjustRightInd w:val="0"/>
        <w:ind w:left="567" w:hanging="567"/>
        <w:rPr>
          <w:rFonts w:cs="Times New Roman"/>
          <w:lang w:val="fi-FI" w:eastAsia="ko-KR" w:bidi="th-TH"/>
        </w:rPr>
      </w:pPr>
    </w:p>
    <w:p w14:paraId="4BD4F1AB"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7.</w:t>
      </w:r>
      <w:r w:rsidRPr="00E8074F">
        <w:tab/>
      </w:r>
      <w:r w:rsidR="00C56B85" w:rsidRPr="007B78DD">
        <w:rPr>
          <w:rFonts w:cs="Times New Roman"/>
          <w:lang w:val="fi-FI" w:eastAsia="ko-KR" w:bidi="th-TH"/>
        </w:rPr>
        <w:t>MUU ERITYISVAROITUS (MUUT ERITYISVAROITUKSET), JOS TARPEEN</w:t>
      </w:r>
    </w:p>
    <w:p w14:paraId="434810DA"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3EBB4BF8"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325E3B97"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8.</w:t>
      </w:r>
      <w:r w:rsidRPr="00E8074F">
        <w:tab/>
      </w:r>
      <w:r w:rsidR="00C56B85" w:rsidRPr="007B78DD">
        <w:rPr>
          <w:rFonts w:cs="Times New Roman"/>
          <w:lang w:val="fi-FI" w:eastAsia="ko-KR" w:bidi="th-TH"/>
        </w:rPr>
        <w:t>VIIMEINEN KÄYTTÖPÄIVÄMÄÄRÄ</w:t>
      </w:r>
    </w:p>
    <w:p w14:paraId="6420E92B" w14:textId="77777777" w:rsidR="00205A6F" w:rsidRPr="007B78DD" w:rsidRDefault="00205A6F" w:rsidP="007B78DD">
      <w:pPr>
        <w:pStyle w:val="NormalKeep"/>
        <w:rPr>
          <w:rFonts w:cs="Times New Roman"/>
          <w:lang w:val="fi-FI" w:eastAsia="ko-KR" w:bidi="th-TH"/>
        </w:rPr>
      </w:pPr>
    </w:p>
    <w:p w14:paraId="5D9E043D" w14:textId="77777777" w:rsidR="00C56B85" w:rsidRPr="007B78DD" w:rsidRDefault="00E979F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12158E66" w14:textId="77777777" w:rsidR="00205A6F" w:rsidRPr="007B78DD" w:rsidRDefault="00205A6F" w:rsidP="007B78DD">
      <w:pPr>
        <w:suppressAutoHyphens w:val="0"/>
        <w:autoSpaceDE w:val="0"/>
        <w:autoSpaceDN w:val="0"/>
        <w:adjustRightInd w:val="0"/>
        <w:rPr>
          <w:rFonts w:cs="Times New Roman"/>
          <w:lang w:val="fi-FI" w:eastAsia="ko-KR" w:bidi="th-TH"/>
        </w:rPr>
      </w:pPr>
    </w:p>
    <w:p w14:paraId="6004AAA8" w14:textId="77777777" w:rsidR="00205A6F" w:rsidRPr="007B78DD" w:rsidRDefault="00205A6F" w:rsidP="007B78DD">
      <w:pPr>
        <w:suppressAutoHyphens w:val="0"/>
        <w:autoSpaceDE w:val="0"/>
        <w:autoSpaceDN w:val="0"/>
        <w:adjustRightInd w:val="0"/>
        <w:rPr>
          <w:rFonts w:cs="Times New Roman"/>
          <w:lang w:val="fi-FI" w:eastAsia="ko-KR" w:bidi="th-TH"/>
        </w:rPr>
      </w:pPr>
    </w:p>
    <w:p w14:paraId="2E13D370"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9.</w:t>
      </w:r>
      <w:r w:rsidRPr="00E8074F">
        <w:tab/>
      </w:r>
      <w:r w:rsidR="00C56B85" w:rsidRPr="007B78DD">
        <w:rPr>
          <w:rFonts w:cs="Times New Roman"/>
          <w:lang w:val="fi-FI" w:eastAsia="ko-KR" w:bidi="th-TH"/>
        </w:rPr>
        <w:t>ERITYISET SÄILYTYSOLOSUHTEET</w:t>
      </w:r>
    </w:p>
    <w:p w14:paraId="49A33273" w14:textId="77777777" w:rsidR="00205A6F" w:rsidRPr="007B78DD" w:rsidRDefault="00205A6F" w:rsidP="007B78DD">
      <w:pPr>
        <w:suppressAutoHyphens w:val="0"/>
        <w:autoSpaceDE w:val="0"/>
        <w:autoSpaceDN w:val="0"/>
        <w:adjustRightInd w:val="0"/>
        <w:rPr>
          <w:rFonts w:cs="Times New Roman"/>
          <w:lang w:val="fi-FI" w:eastAsia="ko-KR" w:bidi="th-TH"/>
        </w:rPr>
      </w:pPr>
    </w:p>
    <w:p w14:paraId="14D3398D" w14:textId="77777777" w:rsidR="00205A6F" w:rsidRPr="007B78DD" w:rsidRDefault="00205A6F" w:rsidP="007B78DD">
      <w:pPr>
        <w:suppressAutoHyphens w:val="0"/>
        <w:autoSpaceDE w:val="0"/>
        <w:autoSpaceDN w:val="0"/>
        <w:adjustRightInd w:val="0"/>
        <w:rPr>
          <w:rFonts w:cs="Times New Roman"/>
          <w:lang w:val="fi-FI" w:eastAsia="ko-KR" w:bidi="th-TH"/>
        </w:rPr>
      </w:pPr>
    </w:p>
    <w:p w14:paraId="06538C8D"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10.</w:t>
      </w:r>
      <w:r w:rsidRPr="00E8074F">
        <w:tab/>
      </w:r>
      <w:r w:rsidR="00C56B85" w:rsidRPr="007B78DD">
        <w:rPr>
          <w:rFonts w:cs="Times New Roman"/>
          <w:lang w:val="fi-FI" w:eastAsia="ko-KR" w:bidi="th-TH"/>
        </w:rPr>
        <w:t>ERITYISET VAROTOIMET KÄYTTÄMÄTTÖMIEN LÄÄKEVALMISTEIDEN TAI NIISTÄ PERÄISIN OLEVAN JÄTEMATERIAALIN HÄVITTÄMISEKSI, JOS TARPEEN</w:t>
      </w:r>
    </w:p>
    <w:p w14:paraId="4E43A4C9"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14158944"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193FABCE"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11.</w:t>
      </w:r>
      <w:r w:rsidRPr="00E8074F">
        <w:tab/>
      </w:r>
      <w:r w:rsidR="00C56B85" w:rsidRPr="007B78DD">
        <w:rPr>
          <w:rFonts w:cs="Times New Roman"/>
          <w:lang w:val="fi-FI" w:eastAsia="ko-KR" w:bidi="th-TH"/>
        </w:rPr>
        <w:t>MYYNTILUVAN HALTIJAN NIMI JA OSOITE</w:t>
      </w:r>
    </w:p>
    <w:p w14:paraId="3AAEB6DB" w14:textId="77777777" w:rsidR="00205A6F" w:rsidRPr="007B78DD" w:rsidRDefault="00205A6F" w:rsidP="007B78DD">
      <w:pPr>
        <w:pStyle w:val="NormalKeep"/>
        <w:rPr>
          <w:rFonts w:cs="Times New Roman"/>
          <w:lang w:val="fi-FI" w:eastAsia="ko-KR" w:bidi="th-TH"/>
        </w:rPr>
      </w:pPr>
    </w:p>
    <w:p w14:paraId="5BA9D22A" w14:textId="77777777" w:rsidR="004255FD" w:rsidRPr="006C4C78" w:rsidRDefault="004255FD" w:rsidP="007B78DD">
      <w:pPr>
        <w:autoSpaceDE w:val="0"/>
        <w:autoSpaceDN w:val="0"/>
        <w:ind w:right="108"/>
        <w:rPr>
          <w:rFonts w:cs="Times New Roman"/>
          <w:lang w:val="fi-FI"/>
        </w:rPr>
      </w:pPr>
      <w:r w:rsidRPr="006C4C78">
        <w:rPr>
          <w:rFonts w:cs="Times New Roman"/>
          <w:color w:val="000000"/>
          <w:lang w:val="fi-FI"/>
        </w:rPr>
        <w:t>Mylan Pharmaceuticals Limited</w:t>
      </w:r>
    </w:p>
    <w:p w14:paraId="1CF07099"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Damastown Industrial Park, </w:t>
      </w:r>
    </w:p>
    <w:p w14:paraId="4F1C612B"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0EC88252"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3D3C3325"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4982E47D" w14:textId="77777777" w:rsidR="00205A6F" w:rsidRPr="006C4C78" w:rsidRDefault="00205A6F" w:rsidP="007B78DD">
      <w:pPr>
        <w:suppressAutoHyphens w:val="0"/>
        <w:autoSpaceDE w:val="0"/>
        <w:autoSpaceDN w:val="0"/>
        <w:adjustRightInd w:val="0"/>
        <w:rPr>
          <w:rFonts w:cs="Times New Roman"/>
          <w:lang w:val="sv-FI" w:eastAsia="ko-KR" w:bidi="th-TH"/>
        </w:rPr>
      </w:pPr>
    </w:p>
    <w:p w14:paraId="3D846547" w14:textId="77777777" w:rsidR="00205A6F" w:rsidRPr="006C4C78" w:rsidRDefault="00205A6F" w:rsidP="007B78DD">
      <w:pPr>
        <w:suppressAutoHyphens w:val="0"/>
        <w:autoSpaceDE w:val="0"/>
        <w:autoSpaceDN w:val="0"/>
        <w:adjustRightInd w:val="0"/>
        <w:rPr>
          <w:rFonts w:cs="Times New Roman"/>
          <w:lang w:val="sv-FI" w:eastAsia="ko-KR" w:bidi="th-TH"/>
        </w:rPr>
      </w:pPr>
    </w:p>
    <w:p w14:paraId="1B2E34C7" w14:textId="77777777" w:rsidR="00C56B85" w:rsidRPr="006C4C78" w:rsidRDefault="00342242" w:rsidP="00342242">
      <w:pPr>
        <w:pStyle w:val="Heading1LAB"/>
        <w:ind w:left="567" w:hanging="567"/>
        <w:outlineLvl w:val="9"/>
        <w:rPr>
          <w:rFonts w:cs="Times New Roman"/>
          <w:lang w:val="sv-FI" w:eastAsia="ko-KR" w:bidi="th-TH"/>
        </w:rPr>
      </w:pPr>
      <w:r w:rsidRPr="006C4C78">
        <w:rPr>
          <w:rFonts w:cs="Times New Roman"/>
          <w:lang w:val="sv-FI" w:eastAsia="ko-KR" w:bidi="th-TH"/>
        </w:rPr>
        <w:t>12.</w:t>
      </w:r>
      <w:r w:rsidRPr="00E8074F">
        <w:tab/>
      </w:r>
      <w:r w:rsidR="00C56B85" w:rsidRPr="006C4C78">
        <w:rPr>
          <w:rFonts w:cs="Times New Roman"/>
          <w:lang w:val="sv-FI" w:eastAsia="ko-KR" w:bidi="th-TH"/>
        </w:rPr>
        <w:t>MYYNTILUVAN NUMERO(T)</w:t>
      </w:r>
    </w:p>
    <w:p w14:paraId="56AB83EB" w14:textId="77777777" w:rsidR="00205A6F" w:rsidRPr="006C4C78" w:rsidRDefault="00205A6F" w:rsidP="007B78DD">
      <w:pPr>
        <w:pStyle w:val="NormalKeep"/>
        <w:rPr>
          <w:rFonts w:cs="Times New Roman"/>
          <w:lang w:val="sv-FI" w:eastAsia="ko-KR" w:bidi="th-TH"/>
        </w:rPr>
      </w:pPr>
    </w:p>
    <w:p w14:paraId="0CF0AF1B" w14:textId="77777777" w:rsidR="004C2669" w:rsidRPr="006C4C78" w:rsidRDefault="004C2669" w:rsidP="007B78DD">
      <w:pPr>
        <w:rPr>
          <w:rFonts w:cs="Times New Roman"/>
          <w:noProof/>
          <w:lang w:val="sv-FI"/>
        </w:rPr>
      </w:pPr>
      <w:r w:rsidRPr="006C4C78">
        <w:rPr>
          <w:rFonts w:cs="Times New Roman"/>
          <w:noProof/>
          <w:lang w:val="sv-FI"/>
        </w:rPr>
        <w:t>EU/1/14/961/012</w:t>
      </w:r>
    </w:p>
    <w:p w14:paraId="087A6565"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EU/1/14/961/013</w:t>
      </w:r>
    </w:p>
    <w:p w14:paraId="5A908B36"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EU/1/14/961/014</w:t>
      </w:r>
    </w:p>
    <w:p w14:paraId="7639874E"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EU/1/14/961/015</w:t>
      </w:r>
    </w:p>
    <w:p w14:paraId="1808C2BC"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EU/1/14/961/016</w:t>
      </w:r>
    </w:p>
    <w:p w14:paraId="23236277" w14:textId="77777777" w:rsidR="00F403D6" w:rsidRPr="006C4C78" w:rsidRDefault="00F403D6" w:rsidP="007B78DD">
      <w:pPr>
        <w:rPr>
          <w:rFonts w:cs="Times New Roman"/>
          <w:noProof/>
          <w:highlight w:val="lightGray"/>
          <w:lang w:val="sv-FI"/>
        </w:rPr>
      </w:pPr>
      <w:r w:rsidRPr="006C4C78">
        <w:rPr>
          <w:rFonts w:cs="Times New Roman"/>
          <w:noProof/>
          <w:highlight w:val="lightGray"/>
          <w:lang w:val="sv-FI"/>
        </w:rPr>
        <w:t>EU/1/14/961/017</w:t>
      </w:r>
    </w:p>
    <w:p w14:paraId="1F85439A" w14:textId="77777777" w:rsidR="00205A6F" w:rsidRPr="006C4C78" w:rsidRDefault="00205A6F" w:rsidP="007B78DD">
      <w:pPr>
        <w:suppressAutoHyphens w:val="0"/>
        <w:autoSpaceDE w:val="0"/>
        <w:autoSpaceDN w:val="0"/>
        <w:adjustRightInd w:val="0"/>
        <w:rPr>
          <w:rFonts w:cs="Times New Roman"/>
          <w:lang w:val="sv-FI" w:eastAsia="ko-KR" w:bidi="th-TH"/>
        </w:rPr>
      </w:pPr>
    </w:p>
    <w:p w14:paraId="567F32A7" w14:textId="77777777" w:rsidR="00205A6F" w:rsidRPr="006C4C78" w:rsidRDefault="00205A6F" w:rsidP="007B78DD">
      <w:pPr>
        <w:suppressAutoHyphens w:val="0"/>
        <w:autoSpaceDE w:val="0"/>
        <w:autoSpaceDN w:val="0"/>
        <w:adjustRightInd w:val="0"/>
        <w:rPr>
          <w:rFonts w:cs="Times New Roman"/>
          <w:lang w:val="sv-FI" w:eastAsia="ko-KR" w:bidi="th-TH"/>
        </w:rPr>
      </w:pPr>
    </w:p>
    <w:p w14:paraId="68C703FC"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13.</w:t>
      </w:r>
      <w:r w:rsidRPr="00E8074F">
        <w:tab/>
      </w:r>
      <w:r w:rsidR="00C56B85" w:rsidRPr="007B78DD">
        <w:rPr>
          <w:rFonts w:cs="Times New Roman"/>
          <w:lang w:val="fi-FI" w:eastAsia="ko-KR" w:bidi="th-TH"/>
        </w:rPr>
        <w:t>ERÄNUMERO</w:t>
      </w:r>
    </w:p>
    <w:p w14:paraId="35F0DA27" w14:textId="77777777" w:rsidR="00205A6F" w:rsidRPr="007B78DD" w:rsidRDefault="00205A6F" w:rsidP="007B78DD">
      <w:pPr>
        <w:pStyle w:val="NormalKeep"/>
        <w:rPr>
          <w:rFonts w:cs="Times New Roman"/>
          <w:lang w:val="fi-FI" w:eastAsia="ko-KR" w:bidi="th-TH"/>
        </w:rPr>
      </w:pPr>
    </w:p>
    <w:p w14:paraId="73EDCA7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Lot</w:t>
      </w:r>
    </w:p>
    <w:p w14:paraId="047CBE81"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40A4FFCE"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14F64A5F"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14.</w:t>
      </w:r>
      <w:r w:rsidRPr="00E8074F">
        <w:tab/>
      </w:r>
      <w:r w:rsidR="00C56B85" w:rsidRPr="007B78DD">
        <w:rPr>
          <w:rFonts w:cs="Times New Roman"/>
          <w:lang w:val="fi-FI" w:eastAsia="ko-KR" w:bidi="th-TH"/>
        </w:rPr>
        <w:t>YLEINEN TOIMITTAMISLUOKITTELU</w:t>
      </w:r>
    </w:p>
    <w:p w14:paraId="478FCB65" w14:textId="77777777" w:rsidR="00205A6F" w:rsidRPr="007B78DD" w:rsidRDefault="00205A6F" w:rsidP="007B78DD">
      <w:pPr>
        <w:pStyle w:val="NormalKeep"/>
        <w:rPr>
          <w:rFonts w:cs="Times New Roman"/>
          <w:lang w:val="fi-FI" w:eastAsia="ko-KR" w:bidi="th-TH"/>
        </w:rPr>
      </w:pPr>
    </w:p>
    <w:p w14:paraId="727AB3F6" w14:textId="77777777" w:rsidR="00205A6F" w:rsidRPr="007B78DD" w:rsidRDefault="00205A6F" w:rsidP="007B78DD">
      <w:pPr>
        <w:suppressAutoHyphens w:val="0"/>
        <w:autoSpaceDE w:val="0"/>
        <w:autoSpaceDN w:val="0"/>
        <w:adjustRightInd w:val="0"/>
        <w:rPr>
          <w:rFonts w:cs="Times New Roman"/>
          <w:lang w:val="fi-FI" w:eastAsia="ko-KR" w:bidi="th-TH"/>
        </w:rPr>
      </w:pPr>
    </w:p>
    <w:p w14:paraId="6856CF23"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15.</w:t>
      </w:r>
      <w:r w:rsidRPr="00E8074F">
        <w:tab/>
      </w:r>
      <w:r w:rsidR="00C56B85" w:rsidRPr="007B78DD">
        <w:rPr>
          <w:rFonts w:cs="Times New Roman"/>
          <w:lang w:val="fi-FI" w:eastAsia="ko-KR" w:bidi="th-TH"/>
        </w:rPr>
        <w:t>KÄYTTÖOHJEET</w:t>
      </w:r>
    </w:p>
    <w:p w14:paraId="65556BC5"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191460A6"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3DCC925A"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16.</w:t>
      </w:r>
      <w:r w:rsidRPr="00E8074F">
        <w:tab/>
      </w:r>
      <w:r w:rsidR="00C56B85" w:rsidRPr="007B78DD">
        <w:rPr>
          <w:rFonts w:cs="Times New Roman"/>
          <w:lang w:val="fi-FI" w:eastAsia="ko-KR" w:bidi="th-TH"/>
        </w:rPr>
        <w:t>TIEDOT PISTEKIRJOITUKSELLA</w:t>
      </w:r>
    </w:p>
    <w:p w14:paraId="6C175C90" w14:textId="77777777" w:rsidR="00205A6F" w:rsidRPr="007B78DD" w:rsidRDefault="00205A6F" w:rsidP="007B78DD">
      <w:pPr>
        <w:pStyle w:val="NormalKeep"/>
        <w:rPr>
          <w:rFonts w:cs="Times New Roman"/>
          <w:lang w:val="fi-FI" w:eastAsia="ko-KR" w:bidi="th-TH"/>
        </w:rPr>
      </w:pPr>
    </w:p>
    <w:p w14:paraId="5746E04B" w14:textId="77777777" w:rsidR="00D30F5B" w:rsidRPr="007B78DD" w:rsidRDefault="002A4841" w:rsidP="007B78DD">
      <w:pPr>
        <w:suppressAutoHyphens w:val="0"/>
        <w:autoSpaceDE w:val="0"/>
        <w:autoSpaceDN w:val="0"/>
        <w:adjustRightInd w:val="0"/>
        <w:rPr>
          <w:rFonts w:cs="Times New Roman"/>
          <w:lang w:val="fi-FI"/>
        </w:rPr>
      </w:pPr>
      <w:r w:rsidRPr="007B78DD">
        <w:rPr>
          <w:rFonts w:cs="Times New Roman"/>
          <w:lang w:val="fi-FI"/>
        </w:rPr>
        <w:t>Tadalafil Mylan 5 mg</w:t>
      </w:r>
    </w:p>
    <w:p w14:paraId="5517914F" w14:textId="77777777" w:rsidR="00126478" w:rsidRPr="007B78DD" w:rsidRDefault="00126478" w:rsidP="007B78DD">
      <w:pPr>
        <w:rPr>
          <w:noProof/>
          <w:shd w:val="clear" w:color="auto" w:fill="CCCCCC"/>
          <w:lang w:val="fi-FI"/>
        </w:rPr>
      </w:pPr>
    </w:p>
    <w:p w14:paraId="042E6B67" w14:textId="77777777" w:rsidR="00BB7B44" w:rsidRPr="007B78DD" w:rsidRDefault="00BB7B44" w:rsidP="007B78DD">
      <w:pPr>
        <w:rPr>
          <w:noProof/>
          <w:shd w:val="clear" w:color="auto" w:fill="CCCCCC"/>
          <w:lang w:val="fi-FI"/>
        </w:rPr>
      </w:pPr>
    </w:p>
    <w:p w14:paraId="03DB10E2" w14:textId="77777777" w:rsidR="00126478" w:rsidRPr="007B78DD" w:rsidRDefault="00126478" w:rsidP="007B78DD">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t>17.</w:t>
      </w:r>
      <w:r w:rsidRPr="007B78DD">
        <w:rPr>
          <w:b/>
          <w:bCs/>
          <w:lang w:val="fi-FI"/>
        </w:rPr>
        <w:tab/>
        <w:t>YKSILÖLLINEN TUNNISTE – 2D-VIIVAKOODI</w:t>
      </w:r>
    </w:p>
    <w:p w14:paraId="06236600" w14:textId="77777777" w:rsidR="00126478" w:rsidRPr="007B78DD" w:rsidRDefault="00126478" w:rsidP="007B78DD">
      <w:pPr>
        <w:rPr>
          <w:noProof/>
          <w:shd w:val="clear" w:color="auto" w:fill="CCCCCC"/>
          <w:lang w:val="fi-FI"/>
        </w:rPr>
      </w:pPr>
    </w:p>
    <w:p w14:paraId="170CD4CF" w14:textId="77777777" w:rsidR="00126478" w:rsidRPr="007B78DD" w:rsidRDefault="00126478" w:rsidP="007B78DD">
      <w:pPr>
        <w:rPr>
          <w:noProof/>
          <w:shd w:val="clear" w:color="auto" w:fill="CCCCCC"/>
          <w:lang w:val="fi-FI"/>
        </w:rPr>
      </w:pPr>
      <w:r w:rsidRPr="007B78DD">
        <w:rPr>
          <w:highlight w:val="lightGray"/>
          <w:lang w:val="fi-FI"/>
        </w:rPr>
        <w:t>2</w:t>
      </w:r>
      <w:r w:rsidR="00F34AAB" w:rsidRPr="007B78DD">
        <w:rPr>
          <w:noProof/>
          <w:highlight w:val="lightGray"/>
          <w:lang w:val="fi-FI" w:eastAsia="en-US"/>
        </w:rPr>
        <w:t>2D-viivakoodi, joka sisältää yksilöllisen tunnisteen</w:t>
      </w:r>
      <w:r w:rsidRPr="007B78DD">
        <w:rPr>
          <w:highlight w:val="lightGray"/>
          <w:lang w:val="fi-FI"/>
        </w:rPr>
        <w:t>.</w:t>
      </w:r>
    </w:p>
    <w:p w14:paraId="624CD5A0" w14:textId="77777777" w:rsidR="00126478" w:rsidRPr="007B78DD" w:rsidRDefault="00126478" w:rsidP="007B78DD">
      <w:pPr>
        <w:rPr>
          <w:noProof/>
          <w:shd w:val="clear" w:color="auto" w:fill="CCCCCC"/>
          <w:lang w:val="fi-FI"/>
        </w:rPr>
      </w:pPr>
    </w:p>
    <w:p w14:paraId="38AC3F74" w14:textId="77777777" w:rsidR="00126478" w:rsidRPr="007B78DD" w:rsidRDefault="00126478" w:rsidP="007B78DD">
      <w:pPr>
        <w:rPr>
          <w:noProof/>
          <w:shd w:val="clear" w:color="auto" w:fill="CCCCCC"/>
          <w:lang w:val="fi-FI"/>
        </w:rPr>
      </w:pPr>
    </w:p>
    <w:p w14:paraId="430B274C" w14:textId="77777777" w:rsidR="00126478" w:rsidRPr="007B78DD" w:rsidRDefault="00126478" w:rsidP="00F21F41">
      <w:pPr>
        <w:keepNext/>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lastRenderedPageBreak/>
        <w:t>18.</w:t>
      </w:r>
      <w:r w:rsidRPr="007B78DD">
        <w:rPr>
          <w:b/>
          <w:bCs/>
          <w:lang w:val="fi-FI"/>
        </w:rPr>
        <w:tab/>
        <w:t>YKSILÖLLINEN TUNNISTE – LUETTAVISSA OLEVAT TIEDOT</w:t>
      </w:r>
    </w:p>
    <w:p w14:paraId="1DEF6681" w14:textId="77777777" w:rsidR="00126478" w:rsidRPr="007B78DD" w:rsidRDefault="00126478" w:rsidP="00F21F41">
      <w:pPr>
        <w:keepNext/>
        <w:rPr>
          <w:noProof/>
          <w:shd w:val="clear" w:color="auto" w:fill="CCCCCC"/>
          <w:lang w:val="fi-FI"/>
        </w:rPr>
      </w:pPr>
    </w:p>
    <w:p w14:paraId="043C18D1" w14:textId="77777777" w:rsidR="00126478" w:rsidRPr="007B78DD" w:rsidRDefault="00126478" w:rsidP="00F21F41">
      <w:pPr>
        <w:keepNext/>
        <w:rPr>
          <w:lang w:val="fi-FI"/>
        </w:rPr>
      </w:pPr>
      <w:r w:rsidRPr="007B78DD">
        <w:rPr>
          <w:lang w:val="fi-FI"/>
        </w:rPr>
        <w:t>PC:</w:t>
      </w:r>
    </w:p>
    <w:p w14:paraId="1090B503" w14:textId="77777777" w:rsidR="00126478" w:rsidRPr="007B78DD" w:rsidRDefault="00126478" w:rsidP="007B78DD">
      <w:pPr>
        <w:rPr>
          <w:lang w:val="fi-FI"/>
        </w:rPr>
      </w:pPr>
      <w:r w:rsidRPr="007B78DD">
        <w:rPr>
          <w:lang w:val="fi-FI"/>
        </w:rPr>
        <w:t>SN:</w:t>
      </w:r>
    </w:p>
    <w:p w14:paraId="1A7CF894" w14:textId="77777777" w:rsidR="00BB7B44" w:rsidRPr="007B78DD" w:rsidRDefault="00126478" w:rsidP="007B78DD">
      <w:pPr>
        <w:rPr>
          <w:lang w:val="fi-FI"/>
        </w:rPr>
      </w:pPr>
      <w:r w:rsidRPr="007B78DD">
        <w:rPr>
          <w:lang w:val="fi-FI"/>
        </w:rPr>
        <w:t>NN:</w:t>
      </w:r>
    </w:p>
    <w:p w14:paraId="4758F9FE" w14:textId="77777777" w:rsidR="00C069D2" w:rsidRPr="007B78DD" w:rsidRDefault="00C069D2" w:rsidP="007B78DD">
      <w:pPr>
        <w:ind w:left="720"/>
        <w:rPr>
          <w:rFonts w:cs="Times New Roman"/>
          <w:lang w:val="fi-FI"/>
        </w:rPr>
      </w:pPr>
      <w:r w:rsidRPr="007B78DD">
        <w:rPr>
          <w:lang w:val="fi-FI" w:eastAsia="ko-KR" w:bidi="th-TH"/>
        </w:rPr>
        <w:br w:type="page"/>
      </w:r>
    </w:p>
    <w:p w14:paraId="3B7B4FE7" w14:textId="77777777" w:rsidR="00BB7B44" w:rsidRPr="007B78DD" w:rsidRDefault="00BB7B44"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lastRenderedPageBreak/>
        <w:t>LÄPIPAINOPAKKAUKSISSA TAI LEVYISSÄ ON OLTAVA VÄHINTÄÄN SEURAAVAT MERKINNÄT</w:t>
      </w:r>
    </w:p>
    <w:p w14:paraId="04B52777" w14:textId="77777777" w:rsidR="00BB7B44" w:rsidRPr="007B78DD" w:rsidRDefault="00BB7B44" w:rsidP="007B78DD">
      <w:pPr>
        <w:pStyle w:val="NormalKeep"/>
        <w:pBdr>
          <w:top w:val="single" w:sz="4" w:space="1" w:color="auto"/>
          <w:left w:val="single" w:sz="4" w:space="1" w:color="auto"/>
          <w:bottom w:val="single" w:sz="4" w:space="1" w:color="auto"/>
          <w:right w:val="single" w:sz="4" w:space="1" w:color="auto"/>
        </w:pBdr>
        <w:rPr>
          <w:lang w:val="fi-FI" w:eastAsia="ko-KR" w:bidi="th-TH"/>
        </w:rPr>
      </w:pPr>
    </w:p>
    <w:p w14:paraId="34B7ABD7" w14:textId="77777777" w:rsidR="00BB7B44" w:rsidRPr="007B78DD" w:rsidRDefault="00BB7B44"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t>LÄPIPAINOPAKKAUS</w:t>
      </w:r>
    </w:p>
    <w:p w14:paraId="05482602"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3BE6D878"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220B40D9"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w:t>
      </w:r>
      <w:r w:rsidRPr="00E8074F">
        <w:tab/>
      </w:r>
      <w:r w:rsidR="00BB7B44" w:rsidRPr="007B78DD">
        <w:rPr>
          <w:rFonts w:cs="Times New Roman"/>
          <w:lang w:val="fi-FI" w:eastAsia="ko-KR" w:bidi="th-TH"/>
        </w:rPr>
        <w:t>LÄÄKEVALMISTEEN NIMI</w:t>
      </w:r>
    </w:p>
    <w:p w14:paraId="24C382BA" w14:textId="77777777" w:rsidR="00BB7B44" w:rsidRPr="007B78DD" w:rsidRDefault="00BB7B44" w:rsidP="007B78DD">
      <w:pPr>
        <w:pStyle w:val="NormalKeep"/>
        <w:rPr>
          <w:rFonts w:cs="Times New Roman"/>
          <w:lang w:val="fi-FI" w:eastAsia="ko-KR" w:bidi="th-TH"/>
        </w:rPr>
      </w:pPr>
    </w:p>
    <w:p w14:paraId="7B7ACE64"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5 mg tabletit</w:t>
      </w:r>
    </w:p>
    <w:p w14:paraId="314CD4B4"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p>
    <w:p w14:paraId="6B88D953"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7C06407B"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16E4AE4A"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2.</w:t>
      </w:r>
      <w:r w:rsidRPr="00E8074F">
        <w:tab/>
      </w:r>
      <w:r w:rsidR="00BB7B44" w:rsidRPr="007B78DD">
        <w:rPr>
          <w:rFonts w:cs="Times New Roman"/>
          <w:lang w:val="fi-FI" w:eastAsia="ko-KR" w:bidi="th-TH"/>
        </w:rPr>
        <w:t>MYYNTILUVAN HALTIJAN NIMI</w:t>
      </w:r>
    </w:p>
    <w:p w14:paraId="5DFF0D3F" w14:textId="77777777" w:rsidR="00BB7B44" w:rsidRPr="007B78DD" w:rsidRDefault="00BB7B44" w:rsidP="007B78DD">
      <w:pPr>
        <w:pStyle w:val="NormalKeep"/>
        <w:rPr>
          <w:rFonts w:cs="Times New Roman"/>
          <w:lang w:val="fi-FI" w:eastAsia="ko-KR" w:bidi="th-TH"/>
        </w:rPr>
      </w:pPr>
    </w:p>
    <w:p w14:paraId="1CAC04DA" w14:textId="77777777" w:rsidR="004255FD" w:rsidRPr="00DF7626" w:rsidRDefault="004255FD" w:rsidP="007B78DD">
      <w:pPr>
        <w:autoSpaceDE w:val="0"/>
        <w:autoSpaceDN w:val="0"/>
        <w:ind w:right="108"/>
        <w:rPr>
          <w:rFonts w:cs="Times New Roman"/>
          <w:lang w:val="fi-FI"/>
        </w:rPr>
      </w:pPr>
      <w:r w:rsidRPr="00DF7626">
        <w:rPr>
          <w:rFonts w:cs="Times New Roman"/>
          <w:color w:val="000000"/>
          <w:lang w:val="fi-FI"/>
        </w:rPr>
        <w:t>Mylan Pharmaceuticals Limited</w:t>
      </w:r>
    </w:p>
    <w:p w14:paraId="0E42E64E" w14:textId="77777777" w:rsidR="00BB7B44" w:rsidRPr="007B78DD" w:rsidRDefault="00BB7B44" w:rsidP="007B78DD">
      <w:pPr>
        <w:suppressAutoHyphens w:val="0"/>
        <w:autoSpaceDE w:val="0"/>
        <w:autoSpaceDN w:val="0"/>
        <w:adjustRightInd w:val="0"/>
        <w:rPr>
          <w:rFonts w:cs="Times New Roman"/>
          <w:lang w:val="fi-FI" w:eastAsia="ko-KR" w:bidi="th-TH"/>
        </w:rPr>
      </w:pPr>
    </w:p>
    <w:p w14:paraId="378A0046" w14:textId="77777777" w:rsidR="00BB7B44" w:rsidRPr="007B78DD" w:rsidRDefault="00BB7B44" w:rsidP="007B78DD">
      <w:pPr>
        <w:suppressAutoHyphens w:val="0"/>
        <w:autoSpaceDE w:val="0"/>
        <w:autoSpaceDN w:val="0"/>
        <w:adjustRightInd w:val="0"/>
        <w:rPr>
          <w:rFonts w:cs="Times New Roman"/>
          <w:lang w:val="fi-FI" w:eastAsia="ko-KR" w:bidi="th-TH"/>
        </w:rPr>
      </w:pPr>
    </w:p>
    <w:p w14:paraId="44395146"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3.</w:t>
      </w:r>
      <w:r w:rsidRPr="00E8074F">
        <w:tab/>
      </w:r>
      <w:r w:rsidR="00BB7B44" w:rsidRPr="007B78DD">
        <w:rPr>
          <w:rFonts w:cs="Times New Roman"/>
          <w:lang w:val="fi-FI" w:eastAsia="ko-KR" w:bidi="th-TH"/>
        </w:rPr>
        <w:t>VIIMEINEN KÄYTTÖPÄIVÄMÄÄRÄ</w:t>
      </w:r>
    </w:p>
    <w:p w14:paraId="65EFCE15" w14:textId="77777777" w:rsidR="00BB7B44" w:rsidRPr="007B78DD" w:rsidRDefault="00BB7B44" w:rsidP="007B78DD">
      <w:pPr>
        <w:pStyle w:val="NormalKeep"/>
        <w:rPr>
          <w:rFonts w:cs="Times New Roman"/>
          <w:lang w:val="fi-FI" w:eastAsia="ko-KR" w:bidi="th-TH"/>
        </w:rPr>
      </w:pPr>
    </w:p>
    <w:p w14:paraId="3BC1EBCC"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197FC7BB" w14:textId="77777777" w:rsidR="00BB7B44" w:rsidRPr="007B78DD" w:rsidRDefault="00BB7B44" w:rsidP="007B78DD">
      <w:pPr>
        <w:suppressAutoHyphens w:val="0"/>
        <w:autoSpaceDE w:val="0"/>
        <w:autoSpaceDN w:val="0"/>
        <w:adjustRightInd w:val="0"/>
        <w:rPr>
          <w:rFonts w:cs="Times New Roman"/>
          <w:lang w:val="fi-FI" w:eastAsia="ko-KR" w:bidi="th-TH"/>
        </w:rPr>
      </w:pPr>
    </w:p>
    <w:p w14:paraId="561E0382" w14:textId="77777777" w:rsidR="00BB7B44" w:rsidRPr="007B78DD" w:rsidRDefault="00BB7B44" w:rsidP="007B78DD">
      <w:pPr>
        <w:suppressAutoHyphens w:val="0"/>
        <w:autoSpaceDE w:val="0"/>
        <w:autoSpaceDN w:val="0"/>
        <w:adjustRightInd w:val="0"/>
        <w:rPr>
          <w:rFonts w:cs="Times New Roman"/>
          <w:lang w:val="fi-FI" w:eastAsia="ko-KR" w:bidi="th-TH"/>
        </w:rPr>
      </w:pPr>
    </w:p>
    <w:p w14:paraId="5879835E"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4.</w:t>
      </w:r>
      <w:r w:rsidRPr="00E8074F">
        <w:tab/>
      </w:r>
      <w:r w:rsidR="00BB7B44" w:rsidRPr="007B78DD">
        <w:rPr>
          <w:rFonts w:cs="Times New Roman"/>
          <w:lang w:val="fi-FI" w:eastAsia="ko-KR" w:bidi="th-TH"/>
        </w:rPr>
        <w:t>ERÄNUMERO</w:t>
      </w:r>
    </w:p>
    <w:p w14:paraId="48B191A1" w14:textId="77777777" w:rsidR="00BB7B44" w:rsidRPr="007B78DD" w:rsidRDefault="00BB7B44" w:rsidP="007B78DD">
      <w:pPr>
        <w:pStyle w:val="NormalKeep"/>
        <w:rPr>
          <w:rFonts w:cs="Times New Roman"/>
          <w:lang w:val="fi-FI" w:eastAsia="ko-KR" w:bidi="th-TH"/>
        </w:rPr>
      </w:pPr>
    </w:p>
    <w:p w14:paraId="5F2C9737"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Lot</w:t>
      </w:r>
    </w:p>
    <w:p w14:paraId="4CB20EFE" w14:textId="77777777" w:rsidR="00BB7B44" w:rsidRPr="007B78DD" w:rsidRDefault="00BB7B44" w:rsidP="007B78DD">
      <w:pPr>
        <w:suppressAutoHyphens w:val="0"/>
        <w:autoSpaceDE w:val="0"/>
        <w:autoSpaceDN w:val="0"/>
        <w:adjustRightInd w:val="0"/>
        <w:rPr>
          <w:rFonts w:cs="Times New Roman"/>
          <w:lang w:val="fi-FI" w:eastAsia="ko-KR" w:bidi="th-TH"/>
        </w:rPr>
      </w:pPr>
    </w:p>
    <w:p w14:paraId="65F60355" w14:textId="77777777" w:rsidR="00BB7B44" w:rsidRPr="007B78DD" w:rsidRDefault="00BB7B44" w:rsidP="007B78DD">
      <w:pPr>
        <w:suppressAutoHyphens w:val="0"/>
        <w:autoSpaceDE w:val="0"/>
        <w:autoSpaceDN w:val="0"/>
        <w:adjustRightInd w:val="0"/>
        <w:rPr>
          <w:rFonts w:cs="Times New Roman"/>
          <w:lang w:val="fi-FI" w:eastAsia="ko-KR" w:bidi="th-TH"/>
        </w:rPr>
      </w:pPr>
    </w:p>
    <w:p w14:paraId="29EAC4A6" w14:textId="77777777" w:rsidR="00BB7B44"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5.</w:t>
      </w:r>
      <w:r w:rsidRPr="00E8074F">
        <w:tab/>
      </w:r>
      <w:r w:rsidR="00BB7B44" w:rsidRPr="007B78DD">
        <w:rPr>
          <w:rFonts w:cs="Times New Roman"/>
          <w:lang w:val="fi-FI" w:eastAsia="ko-KR" w:bidi="th-TH"/>
        </w:rPr>
        <w:t>MUUTA</w:t>
      </w:r>
    </w:p>
    <w:p w14:paraId="2E86D5F1" w14:textId="77777777" w:rsidR="00BB7B44" w:rsidRPr="007B78DD" w:rsidRDefault="00BB7B44" w:rsidP="007B78DD">
      <w:pPr>
        <w:pStyle w:val="NormalKeep"/>
        <w:rPr>
          <w:rFonts w:cs="Times New Roman"/>
          <w:lang w:val="fi-FI" w:eastAsia="ko-KR" w:bidi="th-TH"/>
        </w:rPr>
      </w:pPr>
    </w:p>
    <w:p w14:paraId="05CA5CE4" w14:textId="77777777" w:rsidR="00BB7B44" w:rsidRPr="007B78DD" w:rsidRDefault="00BB7B44" w:rsidP="007B78DD">
      <w:pPr>
        <w:suppressAutoHyphens w:val="0"/>
        <w:autoSpaceDE w:val="0"/>
        <w:autoSpaceDN w:val="0"/>
        <w:adjustRightInd w:val="0"/>
        <w:rPr>
          <w:rFonts w:cs="Times New Roman"/>
          <w:lang w:val="fi-FI" w:eastAsia="ko-KR" w:bidi="th-TH"/>
        </w:rPr>
      </w:pPr>
    </w:p>
    <w:p w14:paraId="3F5A3E3E" w14:textId="77777777" w:rsidR="00C069D2" w:rsidRPr="007B78DD" w:rsidRDefault="00C069D2" w:rsidP="007B78DD">
      <w:pPr>
        <w:ind w:left="720"/>
        <w:rPr>
          <w:rFonts w:cs="Times New Roman"/>
          <w:lang w:val="fi-FI"/>
        </w:rPr>
      </w:pPr>
      <w:r w:rsidRPr="007B78DD">
        <w:rPr>
          <w:lang w:val="fi-FI" w:eastAsia="ko-KR" w:bidi="th-TH"/>
        </w:rPr>
        <w:br w:type="page"/>
      </w:r>
    </w:p>
    <w:p w14:paraId="041298D5" w14:textId="77777777" w:rsidR="00C56B85" w:rsidRPr="007B78DD" w:rsidRDefault="00C56B85" w:rsidP="007B78DD">
      <w:pPr>
        <w:pBdr>
          <w:top w:val="single" w:sz="4" w:space="1" w:color="auto"/>
          <w:left w:val="single" w:sz="4" w:space="1" w:color="auto"/>
          <w:bottom w:val="single" w:sz="4" w:space="1" w:color="auto"/>
          <w:right w:val="single" w:sz="4" w:space="1" w:color="auto"/>
        </w:pBdr>
        <w:rPr>
          <w:b/>
          <w:bCs/>
          <w:lang w:val="fi-FI"/>
        </w:rPr>
      </w:pPr>
      <w:r w:rsidRPr="007B78DD">
        <w:rPr>
          <w:rFonts w:cs="Times New Roman"/>
          <w:b/>
          <w:bCs/>
          <w:lang w:val="fi-FI" w:eastAsia="ko-KR" w:bidi="th-TH"/>
        </w:rPr>
        <w:lastRenderedPageBreak/>
        <w:t>ULKOPAKKAUKSESSA ON OLTAVA SEURAAVAT MERKINNÄT</w:t>
      </w:r>
    </w:p>
    <w:p w14:paraId="587DE1B8" w14:textId="77777777" w:rsidR="00205A6F" w:rsidRPr="007B78DD" w:rsidRDefault="00205A6F" w:rsidP="007B78DD">
      <w:pPr>
        <w:pStyle w:val="Heading1LAB"/>
        <w:pBdr>
          <w:top w:val="single" w:sz="4" w:space="1" w:color="auto"/>
          <w:left w:val="single" w:sz="4" w:space="1" w:color="auto"/>
          <w:bottom w:val="single" w:sz="4" w:space="1" w:color="auto"/>
          <w:right w:val="single" w:sz="4" w:space="1" w:color="auto"/>
        </w:pBdr>
        <w:outlineLvl w:val="9"/>
        <w:rPr>
          <w:rFonts w:cs="Times New Roman"/>
          <w:bCs/>
          <w:lang w:val="fi-FI" w:eastAsia="ko-KR" w:bidi="th-TH"/>
        </w:rPr>
      </w:pPr>
    </w:p>
    <w:p w14:paraId="70492E7A" w14:textId="77777777" w:rsidR="00C56B85" w:rsidRPr="007B78DD" w:rsidRDefault="00072833" w:rsidP="007B78DD">
      <w:pPr>
        <w:pStyle w:val="Heading1LAB"/>
        <w:pBdr>
          <w:top w:val="single" w:sz="4" w:space="1" w:color="auto"/>
          <w:left w:val="single" w:sz="4" w:space="1" w:color="auto"/>
          <w:bottom w:val="single" w:sz="4" w:space="1" w:color="auto"/>
          <w:right w:val="single" w:sz="4" w:space="1" w:color="auto"/>
        </w:pBdr>
        <w:outlineLvl w:val="9"/>
        <w:rPr>
          <w:rFonts w:cs="Times New Roman"/>
          <w:bCs/>
          <w:lang w:val="fi-FI" w:eastAsia="ko-KR" w:bidi="th-TH"/>
        </w:rPr>
      </w:pPr>
      <w:r w:rsidRPr="007B78DD">
        <w:rPr>
          <w:rFonts w:cs="Times New Roman"/>
          <w:bCs/>
          <w:lang w:val="fi-FI" w:eastAsia="ko-KR" w:bidi="th-TH"/>
        </w:rPr>
        <w:t>PAHVIKOTELO</w:t>
      </w:r>
    </w:p>
    <w:p w14:paraId="4288E7F8"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1937F36E"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128290BD"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1.</w:t>
      </w:r>
      <w:r w:rsidRPr="00E8074F">
        <w:tab/>
      </w:r>
      <w:r w:rsidR="00C56B85" w:rsidRPr="007B78DD">
        <w:rPr>
          <w:rFonts w:cs="Times New Roman"/>
          <w:lang w:val="fi-FI" w:eastAsia="ko-KR" w:bidi="th-TH"/>
        </w:rPr>
        <w:t>LÄÄKEVALMISTEEN NIMI</w:t>
      </w:r>
    </w:p>
    <w:p w14:paraId="35F76AF8" w14:textId="77777777" w:rsidR="00205A6F" w:rsidRPr="007B78DD" w:rsidRDefault="00205A6F" w:rsidP="007B78DD">
      <w:pPr>
        <w:pStyle w:val="NormalKeep"/>
        <w:rPr>
          <w:rFonts w:cs="Times New Roman"/>
          <w:lang w:val="fi-FI" w:eastAsia="ko-KR" w:bidi="th-TH"/>
        </w:rPr>
      </w:pPr>
    </w:p>
    <w:p w14:paraId="6FCF6A6E" w14:textId="77777777" w:rsidR="00C56B85" w:rsidRPr="007B78DD" w:rsidRDefault="0007283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10</w:t>
      </w:r>
      <w:r w:rsidR="00A51347" w:rsidRPr="007B78DD">
        <w:rPr>
          <w:rFonts w:cs="Times New Roman"/>
          <w:lang w:val="fi-FI" w:eastAsia="ko-KR" w:bidi="th-TH"/>
        </w:rPr>
        <w:t> mg</w:t>
      </w:r>
      <w:r w:rsidR="00C56B85" w:rsidRPr="007B78DD">
        <w:rPr>
          <w:rFonts w:cs="Times New Roman"/>
          <w:lang w:val="fi-FI" w:eastAsia="ko-KR" w:bidi="th-TH"/>
        </w:rPr>
        <w:t xml:space="preserve"> kalvopäällysteiset tabletit</w:t>
      </w:r>
    </w:p>
    <w:p w14:paraId="033302F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p>
    <w:p w14:paraId="57055ABA"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037676BB"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72B5904A"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2.</w:t>
      </w:r>
      <w:r w:rsidRPr="00E8074F">
        <w:tab/>
      </w:r>
      <w:r w:rsidR="00C56B85" w:rsidRPr="007B78DD">
        <w:rPr>
          <w:rFonts w:cs="Times New Roman"/>
          <w:lang w:val="fi-FI" w:eastAsia="ko-KR" w:bidi="th-TH"/>
        </w:rPr>
        <w:t>VAIKUTTAVA(T) AINE(ET)</w:t>
      </w:r>
    </w:p>
    <w:p w14:paraId="3A6D551A" w14:textId="77777777" w:rsidR="00205A6F" w:rsidRPr="007B78DD" w:rsidRDefault="00205A6F" w:rsidP="007B78DD">
      <w:pPr>
        <w:pStyle w:val="NormalKeep"/>
        <w:rPr>
          <w:rFonts w:cs="Times New Roman"/>
          <w:lang w:val="fi-FI" w:eastAsia="ko-KR" w:bidi="th-TH"/>
        </w:rPr>
      </w:pPr>
    </w:p>
    <w:p w14:paraId="0F66A7C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10</w:t>
      </w:r>
      <w:r w:rsidR="00A51347" w:rsidRPr="007B78DD">
        <w:rPr>
          <w:rFonts w:cs="Times New Roman"/>
          <w:lang w:val="fi-FI" w:eastAsia="ko-KR" w:bidi="th-TH"/>
        </w:rPr>
        <w:t> mg</w:t>
      </w:r>
      <w:r w:rsidRPr="007B78DD">
        <w:rPr>
          <w:rFonts w:cs="Times New Roman"/>
          <w:lang w:val="fi-FI" w:eastAsia="ko-KR" w:bidi="th-TH"/>
        </w:rPr>
        <w:t xml:space="preserve"> tadalafiilia</w:t>
      </w:r>
    </w:p>
    <w:p w14:paraId="703F5542" w14:textId="77777777" w:rsidR="00205A6F" w:rsidRPr="007B78DD" w:rsidRDefault="00205A6F" w:rsidP="007B78DD">
      <w:pPr>
        <w:suppressAutoHyphens w:val="0"/>
        <w:autoSpaceDE w:val="0"/>
        <w:autoSpaceDN w:val="0"/>
        <w:adjustRightInd w:val="0"/>
        <w:rPr>
          <w:rFonts w:cs="Times New Roman"/>
          <w:lang w:val="fi-FI" w:eastAsia="ko-KR" w:bidi="th-TH"/>
        </w:rPr>
      </w:pPr>
    </w:p>
    <w:p w14:paraId="48B6A842" w14:textId="77777777" w:rsidR="00205A6F" w:rsidRPr="007B78DD" w:rsidRDefault="00205A6F" w:rsidP="007B78DD">
      <w:pPr>
        <w:suppressAutoHyphens w:val="0"/>
        <w:autoSpaceDE w:val="0"/>
        <w:autoSpaceDN w:val="0"/>
        <w:adjustRightInd w:val="0"/>
        <w:rPr>
          <w:rFonts w:cs="Times New Roman"/>
          <w:lang w:val="fi-FI" w:eastAsia="ko-KR" w:bidi="th-TH"/>
        </w:rPr>
      </w:pPr>
    </w:p>
    <w:p w14:paraId="2261B961"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3.</w:t>
      </w:r>
      <w:r w:rsidRPr="00E8074F">
        <w:tab/>
      </w:r>
      <w:r w:rsidR="00C56B85" w:rsidRPr="007B78DD">
        <w:rPr>
          <w:rFonts w:cs="Times New Roman"/>
          <w:lang w:val="fi-FI" w:eastAsia="ko-KR" w:bidi="th-TH"/>
        </w:rPr>
        <w:t>LUETTELO APUAINEISTA</w:t>
      </w:r>
    </w:p>
    <w:p w14:paraId="1A118A11" w14:textId="77777777" w:rsidR="00205A6F" w:rsidRPr="007B78DD" w:rsidRDefault="00205A6F" w:rsidP="007B78DD">
      <w:pPr>
        <w:pStyle w:val="NormalKeep"/>
        <w:rPr>
          <w:rFonts w:cs="Times New Roman"/>
          <w:lang w:val="fi-FI" w:eastAsia="ko-KR" w:bidi="th-TH"/>
        </w:rPr>
      </w:pPr>
    </w:p>
    <w:p w14:paraId="2DEA811F" w14:textId="77777777" w:rsidR="00D30F5B" w:rsidRPr="007B78DD" w:rsidRDefault="00006C6D"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Sisältää laktoosia</w:t>
      </w:r>
      <w:r w:rsidR="00072833" w:rsidRPr="007B78DD">
        <w:rPr>
          <w:rFonts w:cs="Times New Roman"/>
          <w:lang w:val="fi-FI" w:eastAsia="ko-KR" w:bidi="th-TH"/>
        </w:rPr>
        <w:t>.</w:t>
      </w:r>
    </w:p>
    <w:p w14:paraId="18685F0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Katso lisätietoja pakkausselosteesta.</w:t>
      </w:r>
    </w:p>
    <w:p w14:paraId="77123E12" w14:textId="77777777" w:rsidR="00205A6F" w:rsidRPr="007B78DD" w:rsidRDefault="00205A6F" w:rsidP="007B78DD">
      <w:pPr>
        <w:suppressAutoHyphens w:val="0"/>
        <w:autoSpaceDE w:val="0"/>
        <w:autoSpaceDN w:val="0"/>
        <w:adjustRightInd w:val="0"/>
        <w:rPr>
          <w:rFonts w:cs="Times New Roman"/>
          <w:lang w:val="fi-FI" w:eastAsia="ko-KR" w:bidi="th-TH"/>
        </w:rPr>
      </w:pPr>
    </w:p>
    <w:p w14:paraId="11E43107" w14:textId="77777777" w:rsidR="00205A6F" w:rsidRPr="007B78DD" w:rsidRDefault="00205A6F" w:rsidP="007B78DD">
      <w:pPr>
        <w:suppressAutoHyphens w:val="0"/>
        <w:autoSpaceDE w:val="0"/>
        <w:autoSpaceDN w:val="0"/>
        <w:adjustRightInd w:val="0"/>
        <w:rPr>
          <w:rFonts w:cs="Times New Roman"/>
          <w:lang w:val="fi-FI" w:eastAsia="ko-KR" w:bidi="th-TH"/>
        </w:rPr>
      </w:pPr>
    </w:p>
    <w:p w14:paraId="7A399003" w14:textId="77777777" w:rsidR="00C56B85" w:rsidRPr="007B78DD" w:rsidRDefault="00342242" w:rsidP="00342242">
      <w:pPr>
        <w:pStyle w:val="Heading1LAB"/>
        <w:ind w:left="567" w:hanging="567"/>
        <w:outlineLvl w:val="9"/>
        <w:rPr>
          <w:rFonts w:cs="Times New Roman"/>
          <w:lang w:val="fi-FI" w:eastAsia="ko-KR" w:bidi="th-TH"/>
        </w:rPr>
      </w:pPr>
      <w:r>
        <w:rPr>
          <w:rFonts w:cs="Times New Roman"/>
          <w:lang w:val="fi-FI" w:eastAsia="ko-KR" w:bidi="th-TH"/>
        </w:rPr>
        <w:t>4.</w:t>
      </w:r>
      <w:r w:rsidRPr="00E8074F">
        <w:tab/>
      </w:r>
      <w:r w:rsidR="00C56B85" w:rsidRPr="007B78DD">
        <w:rPr>
          <w:rFonts w:cs="Times New Roman"/>
          <w:lang w:val="fi-FI" w:eastAsia="ko-KR" w:bidi="th-TH"/>
        </w:rPr>
        <w:t>LÄÄKEMUOTO JA SISÄLLÖN MÄÄRÄ</w:t>
      </w:r>
    </w:p>
    <w:p w14:paraId="0D56C552" w14:textId="77777777" w:rsidR="00205A6F" w:rsidRPr="007B78DD" w:rsidRDefault="00205A6F" w:rsidP="007B78DD">
      <w:pPr>
        <w:pStyle w:val="NormalKeep"/>
        <w:rPr>
          <w:rFonts w:cs="Times New Roman"/>
          <w:lang w:val="fi-FI" w:eastAsia="ko-KR" w:bidi="th-TH"/>
        </w:rPr>
      </w:pPr>
    </w:p>
    <w:p w14:paraId="54DC829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4 </w:t>
      </w:r>
      <w:r w:rsidRPr="007B78DD">
        <w:rPr>
          <w:rFonts w:cs="Times New Roman"/>
          <w:highlight w:val="lightGray"/>
          <w:lang w:val="fi-FI" w:eastAsia="ko-KR" w:bidi="th-TH"/>
        </w:rPr>
        <w:t>kalvopäällysteistä</w:t>
      </w:r>
      <w:r w:rsidRPr="007B78DD">
        <w:rPr>
          <w:rFonts w:cs="Times New Roman"/>
          <w:lang w:val="fi-FI" w:eastAsia="ko-KR" w:bidi="th-TH"/>
        </w:rPr>
        <w:t xml:space="preserve"> tablettia</w:t>
      </w:r>
    </w:p>
    <w:p w14:paraId="2A8A2C8D" w14:textId="77777777" w:rsidR="00072833" w:rsidRPr="007B78DD" w:rsidRDefault="00072833"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12 kalvopäällysteistä tablettia</w:t>
      </w:r>
    </w:p>
    <w:p w14:paraId="11DBED53" w14:textId="77777777" w:rsidR="00072833" w:rsidRPr="007B78DD" w:rsidRDefault="00072833" w:rsidP="007B78DD">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24 kalvopäällysteistä tablettia</w:t>
      </w:r>
    </w:p>
    <w:p w14:paraId="3D2C434C" w14:textId="77777777" w:rsidR="00205A6F" w:rsidRPr="007B78DD" w:rsidRDefault="00205A6F" w:rsidP="007B78DD">
      <w:pPr>
        <w:suppressAutoHyphens w:val="0"/>
        <w:autoSpaceDE w:val="0"/>
        <w:autoSpaceDN w:val="0"/>
        <w:adjustRightInd w:val="0"/>
        <w:rPr>
          <w:rFonts w:cs="Times New Roman"/>
          <w:lang w:val="fi-FI" w:eastAsia="ko-KR" w:bidi="th-TH"/>
        </w:rPr>
      </w:pPr>
    </w:p>
    <w:p w14:paraId="661E92A6" w14:textId="77777777" w:rsidR="00205A6F" w:rsidRPr="007B78DD" w:rsidRDefault="00205A6F" w:rsidP="007B78DD">
      <w:pPr>
        <w:suppressAutoHyphens w:val="0"/>
        <w:autoSpaceDE w:val="0"/>
        <w:autoSpaceDN w:val="0"/>
        <w:adjustRightInd w:val="0"/>
        <w:rPr>
          <w:rFonts w:cs="Times New Roman"/>
          <w:lang w:val="fi-FI" w:eastAsia="ko-KR" w:bidi="th-TH"/>
        </w:rPr>
      </w:pPr>
    </w:p>
    <w:p w14:paraId="3DECD48E" w14:textId="77777777" w:rsidR="00C56B85" w:rsidRPr="007B78DD" w:rsidRDefault="00F21F41" w:rsidP="00F21F41">
      <w:pPr>
        <w:pStyle w:val="Heading1LAB"/>
        <w:ind w:left="567" w:hanging="567"/>
        <w:outlineLvl w:val="9"/>
        <w:rPr>
          <w:rFonts w:cs="Times New Roman"/>
          <w:lang w:val="fi-FI" w:eastAsia="ko-KR" w:bidi="th-TH"/>
        </w:rPr>
      </w:pPr>
      <w:r>
        <w:rPr>
          <w:rFonts w:cs="Times New Roman"/>
          <w:lang w:val="fi-FI" w:eastAsia="ko-KR" w:bidi="th-TH"/>
        </w:rPr>
        <w:t>5.</w:t>
      </w:r>
      <w:r w:rsidRPr="00E8074F">
        <w:tab/>
      </w:r>
      <w:r w:rsidR="00C56B85" w:rsidRPr="007B78DD">
        <w:rPr>
          <w:rFonts w:cs="Times New Roman"/>
          <w:lang w:val="fi-FI" w:eastAsia="ko-KR" w:bidi="th-TH"/>
        </w:rPr>
        <w:t>ANTOTAPA JA TARVITTAESSA ANTOREITTI (ANTOREITIT)</w:t>
      </w:r>
    </w:p>
    <w:p w14:paraId="41A314CB" w14:textId="77777777" w:rsidR="00205A6F" w:rsidRPr="007B78DD" w:rsidRDefault="00205A6F" w:rsidP="007B78DD">
      <w:pPr>
        <w:pStyle w:val="NormalKeep"/>
        <w:rPr>
          <w:rFonts w:cs="Times New Roman"/>
          <w:lang w:val="fi-FI" w:eastAsia="ko-KR" w:bidi="th-TH"/>
        </w:rPr>
      </w:pPr>
    </w:p>
    <w:p w14:paraId="286174FB" w14:textId="77777777" w:rsidR="00640D02" w:rsidRPr="007B78DD" w:rsidRDefault="00640D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Lue pakkausseloste ennen käyttöä.</w:t>
      </w:r>
    </w:p>
    <w:p w14:paraId="3DD194BB" w14:textId="77777777" w:rsidR="00072833" w:rsidRPr="007B78DD" w:rsidRDefault="0007283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Suun kautta</w:t>
      </w:r>
    </w:p>
    <w:p w14:paraId="2C4391B7" w14:textId="77777777" w:rsidR="00205A6F" w:rsidRPr="007B78DD" w:rsidRDefault="00205A6F" w:rsidP="007B78DD">
      <w:pPr>
        <w:suppressAutoHyphens w:val="0"/>
        <w:autoSpaceDE w:val="0"/>
        <w:autoSpaceDN w:val="0"/>
        <w:adjustRightInd w:val="0"/>
        <w:rPr>
          <w:rFonts w:cs="Times New Roman"/>
          <w:lang w:val="fi-FI" w:eastAsia="ko-KR" w:bidi="th-TH"/>
        </w:rPr>
      </w:pPr>
    </w:p>
    <w:p w14:paraId="3739F3C5" w14:textId="77777777" w:rsidR="00205A6F" w:rsidRPr="007B78DD" w:rsidRDefault="00205A6F" w:rsidP="007B78DD">
      <w:pPr>
        <w:suppressAutoHyphens w:val="0"/>
        <w:autoSpaceDE w:val="0"/>
        <w:autoSpaceDN w:val="0"/>
        <w:adjustRightInd w:val="0"/>
        <w:rPr>
          <w:rFonts w:cs="Times New Roman"/>
          <w:lang w:val="fi-FI" w:eastAsia="ko-KR" w:bidi="th-TH"/>
        </w:rPr>
      </w:pPr>
    </w:p>
    <w:p w14:paraId="4549A1AF" w14:textId="77777777" w:rsidR="00C56B85" w:rsidRPr="007B78DD" w:rsidRDefault="00F21F41" w:rsidP="00F21F41">
      <w:pPr>
        <w:pStyle w:val="Heading1LAB"/>
        <w:ind w:left="567" w:hanging="567"/>
        <w:outlineLvl w:val="9"/>
        <w:rPr>
          <w:rFonts w:cs="Times New Roman"/>
          <w:lang w:val="fi-FI" w:eastAsia="ko-KR" w:bidi="th-TH"/>
        </w:rPr>
      </w:pPr>
      <w:r>
        <w:rPr>
          <w:rFonts w:cs="Times New Roman"/>
          <w:lang w:val="fi-FI" w:eastAsia="ko-KR" w:bidi="th-TH"/>
        </w:rPr>
        <w:t>6.</w:t>
      </w:r>
      <w:r w:rsidRPr="00E8074F">
        <w:tab/>
      </w:r>
      <w:r w:rsidR="00C56B85" w:rsidRPr="007B78DD">
        <w:rPr>
          <w:rFonts w:cs="Times New Roman"/>
          <w:lang w:val="fi-FI" w:eastAsia="ko-KR" w:bidi="th-TH"/>
        </w:rPr>
        <w:t>ERITYISVAROITUS VALMISTEEN SÄILYTTÄMISESTÄ POIS</w:t>
      </w:r>
      <w:r w:rsidR="00072833" w:rsidRPr="007B78DD">
        <w:rPr>
          <w:rFonts w:cs="Times New Roman"/>
          <w:lang w:val="fi-FI" w:eastAsia="ko-KR" w:bidi="th-TH"/>
        </w:rPr>
        <w:t>SA</w:t>
      </w:r>
      <w:r w:rsidR="00C56B85" w:rsidRPr="007B78DD">
        <w:rPr>
          <w:rFonts w:cs="Times New Roman"/>
          <w:lang w:val="fi-FI" w:eastAsia="ko-KR" w:bidi="th-TH"/>
        </w:rPr>
        <w:t xml:space="preserve"> LASTEN ULOTTUVILTA</w:t>
      </w:r>
      <w:r w:rsidR="00072833" w:rsidRPr="007B78DD">
        <w:rPr>
          <w:rFonts w:cs="Times New Roman"/>
          <w:lang w:val="fi-FI" w:eastAsia="ko-KR" w:bidi="th-TH"/>
        </w:rPr>
        <w:t xml:space="preserve"> JA NÄKYVILTÄ</w:t>
      </w:r>
    </w:p>
    <w:p w14:paraId="34CC9D9A" w14:textId="77777777" w:rsidR="00205A6F" w:rsidRPr="007B78DD" w:rsidRDefault="00205A6F" w:rsidP="007B78DD">
      <w:pPr>
        <w:pStyle w:val="NormalKeep"/>
        <w:rPr>
          <w:rFonts w:cs="Times New Roman"/>
          <w:lang w:val="fi-FI" w:eastAsia="ko-KR" w:bidi="th-TH"/>
        </w:rPr>
      </w:pPr>
    </w:p>
    <w:p w14:paraId="28C6ED6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728EFEDB" w14:textId="77777777" w:rsidR="00205A6F" w:rsidRPr="007B78DD" w:rsidRDefault="00205A6F" w:rsidP="007B78DD">
      <w:pPr>
        <w:suppressAutoHyphens w:val="0"/>
        <w:autoSpaceDE w:val="0"/>
        <w:autoSpaceDN w:val="0"/>
        <w:adjustRightInd w:val="0"/>
        <w:rPr>
          <w:rFonts w:cs="Times New Roman"/>
          <w:lang w:val="fi-FI" w:eastAsia="ko-KR" w:bidi="th-TH"/>
        </w:rPr>
      </w:pPr>
    </w:p>
    <w:p w14:paraId="72D4015B" w14:textId="77777777" w:rsidR="00205A6F" w:rsidRPr="007B78DD" w:rsidRDefault="00205A6F" w:rsidP="007B78DD">
      <w:pPr>
        <w:suppressAutoHyphens w:val="0"/>
        <w:autoSpaceDE w:val="0"/>
        <w:autoSpaceDN w:val="0"/>
        <w:adjustRightInd w:val="0"/>
        <w:rPr>
          <w:rFonts w:cs="Times New Roman"/>
          <w:lang w:val="fi-FI" w:eastAsia="ko-KR" w:bidi="th-TH"/>
        </w:rPr>
      </w:pPr>
    </w:p>
    <w:p w14:paraId="4A44EC2E" w14:textId="77777777" w:rsidR="00C56B85" w:rsidRPr="007B78DD" w:rsidRDefault="00F21F41" w:rsidP="00F21F41">
      <w:pPr>
        <w:pStyle w:val="Heading1LAB"/>
        <w:ind w:left="567" w:hanging="567"/>
        <w:outlineLvl w:val="9"/>
        <w:rPr>
          <w:rFonts w:cs="Times New Roman"/>
          <w:lang w:val="fi-FI" w:eastAsia="ko-KR" w:bidi="th-TH"/>
        </w:rPr>
      </w:pPr>
      <w:r>
        <w:rPr>
          <w:rFonts w:cs="Times New Roman"/>
          <w:lang w:val="fi-FI" w:eastAsia="ko-KR" w:bidi="th-TH"/>
        </w:rPr>
        <w:t>7.</w:t>
      </w:r>
      <w:r w:rsidRPr="00E8074F">
        <w:tab/>
      </w:r>
      <w:r w:rsidR="00C56B85" w:rsidRPr="007B78DD">
        <w:rPr>
          <w:rFonts w:cs="Times New Roman"/>
          <w:lang w:val="fi-FI" w:eastAsia="ko-KR" w:bidi="th-TH"/>
        </w:rPr>
        <w:t>MUU ERITYISVAROITUS (MUUT ERITYISVAROITUKSET), JOS TARPEEN</w:t>
      </w:r>
    </w:p>
    <w:p w14:paraId="51257EBF"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267C3DA7"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07560876" w14:textId="77777777" w:rsidR="00C56B85" w:rsidRPr="007B78DD" w:rsidRDefault="00F21F41" w:rsidP="00F21F41">
      <w:pPr>
        <w:pStyle w:val="Heading1LAB"/>
        <w:ind w:left="567" w:hanging="567"/>
        <w:outlineLvl w:val="9"/>
        <w:rPr>
          <w:rFonts w:cs="Times New Roman"/>
          <w:lang w:val="fi-FI" w:eastAsia="ko-KR" w:bidi="th-TH"/>
        </w:rPr>
      </w:pPr>
      <w:r>
        <w:rPr>
          <w:rFonts w:cs="Times New Roman"/>
          <w:lang w:val="fi-FI" w:eastAsia="ko-KR" w:bidi="th-TH"/>
        </w:rPr>
        <w:t>8.</w:t>
      </w:r>
      <w:r w:rsidRPr="00E8074F">
        <w:tab/>
      </w:r>
      <w:r w:rsidR="00C56B85" w:rsidRPr="007B78DD">
        <w:rPr>
          <w:rFonts w:cs="Times New Roman"/>
          <w:lang w:val="fi-FI" w:eastAsia="ko-KR" w:bidi="th-TH"/>
        </w:rPr>
        <w:t>VIIMEINEN KÄYTTÖPÄIVÄMÄÄRÄ</w:t>
      </w:r>
    </w:p>
    <w:p w14:paraId="0A8F53B6" w14:textId="77777777" w:rsidR="00205A6F" w:rsidRPr="007B78DD" w:rsidRDefault="00205A6F" w:rsidP="007B78DD">
      <w:pPr>
        <w:pStyle w:val="NormalKeep"/>
        <w:rPr>
          <w:rFonts w:cs="Times New Roman"/>
          <w:lang w:val="fi-FI" w:eastAsia="ko-KR" w:bidi="th-TH"/>
        </w:rPr>
      </w:pPr>
    </w:p>
    <w:p w14:paraId="378B337A" w14:textId="77777777" w:rsidR="00C56B85" w:rsidRPr="007B78DD" w:rsidRDefault="00E979F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7242984C" w14:textId="77777777" w:rsidR="00205A6F" w:rsidRPr="007B78DD" w:rsidRDefault="00205A6F" w:rsidP="007B78DD">
      <w:pPr>
        <w:suppressAutoHyphens w:val="0"/>
        <w:autoSpaceDE w:val="0"/>
        <w:autoSpaceDN w:val="0"/>
        <w:adjustRightInd w:val="0"/>
        <w:rPr>
          <w:rFonts w:cs="Times New Roman"/>
          <w:lang w:val="fi-FI" w:eastAsia="ko-KR" w:bidi="th-TH"/>
        </w:rPr>
      </w:pPr>
    </w:p>
    <w:p w14:paraId="7FD998A9" w14:textId="77777777" w:rsidR="00205A6F" w:rsidRPr="007B78DD" w:rsidRDefault="00205A6F" w:rsidP="007B78DD">
      <w:pPr>
        <w:suppressAutoHyphens w:val="0"/>
        <w:autoSpaceDE w:val="0"/>
        <w:autoSpaceDN w:val="0"/>
        <w:adjustRightInd w:val="0"/>
        <w:rPr>
          <w:rFonts w:cs="Times New Roman"/>
          <w:lang w:val="fi-FI" w:eastAsia="ko-KR" w:bidi="th-TH"/>
        </w:rPr>
      </w:pPr>
    </w:p>
    <w:p w14:paraId="59C291BD"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9.</w:t>
      </w:r>
      <w:r w:rsidRPr="00E8074F">
        <w:tab/>
      </w:r>
      <w:r w:rsidR="00C56B85" w:rsidRPr="007B78DD">
        <w:rPr>
          <w:rFonts w:cs="Times New Roman"/>
          <w:lang w:val="fi-FI" w:eastAsia="ko-KR" w:bidi="th-TH"/>
        </w:rPr>
        <w:t>ERITYISET SÄILYTYSOLOSUHTEET</w:t>
      </w:r>
    </w:p>
    <w:p w14:paraId="185DF3BA" w14:textId="77777777" w:rsidR="00205A6F" w:rsidRPr="007B78DD" w:rsidRDefault="00205A6F" w:rsidP="007B78DD">
      <w:pPr>
        <w:pStyle w:val="NormalKeep"/>
        <w:rPr>
          <w:rFonts w:cs="Times New Roman"/>
          <w:lang w:val="fi-FI" w:eastAsia="ko-KR" w:bidi="th-TH"/>
        </w:rPr>
      </w:pPr>
    </w:p>
    <w:p w14:paraId="675BE7E8" w14:textId="77777777" w:rsidR="00205A6F" w:rsidRPr="007B78DD" w:rsidRDefault="00205A6F" w:rsidP="007B78DD">
      <w:pPr>
        <w:suppressAutoHyphens w:val="0"/>
        <w:autoSpaceDE w:val="0"/>
        <w:autoSpaceDN w:val="0"/>
        <w:adjustRightInd w:val="0"/>
        <w:rPr>
          <w:rFonts w:cs="Times New Roman"/>
          <w:lang w:val="fi-FI" w:eastAsia="ko-KR" w:bidi="th-TH"/>
        </w:rPr>
      </w:pPr>
    </w:p>
    <w:p w14:paraId="4BDC981B" w14:textId="77777777" w:rsidR="00BB7B44" w:rsidRPr="007B78DD" w:rsidRDefault="00BB7B44" w:rsidP="007B78DD">
      <w:pPr>
        <w:suppressAutoHyphens w:val="0"/>
        <w:autoSpaceDE w:val="0"/>
        <w:autoSpaceDN w:val="0"/>
        <w:adjustRightInd w:val="0"/>
        <w:rPr>
          <w:rFonts w:cs="Times New Roman"/>
          <w:lang w:val="fi-FI" w:eastAsia="ko-KR" w:bidi="th-TH"/>
        </w:rPr>
      </w:pPr>
    </w:p>
    <w:p w14:paraId="68C42211" w14:textId="77777777" w:rsidR="00C56B85" w:rsidRPr="007B78DD" w:rsidRDefault="00F21F41" w:rsidP="00F21F41">
      <w:pPr>
        <w:pStyle w:val="Heading1LAB"/>
        <w:ind w:left="567" w:hanging="567"/>
        <w:outlineLvl w:val="9"/>
        <w:rPr>
          <w:rFonts w:cs="Times New Roman"/>
          <w:lang w:val="fi-FI" w:eastAsia="ko-KR" w:bidi="th-TH"/>
        </w:rPr>
      </w:pPr>
      <w:r>
        <w:rPr>
          <w:rFonts w:cs="Times New Roman"/>
          <w:lang w:val="fi-FI" w:eastAsia="ko-KR" w:bidi="th-TH"/>
        </w:rPr>
        <w:t>10.</w:t>
      </w:r>
      <w:r w:rsidRPr="00E8074F">
        <w:tab/>
      </w:r>
      <w:r w:rsidR="00C56B85" w:rsidRPr="007B78DD">
        <w:rPr>
          <w:rFonts w:cs="Times New Roman"/>
          <w:lang w:val="fi-FI" w:eastAsia="ko-KR" w:bidi="th-TH"/>
        </w:rPr>
        <w:t>ERITYISET VAROTOIMET KÄYTTÄMÄTTÖMIEN LÄÄKEVALMISTEIDEN TAI NIISTÄ PERÄISIN OLEVAN JÄTEMATERIAALIN HÄVITTÄMISEKSI, JOS TARPEEN</w:t>
      </w:r>
    </w:p>
    <w:p w14:paraId="475BD359" w14:textId="77777777" w:rsidR="00205A6F" w:rsidRPr="007B78DD" w:rsidRDefault="00205A6F" w:rsidP="007B78DD">
      <w:pPr>
        <w:pStyle w:val="NormalKeep"/>
        <w:rPr>
          <w:rFonts w:cs="Times New Roman"/>
          <w:lang w:val="fi-FI" w:eastAsia="ko-KR" w:bidi="th-TH"/>
        </w:rPr>
      </w:pPr>
    </w:p>
    <w:p w14:paraId="28C7C9C3" w14:textId="77777777" w:rsidR="00205A6F" w:rsidRPr="007B78DD" w:rsidRDefault="00205A6F" w:rsidP="007B78DD">
      <w:pPr>
        <w:suppressAutoHyphens w:val="0"/>
        <w:autoSpaceDE w:val="0"/>
        <w:autoSpaceDN w:val="0"/>
        <w:adjustRightInd w:val="0"/>
        <w:rPr>
          <w:rFonts w:cs="Times New Roman"/>
          <w:lang w:val="fi-FI" w:eastAsia="ko-KR" w:bidi="th-TH"/>
        </w:rPr>
      </w:pPr>
    </w:p>
    <w:p w14:paraId="1393FBCF"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11.</w:t>
      </w:r>
      <w:r w:rsidRPr="00E8074F">
        <w:tab/>
      </w:r>
      <w:r w:rsidR="00C56B85" w:rsidRPr="007B78DD">
        <w:rPr>
          <w:rFonts w:cs="Times New Roman"/>
          <w:lang w:val="fi-FI" w:eastAsia="ko-KR" w:bidi="th-TH"/>
        </w:rPr>
        <w:t>MYYNTILUVAN HALTIJAN NIMI JA OSOITE</w:t>
      </w:r>
    </w:p>
    <w:p w14:paraId="2F2FEFFE" w14:textId="77777777" w:rsidR="00205A6F" w:rsidRPr="007B78DD" w:rsidRDefault="00205A6F" w:rsidP="007B78DD">
      <w:pPr>
        <w:pStyle w:val="NormalKeep"/>
        <w:rPr>
          <w:rFonts w:cs="Times New Roman"/>
          <w:lang w:val="fi-FI" w:eastAsia="ko-KR" w:bidi="th-TH"/>
        </w:rPr>
      </w:pPr>
    </w:p>
    <w:p w14:paraId="5D16BB2A" w14:textId="77777777" w:rsidR="004255FD" w:rsidRPr="006C4C78" w:rsidRDefault="004255FD" w:rsidP="007B78DD">
      <w:pPr>
        <w:autoSpaceDE w:val="0"/>
        <w:autoSpaceDN w:val="0"/>
        <w:ind w:right="108"/>
        <w:rPr>
          <w:rFonts w:cs="Times New Roman"/>
          <w:lang w:val="fi-FI"/>
        </w:rPr>
      </w:pPr>
      <w:r w:rsidRPr="006C4C78">
        <w:rPr>
          <w:rFonts w:cs="Times New Roman"/>
          <w:color w:val="000000"/>
          <w:lang w:val="fi-FI"/>
        </w:rPr>
        <w:t>Mylan Pharmaceuticals Limited</w:t>
      </w:r>
    </w:p>
    <w:p w14:paraId="4C171692"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Damastown Industrial Park, </w:t>
      </w:r>
    </w:p>
    <w:p w14:paraId="2CC9B07D"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50846FE5"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03C57EC9"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4A9D8949" w14:textId="77777777" w:rsidR="00205A6F" w:rsidRPr="006C4C78" w:rsidRDefault="00205A6F" w:rsidP="007B78DD">
      <w:pPr>
        <w:suppressAutoHyphens w:val="0"/>
        <w:autoSpaceDE w:val="0"/>
        <w:autoSpaceDN w:val="0"/>
        <w:adjustRightInd w:val="0"/>
        <w:rPr>
          <w:rFonts w:cs="Times New Roman"/>
          <w:lang w:val="sv-FI" w:eastAsia="ko-KR" w:bidi="th-TH"/>
        </w:rPr>
      </w:pPr>
    </w:p>
    <w:p w14:paraId="18A88C10" w14:textId="77777777" w:rsidR="00205A6F" w:rsidRPr="006C4C78" w:rsidRDefault="00205A6F" w:rsidP="007B78DD">
      <w:pPr>
        <w:suppressAutoHyphens w:val="0"/>
        <w:autoSpaceDE w:val="0"/>
        <w:autoSpaceDN w:val="0"/>
        <w:adjustRightInd w:val="0"/>
        <w:rPr>
          <w:rFonts w:cs="Times New Roman"/>
          <w:lang w:val="sv-FI" w:eastAsia="ko-KR" w:bidi="th-TH"/>
        </w:rPr>
      </w:pPr>
    </w:p>
    <w:p w14:paraId="151213C9" w14:textId="77777777" w:rsidR="00C56B85" w:rsidRPr="006C4C78" w:rsidRDefault="00F21F41" w:rsidP="00F21F41">
      <w:pPr>
        <w:pStyle w:val="Heading1LAB"/>
        <w:outlineLvl w:val="9"/>
        <w:rPr>
          <w:rFonts w:cs="Times New Roman"/>
          <w:lang w:val="sv-FI" w:eastAsia="ko-KR" w:bidi="th-TH"/>
        </w:rPr>
      </w:pPr>
      <w:r w:rsidRPr="006C4C78">
        <w:rPr>
          <w:rFonts w:cs="Times New Roman"/>
          <w:lang w:val="sv-FI" w:eastAsia="ko-KR" w:bidi="th-TH"/>
        </w:rPr>
        <w:t>12.</w:t>
      </w:r>
      <w:r w:rsidRPr="00E8074F">
        <w:tab/>
      </w:r>
      <w:r w:rsidR="00C56B85" w:rsidRPr="006C4C78">
        <w:rPr>
          <w:rFonts w:cs="Times New Roman"/>
          <w:lang w:val="sv-FI" w:eastAsia="ko-KR" w:bidi="th-TH"/>
        </w:rPr>
        <w:t>MYYNTILUVAN NUMERO(T)</w:t>
      </w:r>
    </w:p>
    <w:p w14:paraId="718DD4EB" w14:textId="77777777" w:rsidR="00205A6F" w:rsidRPr="006C4C78" w:rsidRDefault="00205A6F" w:rsidP="007B78DD">
      <w:pPr>
        <w:pStyle w:val="NormalKeep"/>
        <w:rPr>
          <w:rFonts w:cs="Times New Roman"/>
          <w:lang w:val="sv-FI" w:eastAsia="ko-KR" w:bidi="th-TH"/>
        </w:rPr>
      </w:pPr>
    </w:p>
    <w:p w14:paraId="692E1F79" w14:textId="77777777" w:rsidR="004C2669" w:rsidRPr="006C4C78" w:rsidRDefault="004C2669" w:rsidP="007B78DD">
      <w:pPr>
        <w:rPr>
          <w:rFonts w:cs="Times New Roman"/>
          <w:noProof/>
          <w:lang w:val="sv-FI"/>
        </w:rPr>
      </w:pPr>
      <w:r w:rsidRPr="006C4C78">
        <w:rPr>
          <w:rFonts w:cs="Times New Roman"/>
          <w:noProof/>
          <w:lang w:val="sv-FI"/>
        </w:rPr>
        <w:t>EU/1/14/961/001</w:t>
      </w:r>
    </w:p>
    <w:p w14:paraId="297A5893" w14:textId="77777777" w:rsidR="004C2669" w:rsidRPr="007B78DD" w:rsidRDefault="004C2669" w:rsidP="007B78DD">
      <w:pPr>
        <w:rPr>
          <w:rFonts w:cs="Times New Roman"/>
          <w:noProof/>
          <w:highlight w:val="lightGray"/>
          <w:lang w:val="fi-FI"/>
        </w:rPr>
      </w:pPr>
      <w:r w:rsidRPr="007B78DD">
        <w:rPr>
          <w:rFonts w:cs="Times New Roman"/>
          <w:noProof/>
          <w:highlight w:val="lightGray"/>
          <w:lang w:val="fi-FI"/>
        </w:rPr>
        <w:t>EU/1/14/961/010</w:t>
      </w:r>
    </w:p>
    <w:p w14:paraId="55A4BD4B" w14:textId="77777777" w:rsidR="004C2669" w:rsidRPr="007B78DD" w:rsidRDefault="004C2669" w:rsidP="007B78DD">
      <w:pPr>
        <w:rPr>
          <w:rFonts w:cs="Times New Roman"/>
          <w:noProof/>
          <w:highlight w:val="lightGray"/>
          <w:lang w:val="fi-FI"/>
        </w:rPr>
      </w:pPr>
      <w:r w:rsidRPr="007B78DD">
        <w:rPr>
          <w:rFonts w:cs="Times New Roman"/>
          <w:noProof/>
          <w:highlight w:val="lightGray"/>
          <w:lang w:val="fi-FI"/>
        </w:rPr>
        <w:t>EU/1/14/961/011</w:t>
      </w:r>
    </w:p>
    <w:p w14:paraId="2BFEC16F" w14:textId="77777777" w:rsidR="00205A6F" w:rsidRPr="007B78DD" w:rsidRDefault="00205A6F" w:rsidP="007B78DD">
      <w:pPr>
        <w:suppressAutoHyphens w:val="0"/>
        <w:autoSpaceDE w:val="0"/>
        <w:autoSpaceDN w:val="0"/>
        <w:adjustRightInd w:val="0"/>
        <w:rPr>
          <w:rFonts w:cs="Times New Roman"/>
          <w:lang w:val="fi-FI" w:eastAsia="ko-KR" w:bidi="th-TH"/>
        </w:rPr>
      </w:pPr>
    </w:p>
    <w:p w14:paraId="674F9B56" w14:textId="77777777" w:rsidR="00205A6F" w:rsidRPr="007B78DD" w:rsidRDefault="00205A6F" w:rsidP="007B78DD">
      <w:pPr>
        <w:suppressAutoHyphens w:val="0"/>
        <w:autoSpaceDE w:val="0"/>
        <w:autoSpaceDN w:val="0"/>
        <w:adjustRightInd w:val="0"/>
        <w:rPr>
          <w:rFonts w:cs="Times New Roman"/>
          <w:lang w:val="fi-FI" w:eastAsia="ko-KR" w:bidi="th-TH"/>
        </w:rPr>
      </w:pPr>
    </w:p>
    <w:p w14:paraId="74070E2D"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13.</w:t>
      </w:r>
      <w:r w:rsidRPr="00E8074F">
        <w:tab/>
      </w:r>
      <w:r w:rsidR="00C56B85" w:rsidRPr="007B78DD">
        <w:rPr>
          <w:rFonts w:cs="Times New Roman"/>
          <w:lang w:val="fi-FI" w:eastAsia="ko-KR" w:bidi="th-TH"/>
        </w:rPr>
        <w:t>ERÄNUMERO</w:t>
      </w:r>
    </w:p>
    <w:p w14:paraId="4DB7CFAE" w14:textId="77777777" w:rsidR="00205A6F" w:rsidRPr="007B78DD" w:rsidRDefault="00205A6F" w:rsidP="007B78DD">
      <w:pPr>
        <w:pStyle w:val="NormalKeep"/>
        <w:rPr>
          <w:rFonts w:cs="Times New Roman"/>
          <w:lang w:val="fi-FI" w:eastAsia="ko-KR" w:bidi="th-TH"/>
        </w:rPr>
      </w:pPr>
    </w:p>
    <w:p w14:paraId="1FA71F7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Lot</w:t>
      </w:r>
    </w:p>
    <w:p w14:paraId="696E656D" w14:textId="77777777" w:rsidR="00205A6F" w:rsidRPr="007B78DD" w:rsidRDefault="00205A6F" w:rsidP="007B78DD">
      <w:pPr>
        <w:suppressAutoHyphens w:val="0"/>
        <w:autoSpaceDE w:val="0"/>
        <w:autoSpaceDN w:val="0"/>
        <w:adjustRightInd w:val="0"/>
        <w:rPr>
          <w:rFonts w:cs="Times New Roman"/>
          <w:lang w:val="fi-FI" w:eastAsia="ko-KR" w:bidi="th-TH"/>
        </w:rPr>
      </w:pPr>
    </w:p>
    <w:p w14:paraId="4B3600F5" w14:textId="77777777" w:rsidR="00205A6F" w:rsidRPr="007B78DD" w:rsidRDefault="00205A6F" w:rsidP="007B78DD">
      <w:pPr>
        <w:suppressAutoHyphens w:val="0"/>
        <w:autoSpaceDE w:val="0"/>
        <w:autoSpaceDN w:val="0"/>
        <w:adjustRightInd w:val="0"/>
        <w:rPr>
          <w:rFonts w:cs="Times New Roman"/>
          <w:lang w:val="fi-FI" w:eastAsia="ko-KR" w:bidi="th-TH"/>
        </w:rPr>
      </w:pPr>
    </w:p>
    <w:p w14:paraId="71CF823B"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14.</w:t>
      </w:r>
      <w:r w:rsidRPr="00E8074F">
        <w:tab/>
      </w:r>
      <w:r w:rsidR="00C56B85" w:rsidRPr="007B78DD">
        <w:rPr>
          <w:rFonts w:cs="Times New Roman"/>
          <w:lang w:val="fi-FI" w:eastAsia="ko-KR" w:bidi="th-TH"/>
        </w:rPr>
        <w:t>YLEINEN TOIMITTAMISLUOKITTELU</w:t>
      </w:r>
    </w:p>
    <w:p w14:paraId="40C3F95C" w14:textId="77777777" w:rsidR="00205A6F" w:rsidRPr="007B78DD" w:rsidRDefault="00205A6F" w:rsidP="007B78DD">
      <w:pPr>
        <w:suppressAutoHyphens w:val="0"/>
        <w:autoSpaceDE w:val="0"/>
        <w:autoSpaceDN w:val="0"/>
        <w:adjustRightInd w:val="0"/>
        <w:rPr>
          <w:rFonts w:cs="Times New Roman"/>
          <w:lang w:val="fi-FI" w:eastAsia="ko-KR" w:bidi="th-TH"/>
        </w:rPr>
      </w:pPr>
    </w:p>
    <w:p w14:paraId="394215DD" w14:textId="77777777" w:rsidR="00BB7B44" w:rsidRPr="007B78DD" w:rsidRDefault="00BB7B44" w:rsidP="007B78DD">
      <w:pPr>
        <w:suppressAutoHyphens w:val="0"/>
        <w:autoSpaceDE w:val="0"/>
        <w:autoSpaceDN w:val="0"/>
        <w:adjustRightInd w:val="0"/>
        <w:rPr>
          <w:rFonts w:cs="Times New Roman"/>
          <w:lang w:val="fi-FI" w:eastAsia="ko-KR" w:bidi="th-TH"/>
        </w:rPr>
      </w:pPr>
    </w:p>
    <w:p w14:paraId="374D9827"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15.</w:t>
      </w:r>
      <w:r w:rsidRPr="00E8074F">
        <w:tab/>
      </w:r>
      <w:r w:rsidR="00C56B85" w:rsidRPr="007B78DD">
        <w:rPr>
          <w:rFonts w:cs="Times New Roman"/>
          <w:lang w:val="fi-FI" w:eastAsia="ko-KR" w:bidi="th-TH"/>
        </w:rPr>
        <w:t>KÄYTTÖOHJEET</w:t>
      </w:r>
    </w:p>
    <w:p w14:paraId="36D2D3FB" w14:textId="77777777" w:rsidR="00205A6F" w:rsidRPr="007B78DD" w:rsidRDefault="00205A6F" w:rsidP="007B78DD">
      <w:pPr>
        <w:suppressAutoHyphens w:val="0"/>
        <w:autoSpaceDE w:val="0"/>
        <w:autoSpaceDN w:val="0"/>
        <w:adjustRightInd w:val="0"/>
        <w:rPr>
          <w:rFonts w:cs="Times New Roman"/>
          <w:b/>
          <w:bCs/>
          <w:lang w:val="fi-FI" w:eastAsia="ko-KR" w:bidi="th-TH"/>
        </w:rPr>
      </w:pPr>
    </w:p>
    <w:p w14:paraId="511B066B"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14D22698"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16.</w:t>
      </w:r>
      <w:r w:rsidRPr="00E8074F">
        <w:tab/>
      </w:r>
      <w:r w:rsidR="00C56B85" w:rsidRPr="007B78DD">
        <w:rPr>
          <w:rFonts w:cs="Times New Roman"/>
          <w:lang w:val="fi-FI" w:eastAsia="ko-KR" w:bidi="th-TH"/>
        </w:rPr>
        <w:t>TIEDOT PISTEKIRJOITUKSELLA</w:t>
      </w:r>
    </w:p>
    <w:p w14:paraId="5D1F4206" w14:textId="77777777" w:rsidR="00205A6F" w:rsidRPr="007B78DD" w:rsidRDefault="00205A6F" w:rsidP="007B78DD">
      <w:pPr>
        <w:pStyle w:val="NormalKeep"/>
        <w:rPr>
          <w:rFonts w:cs="Times New Roman"/>
          <w:lang w:val="fi-FI" w:eastAsia="ko-KR" w:bidi="th-TH"/>
        </w:rPr>
      </w:pPr>
    </w:p>
    <w:p w14:paraId="1334D1D9" w14:textId="77777777" w:rsidR="00D30F5B" w:rsidRPr="007B78DD" w:rsidRDefault="00BC49F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10 mg</w:t>
      </w:r>
    </w:p>
    <w:p w14:paraId="6C633A5C" w14:textId="77777777" w:rsidR="00126478" w:rsidRPr="007B78DD" w:rsidRDefault="00126478" w:rsidP="007B78DD">
      <w:pPr>
        <w:rPr>
          <w:noProof/>
          <w:shd w:val="clear" w:color="auto" w:fill="CCCCCC"/>
          <w:lang w:val="fi-FI"/>
        </w:rPr>
      </w:pPr>
    </w:p>
    <w:p w14:paraId="35C2D508" w14:textId="77777777" w:rsidR="00BB7B44" w:rsidRPr="007B78DD" w:rsidRDefault="00BB7B44" w:rsidP="007B78DD">
      <w:pPr>
        <w:rPr>
          <w:noProof/>
          <w:shd w:val="clear" w:color="auto" w:fill="CCCCCC"/>
          <w:lang w:val="fi-FI"/>
        </w:rPr>
      </w:pPr>
    </w:p>
    <w:p w14:paraId="0E736641" w14:textId="77777777" w:rsidR="00126478" w:rsidRPr="007B78DD" w:rsidRDefault="00126478" w:rsidP="007B78DD">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t>17.</w:t>
      </w:r>
      <w:r w:rsidRPr="007B78DD">
        <w:rPr>
          <w:b/>
          <w:bCs/>
          <w:lang w:val="fi-FI"/>
        </w:rPr>
        <w:tab/>
        <w:t>YKSILÖLLINEN TUNNISTE – 2D-VIIVAKOODI</w:t>
      </w:r>
    </w:p>
    <w:p w14:paraId="7C2696FD" w14:textId="77777777" w:rsidR="00704288" w:rsidRPr="007B78DD" w:rsidRDefault="00704288" w:rsidP="007B78DD">
      <w:pPr>
        <w:rPr>
          <w:noProof/>
          <w:highlight w:val="lightGray"/>
          <w:lang w:val="fi-FI" w:eastAsia="en-US"/>
        </w:rPr>
      </w:pPr>
    </w:p>
    <w:p w14:paraId="6F7B5DC5" w14:textId="77777777" w:rsidR="00126478" w:rsidRPr="007B78DD" w:rsidRDefault="00097E76" w:rsidP="007B78DD">
      <w:pPr>
        <w:rPr>
          <w:noProof/>
          <w:shd w:val="clear" w:color="auto" w:fill="CCCCCC"/>
          <w:lang w:val="fi-FI"/>
        </w:rPr>
      </w:pPr>
      <w:r w:rsidRPr="007B78DD">
        <w:rPr>
          <w:noProof/>
          <w:highlight w:val="lightGray"/>
          <w:lang w:val="fi-FI" w:eastAsia="en-US"/>
        </w:rPr>
        <w:t>2D-viivakoodi, joka sisältää yksilöllisen tunnisteen</w:t>
      </w:r>
      <w:r w:rsidR="00126478" w:rsidRPr="007B78DD">
        <w:rPr>
          <w:highlight w:val="lightGray"/>
          <w:lang w:val="fi-FI"/>
        </w:rPr>
        <w:t>.</w:t>
      </w:r>
    </w:p>
    <w:p w14:paraId="6AC94420" w14:textId="77777777" w:rsidR="00126478" w:rsidRPr="007B78DD" w:rsidRDefault="00126478" w:rsidP="007B78DD">
      <w:pPr>
        <w:rPr>
          <w:noProof/>
          <w:shd w:val="clear" w:color="auto" w:fill="CCCCCC"/>
          <w:lang w:val="fi-FI"/>
        </w:rPr>
      </w:pPr>
    </w:p>
    <w:p w14:paraId="46477FAD" w14:textId="77777777" w:rsidR="00126478" w:rsidRPr="007B78DD" w:rsidRDefault="00126478" w:rsidP="007B78DD">
      <w:pPr>
        <w:rPr>
          <w:noProof/>
          <w:shd w:val="clear" w:color="auto" w:fill="CCCCCC"/>
          <w:lang w:val="fi-FI"/>
        </w:rPr>
      </w:pPr>
    </w:p>
    <w:p w14:paraId="3FF9FA05" w14:textId="77777777" w:rsidR="00126478" w:rsidRPr="007B78DD" w:rsidRDefault="00126478" w:rsidP="007B78DD">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t>18.</w:t>
      </w:r>
      <w:r w:rsidRPr="007B78DD">
        <w:rPr>
          <w:b/>
          <w:bCs/>
          <w:lang w:val="fi-FI"/>
        </w:rPr>
        <w:tab/>
        <w:t>YKSILÖLLINEN TUNNISTE – LUETTAVISSA OLEVAT TIEDOT</w:t>
      </w:r>
    </w:p>
    <w:p w14:paraId="73F97A6A" w14:textId="77777777" w:rsidR="00126478" w:rsidRPr="007B78DD" w:rsidRDefault="00126478" w:rsidP="007B78DD">
      <w:pPr>
        <w:rPr>
          <w:noProof/>
          <w:shd w:val="clear" w:color="auto" w:fill="CCCCCC"/>
          <w:lang w:val="fi-FI"/>
        </w:rPr>
      </w:pPr>
    </w:p>
    <w:p w14:paraId="44DA243A" w14:textId="77777777" w:rsidR="00126478" w:rsidRPr="007B78DD" w:rsidRDefault="00126478" w:rsidP="007B78DD">
      <w:pPr>
        <w:rPr>
          <w:lang w:val="fi-FI"/>
        </w:rPr>
      </w:pPr>
      <w:r w:rsidRPr="007B78DD">
        <w:rPr>
          <w:lang w:val="fi-FI"/>
        </w:rPr>
        <w:t>PC:</w:t>
      </w:r>
    </w:p>
    <w:p w14:paraId="7FAC9850" w14:textId="77777777" w:rsidR="00126478" w:rsidRPr="007B78DD" w:rsidRDefault="00126478" w:rsidP="007B78DD">
      <w:pPr>
        <w:rPr>
          <w:lang w:val="fi-FI"/>
        </w:rPr>
      </w:pPr>
      <w:r w:rsidRPr="007B78DD">
        <w:rPr>
          <w:lang w:val="fi-FI"/>
        </w:rPr>
        <w:t>SN:</w:t>
      </w:r>
    </w:p>
    <w:p w14:paraId="1B5C2DB3" w14:textId="77777777" w:rsidR="00F34AAB" w:rsidRPr="007B78DD" w:rsidRDefault="00126478" w:rsidP="007B78DD">
      <w:pPr>
        <w:rPr>
          <w:lang w:val="fi-FI"/>
        </w:rPr>
      </w:pPr>
      <w:r w:rsidRPr="007B78DD">
        <w:rPr>
          <w:lang w:val="fi-FI"/>
        </w:rPr>
        <w:t>NN:</w:t>
      </w:r>
    </w:p>
    <w:p w14:paraId="3A51F096" w14:textId="77777777" w:rsidR="00F34AAB" w:rsidRPr="007B78DD" w:rsidRDefault="00F34AAB" w:rsidP="007B78DD">
      <w:pPr>
        <w:rPr>
          <w:lang w:val="fi-FI"/>
        </w:rPr>
      </w:pPr>
    </w:p>
    <w:p w14:paraId="74878C0C" w14:textId="77777777" w:rsidR="00C069D2" w:rsidRPr="007B78DD" w:rsidRDefault="00C069D2" w:rsidP="007B78DD">
      <w:pPr>
        <w:ind w:left="720"/>
        <w:rPr>
          <w:rFonts w:cs="Times New Roman"/>
          <w:lang w:val="fi-FI"/>
        </w:rPr>
      </w:pPr>
      <w:r w:rsidRPr="007B78DD">
        <w:rPr>
          <w:lang w:val="fi-FI" w:eastAsia="ko-KR" w:bidi="th-TH"/>
        </w:rPr>
        <w:br w:type="page"/>
      </w:r>
    </w:p>
    <w:p w14:paraId="0F14953C" w14:textId="77777777" w:rsidR="00BB7B44" w:rsidRPr="007B78DD" w:rsidRDefault="00BB7B44"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lastRenderedPageBreak/>
        <w:t>LÄPIPAINOPAKKAUKSISSA TAI LEVYISSÄ ON OLTAVA VÄHINTÄÄN SEURAAVAT MERKINNÄT</w:t>
      </w:r>
    </w:p>
    <w:p w14:paraId="23ADCF6D" w14:textId="77777777" w:rsidR="00BB7B44" w:rsidRPr="007B78DD" w:rsidRDefault="00BB7B44" w:rsidP="007B78DD">
      <w:pPr>
        <w:pStyle w:val="NormalKeep"/>
        <w:pBdr>
          <w:top w:val="single" w:sz="4" w:space="1" w:color="auto"/>
          <w:left w:val="single" w:sz="4" w:space="1" w:color="auto"/>
          <w:bottom w:val="single" w:sz="4" w:space="1" w:color="auto"/>
          <w:right w:val="single" w:sz="4" w:space="1" w:color="auto"/>
        </w:pBdr>
        <w:rPr>
          <w:lang w:val="fi-FI" w:eastAsia="ko-KR" w:bidi="th-TH"/>
        </w:rPr>
      </w:pPr>
    </w:p>
    <w:p w14:paraId="5DFB5E04" w14:textId="77777777" w:rsidR="00BB7B44" w:rsidRPr="007B78DD" w:rsidRDefault="00BB7B44"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t>LÄPIPAINOLEVY</w:t>
      </w:r>
    </w:p>
    <w:p w14:paraId="0F529BFE"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6F371F42"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30B72BD3" w14:textId="77777777" w:rsidR="00BB7B44" w:rsidRPr="007B78DD" w:rsidRDefault="00F21F41" w:rsidP="00F21F41">
      <w:pPr>
        <w:pStyle w:val="Heading1LAB"/>
        <w:outlineLvl w:val="9"/>
        <w:rPr>
          <w:rFonts w:cs="Times New Roman"/>
          <w:lang w:val="fi-FI" w:eastAsia="ko-KR" w:bidi="th-TH"/>
        </w:rPr>
      </w:pPr>
      <w:r>
        <w:rPr>
          <w:rFonts w:cs="Times New Roman"/>
          <w:lang w:val="fi-FI" w:eastAsia="ko-KR" w:bidi="th-TH"/>
        </w:rPr>
        <w:t>1.</w:t>
      </w:r>
      <w:r w:rsidRPr="00E8074F">
        <w:tab/>
      </w:r>
      <w:r w:rsidR="00BB7B44" w:rsidRPr="007B78DD">
        <w:rPr>
          <w:rFonts w:cs="Times New Roman"/>
          <w:lang w:val="fi-FI" w:eastAsia="ko-KR" w:bidi="th-TH"/>
        </w:rPr>
        <w:t>LÄÄKEVALMISTEEN NIMI</w:t>
      </w:r>
    </w:p>
    <w:p w14:paraId="7E191970" w14:textId="77777777" w:rsidR="00BB7B44" w:rsidRPr="007B78DD" w:rsidRDefault="00BB7B44" w:rsidP="007B78DD">
      <w:pPr>
        <w:pStyle w:val="NormalKeep"/>
        <w:rPr>
          <w:rFonts w:cs="Times New Roman"/>
          <w:lang w:val="fi-FI" w:eastAsia="ko-KR" w:bidi="th-TH"/>
        </w:rPr>
      </w:pPr>
    </w:p>
    <w:p w14:paraId="23F1CB16"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10 mg tabletit</w:t>
      </w:r>
    </w:p>
    <w:p w14:paraId="0E08C5F7"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p>
    <w:p w14:paraId="019F4656"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565A0E28"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57DE0838" w14:textId="77777777" w:rsidR="00BB7B44" w:rsidRPr="007B78DD" w:rsidRDefault="00F21F41" w:rsidP="00F21F41">
      <w:pPr>
        <w:pStyle w:val="Heading1LAB"/>
        <w:outlineLvl w:val="9"/>
        <w:rPr>
          <w:rFonts w:cs="Times New Roman"/>
          <w:lang w:val="fi-FI" w:eastAsia="ko-KR" w:bidi="th-TH"/>
        </w:rPr>
      </w:pPr>
      <w:r>
        <w:rPr>
          <w:rFonts w:cs="Times New Roman"/>
          <w:lang w:val="fi-FI" w:eastAsia="ko-KR" w:bidi="th-TH"/>
        </w:rPr>
        <w:t>2.</w:t>
      </w:r>
      <w:r w:rsidRPr="00E8074F">
        <w:tab/>
      </w:r>
      <w:r w:rsidR="00BB7B44" w:rsidRPr="007B78DD">
        <w:rPr>
          <w:rFonts w:cs="Times New Roman"/>
          <w:lang w:val="fi-FI" w:eastAsia="ko-KR" w:bidi="th-TH"/>
        </w:rPr>
        <w:t>MYYNTILUVAN HALTIJAN NIMI</w:t>
      </w:r>
    </w:p>
    <w:p w14:paraId="7BEE4307" w14:textId="77777777" w:rsidR="00BB7B44" w:rsidRPr="007B78DD" w:rsidRDefault="00BB7B44" w:rsidP="007B78DD">
      <w:pPr>
        <w:pStyle w:val="NormalKeep"/>
        <w:rPr>
          <w:rFonts w:cs="Times New Roman"/>
          <w:lang w:val="fi-FI" w:eastAsia="ko-KR" w:bidi="th-TH"/>
        </w:rPr>
      </w:pPr>
    </w:p>
    <w:p w14:paraId="7E8E58F4" w14:textId="77777777" w:rsidR="00090FAE" w:rsidRPr="00DF7626" w:rsidRDefault="004255FD" w:rsidP="00AA0EDA">
      <w:pPr>
        <w:autoSpaceDE w:val="0"/>
        <w:autoSpaceDN w:val="0"/>
        <w:ind w:right="108"/>
        <w:rPr>
          <w:rFonts w:cs="Times New Roman"/>
          <w:lang w:val="fi-FI"/>
        </w:rPr>
      </w:pPr>
      <w:r w:rsidRPr="00DF7626">
        <w:rPr>
          <w:rFonts w:cs="Times New Roman"/>
          <w:color w:val="000000"/>
          <w:lang w:val="fi-FI"/>
        </w:rPr>
        <w:t>Mylan Pharmaceuticals Limited</w:t>
      </w:r>
    </w:p>
    <w:p w14:paraId="35F77AC2" w14:textId="77777777" w:rsidR="00BB7B44" w:rsidRPr="007B78DD" w:rsidRDefault="00BB7B44" w:rsidP="007B78DD">
      <w:pPr>
        <w:suppressAutoHyphens w:val="0"/>
        <w:autoSpaceDE w:val="0"/>
        <w:autoSpaceDN w:val="0"/>
        <w:adjustRightInd w:val="0"/>
        <w:rPr>
          <w:rFonts w:cs="Times New Roman"/>
          <w:lang w:val="fi-FI" w:eastAsia="ko-KR" w:bidi="th-TH"/>
        </w:rPr>
      </w:pPr>
    </w:p>
    <w:p w14:paraId="722D3087" w14:textId="77777777" w:rsidR="00BB7B44" w:rsidRPr="007B78DD" w:rsidRDefault="00BB7B44" w:rsidP="007B78DD">
      <w:pPr>
        <w:suppressAutoHyphens w:val="0"/>
        <w:autoSpaceDE w:val="0"/>
        <w:autoSpaceDN w:val="0"/>
        <w:adjustRightInd w:val="0"/>
        <w:rPr>
          <w:rFonts w:cs="Times New Roman"/>
          <w:lang w:val="fi-FI" w:eastAsia="ko-KR" w:bidi="th-TH"/>
        </w:rPr>
      </w:pPr>
    </w:p>
    <w:p w14:paraId="4AAB92E5" w14:textId="77777777" w:rsidR="00BB7B44" w:rsidRPr="007B78DD" w:rsidRDefault="00F21F41" w:rsidP="00F21F41">
      <w:pPr>
        <w:pStyle w:val="Heading1LAB"/>
        <w:outlineLvl w:val="9"/>
        <w:rPr>
          <w:rFonts w:cs="Times New Roman"/>
          <w:lang w:val="fi-FI" w:eastAsia="ko-KR" w:bidi="th-TH"/>
        </w:rPr>
      </w:pPr>
      <w:r>
        <w:rPr>
          <w:rFonts w:cs="Times New Roman"/>
          <w:lang w:val="fi-FI" w:eastAsia="ko-KR" w:bidi="th-TH"/>
        </w:rPr>
        <w:t>3.</w:t>
      </w:r>
      <w:r w:rsidRPr="00E8074F">
        <w:tab/>
      </w:r>
      <w:r w:rsidR="00BB7B44" w:rsidRPr="007B78DD">
        <w:rPr>
          <w:rFonts w:cs="Times New Roman"/>
          <w:lang w:val="fi-FI" w:eastAsia="ko-KR" w:bidi="th-TH"/>
        </w:rPr>
        <w:t>VIIMEINEN KÄYTTÖPÄIVÄMÄÄRÄ</w:t>
      </w:r>
    </w:p>
    <w:p w14:paraId="332F2BBE" w14:textId="77777777" w:rsidR="00BB7B44" w:rsidRPr="007B78DD" w:rsidRDefault="00BB7B44" w:rsidP="007B78DD">
      <w:pPr>
        <w:pStyle w:val="NormalKeep"/>
        <w:rPr>
          <w:rFonts w:cs="Times New Roman"/>
          <w:lang w:val="fi-FI" w:eastAsia="ko-KR" w:bidi="th-TH"/>
        </w:rPr>
      </w:pPr>
    </w:p>
    <w:p w14:paraId="33ADD59E"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2EE8CDB7" w14:textId="77777777" w:rsidR="00BB7B44" w:rsidRPr="007B78DD" w:rsidRDefault="00BB7B44" w:rsidP="007B78DD">
      <w:pPr>
        <w:suppressAutoHyphens w:val="0"/>
        <w:autoSpaceDE w:val="0"/>
        <w:autoSpaceDN w:val="0"/>
        <w:adjustRightInd w:val="0"/>
        <w:rPr>
          <w:rFonts w:cs="Times New Roman"/>
          <w:lang w:val="fi-FI" w:eastAsia="ko-KR" w:bidi="th-TH"/>
        </w:rPr>
      </w:pPr>
    </w:p>
    <w:p w14:paraId="3428AB9D" w14:textId="77777777" w:rsidR="00BB7B44" w:rsidRPr="007B78DD" w:rsidRDefault="00BB7B44" w:rsidP="007B78DD">
      <w:pPr>
        <w:suppressAutoHyphens w:val="0"/>
        <w:autoSpaceDE w:val="0"/>
        <w:autoSpaceDN w:val="0"/>
        <w:adjustRightInd w:val="0"/>
        <w:rPr>
          <w:rFonts w:cs="Times New Roman"/>
          <w:lang w:val="fi-FI" w:eastAsia="ko-KR" w:bidi="th-TH"/>
        </w:rPr>
      </w:pPr>
    </w:p>
    <w:p w14:paraId="174C807A" w14:textId="77777777" w:rsidR="00BB7B44" w:rsidRPr="007B78DD" w:rsidRDefault="00F21F41" w:rsidP="00F21F41">
      <w:pPr>
        <w:pStyle w:val="Heading1LAB"/>
        <w:outlineLvl w:val="9"/>
        <w:rPr>
          <w:rFonts w:cs="Times New Roman"/>
          <w:lang w:val="fi-FI" w:eastAsia="ko-KR" w:bidi="th-TH"/>
        </w:rPr>
      </w:pPr>
      <w:r>
        <w:rPr>
          <w:rFonts w:cs="Times New Roman"/>
          <w:lang w:val="fi-FI" w:eastAsia="ko-KR" w:bidi="th-TH"/>
        </w:rPr>
        <w:t>4.</w:t>
      </w:r>
      <w:r w:rsidRPr="00E8074F">
        <w:tab/>
      </w:r>
      <w:r w:rsidR="00BB7B44" w:rsidRPr="007B78DD">
        <w:rPr>
          <w:rFonts w:cs="Times New Roman"/>
          <w:lang w:val="fi-FI" w:eastAsia="ko-KR" w:bidi="th-TH"/>
        </w:rPr>
        <w:t>ERÄNUMERO</w:t>
      </w:r>
    </w:p>
    <w:p w14:paraId="6CE98503" w14:textId="77777777" w:rsidR="00BB7B44" w:rsidRPr="007B78DD" w:rsidRDefault="00BB7B44" w:rsidP="007B78DD">
      <w:pPr>
        <w:pStyle w:val="NormalKeep"/>
        <w:rPr>
          <w:rFonts w:cs="Times New Roman"/>
          <w:lang w:val="fi-FI" w:eastAsia="ko-KR" w:bidi="th-TH"/>
        </w:rPr>
      </w:pPr>
    </w:p>
    <w:p w14:paraId="55A0A2E0" w14:textId="77777777" w:rsidR="00BB7B44" w:rsidRPr="007B78DD" w:rsidRDefault="00BB7B4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Lot</w:t>
      </w:r>
    </w:p>
    <w:p w14:paraId="0E953CAD" w14:textId="77777777" w:rsidR="00BB7B44" w:rsidRPr="007B78DD" w:rsidRDefault="00BB7B44" w:rsidP="007B78DD">
      <w:pPr>
        <w:suppressAutoHyphens w:val="0"/>
        <w:autoSpaceDE w:val="0"/>
        <w:autoSpaceDN w:val="0"/>
        <w:adjustRightInd w:val="0"/>
        <w:rPr>
          <w:rFonts w:cs="Times New Roman"/>
          <w:lang w:val="fi-FI" w:eastAsia="ko-KR" w:bidi="th-TH"/>
        </w:rPr>
      </w:pPr>
    </w:p>
    <w:p w14:paraId="0E456F66" w14:textId="77777777" w:rsidR="00BB7B44" w:rsidRPr="007B78DD" w:rsidRDefault="00BB7B44" w:rsidP="007B78DD">
      <w:pPr>
        <w:suppressAutoHyphens w:val="0"/>
        <w:autoSpaceDE w:val="0"/>
        <w:autoSpaceDN w:val="0"/>
        <w:adjustRightInd w:val="0"/>
        <w:rPr>
          <w:rFonts w:cs="Times New Roman"/>
          <w:lang w:val="fi-FI" w:eastAsia="ko-KR" w:bidi="th-TH"/>
        </w:rPr>
      </w:pPr>
    </w:p>
    <w:p w14:paraId="18CF5886" w14:textId="77777777" w:rsidR="00BB7B44" w:rsidRPr="007B78DD" w:rsidRDefault="00F21F41" w:rsidP="00F21F41">
      <w:pPr>
        <w:pStyle w:val="Heading1LAB"/>
        <w:outlineLvl w:val="9"/>
        <w:rPr>
          <w:rFonts w:cs="Times New Roman"/>
          <w:lang w:val="fi-FI" w:eastAsia="ko-KR" w:bidi="th-TH"/>
        </w:rPr>
      </w:pPr>
      <w:r>
        <w:rPr>
          <w:rFonts w:cs="Times New Roman"/>
          <w:lang w:val="fi-FI" w:eastAsia="ko-KR" w:bidi="th-TH"/>
        </w:rPr>
        <w:t>5.</w:t>
      </w:r>
      <w:r w:rsidRPr="00E8074F">
        <w:tab/>
      </w:r>
      <w:r w:rsidR="00BB7B44" w:rsidRPr="007B78DD">
        <w:rPr>
          <w:rFonts w:cs="Times New Roman"/>
          <w:lang w:val="fi-FI" w:eastAsia="ko-KR" w:bidi="th-TH"/>
        </w:rPr>
        <w:t>MUUTA</w:t>
      </w:r>
    </w:p>
    <w:p w14:paraId="6583D68F" w14:textId="77777777" w:rsidR="00BB7B44" w:rsidRPr="007B78DD" w:rsidRDefault="00BB7B44" w:rsidP="007B78DD">
      <w:pPr>
        <w:pStyle w:val="NormalKeep"/>
        <w:rPr>
          <w:rFonts w:cs="Times New Roman"/>
          <w:lang w:val="fi-FI" w:eastAsia="ko-KR" w:bidi="th-TH"/>
        </w:rPr>
      </w:pPr>
    </w:p>
    <w:p w14:paraId="0DCB098A" w14:textId="77777777" w:rsidR="00C069D2" w:rsidRPr="007B78DD" w:rsidRDefault="00C069D2" w:rsidP="007B78DD">
      <w:pPr>
        <w:ind w:left="720"/>
        <w:rPr>
          <w:rFonts w:cs="Times New Roman"/>
          <w:lang w:val="fi-FI"/>
        </w:rPr>
      </w:pPr>
      <w:r w:rsidRPr="007B78DD">
        <w:rPr>
          <w:lang w:val="fi-FI" w:eastAsia="ko-KR" w:bidi="th-TH"/>
        </w:rPr>
        <w:br w:type="page"/>
      </w:r>
    </w:p>
    <w:p w14:paraId="4139A197" w14:textId="77777777" w:rsidR="00C56B85" w:rsidRPr="007B78DD" w:rsidRDefault="00C56B85" w:rsidP="007B78DD">
      <w:pPr>
        <w:pStyle w:val="Heading1LAB"/>
        <w:outlineLvl w:val="9"/>
        <w:rPr>
          <w:rFonts w:cs="Times New Roman"/>
          <w:lang w:val="fi-FI" w:eastAsia="ko-KR" w:bidi="th-TH"/>
        </w:rPr>
      </w:pPr>
      <w:r w:rsidRPr="007B78DD">
        <w:rPr>
          <w:rFonts w:cs="Times New Roman"/>
          <w:lang w:val="fi-FI" w:eastAsia="ko-KR" w:bidi="th-TH"/>
        </w:rPr>
        <w:lastRenderedPageBreak/>
        <w:t>ULKOPAKKAUKSESSA ON OLTAVA SEURAAVAT MERKINNÄT</w:t>
      </w:r>
    </w:p>
    <w:p w14:paraId="5AF8E902" w14:textId="77777777" w:rsidR="00FC7AA4" w:rsidRPr="007B78DD" w:rsidRDefault="00FC7AA4" w:rsidP="007B78DD">
      <w:pPr>
        <w:pStyle w:val="Heading1LAB"/>
        <w:outlineLvl w:val="9"/>
        <w:rPr>
          <w:rFonts w:cs="Times New Roman"/>
          <w:lang w:val="fi-FI" w:eastAsia="ko-KR" w:bidi="th-TH"/>
        </w:rPr>
      </w:pPr>
    </w:p>
    <w:p w14:paraId="1A0FD2B0" w14:textId="77777777" w:rsidR="00C56B85" w:rsidRPr="007B78DD" w:rsidRDefault="00BC49F6" w:rsidP="007B78DD">
      <w:pPr>
        <w:pStyle w:val="Heading1LAB"/>
        <w:outlineLvl w:val="9"/>
        <w:rPr>
          <w:rFonts w:cs="Times New Roman"/>
          <w:lang w:val="fi-FI" w:eastAsia="ko-KR" w:bidi="th-TH"/>
        </w:rPr>
      </w:pPr>
      <w:r w:rsidRPr="007B78DD">
        <w:rPr>
          <w:rFonts w:cs="Times New Roman"/>
          <w:lang w:val="fi-FI" w:eastAsia="ko-KR" w:bidi="th-TH"/>
        </w:rPr>
        <w:t>PAHVIKOTELO</w:t>
      </w:r>
    </w:p>
    <w:p w14:paraId="6C125F0F"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17D5BA56"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7D5A40B1"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w:t>
      </w:r>
      <w:r w:rsidRPr="00E8074F">
        <w:tab/>
      </w:r>
      <w:r w:rsidR="00C56B85" w:rsidRPr="007B78DD">
        <w:rPr>
          <w:rFonts w:cs="Times New Roman"/>
          <w:lang w:val="fi-FI" w:eastAsia="ko-KR" w:bidi="th-TH"/>
        </w:rPr>
        <w:t>LÄÄKEVALMISTEEN NIMI</w:t>
      </w:r>
    </w:p>
    <w:p w14:paraId="0A70C323" w14:textId="77777777" w:rsidR="00FC7AA4" w:rsidRPr="007B78DD" w:rsidRDefault="00FC7AA4" w:rsidP="007B78DD">
      <w:pPr>
        <w:pStyle w:val="NormalKeep"/>
        <w:rPr>
          <w:rFonts w:cs="Times New Roman"/>
          <w:lang w:val="fi-FI" w:eastAsia="ko-KR" w:bidi="th-TH"/>
        </w:rPr>
      </w:pPr>
    </w:p>
    <w:p w14:paraId="22FABA82" w14:textId="77777777" w:rsidR="00C56B85" w:rsidRPr="007B78DD" w:rsidRDefault="00BC49F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20</w:t>
      </w:r>
      <w:r w:rsidR="00A51347" w:rsidRPr="007B78DD">
        <w:rPr>
          <w:rFonts w:cs="Times New Roman"/>
          <w:lang w:val="fi-FI" w:eastAsia="ko-KR" w:bidi="th-TH"/>
        </w:rPr>
        <w:t> mg</w:t>
      </w:r>
      <w:r w:rsidR="00C56B85" w:rsidRPr="007B78DD">
        <w:rPr>
          <w:rFonts w:cs="Times New Roman"/>
          <w:lang w:val="fi-FI" w:eastAsia="ko-KR" w:bidi="th-TH"/>
        </w:rPr>
        <w:t xml:space="preserve"> kalvopäällysteiset tabletit</w:t>
      </w:r>
    </w:p>
    <w:p w14:paraId="07D1C7D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p>
    <w:p w14:paraId="15EB9EC8"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0B3709D2"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59806261"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2.</w:t>
      </w:r>
      <w:r w:rsidRPr="00E8074F">
        <w:tab/>
      </w:r>
      <w:r w:rsidR="00C56B85" w:rsidRPr="007B78DD">
        <w:rPr>
          <w:rFonts w:cs="Times New Roman"/>
          <w:lang w:val="fi-FI" w:eastAsia="ko-KR" w:bidi="th-TH"/>
        </w:rPr>
        <w:t>VAIKUTTAVA(T) AINE(ET)</w:t>
      </w:r>
    </w:p>
    <w:p w14:paraId="2D4AF9B5" w14:textId="77777777" w:rsidR="00FC7AA4" w:rsidRPr="007B78DD" w:rsidRDefault="00FC7AA4" w:rsidP="007B78DD">
      <w:pPr>
        <w:pStyle w:val="NormalKeep"/>
        <w:rPr>
          <w:rFonts w:cs="Times New Roman"/>
          <w:lang w:val="fi-FI" w:eastAsia="ko-KR" w:bidi="th-TH"/>
        </w:rPr>
      </w:pPr>
    </w:p>
    <w:p w14:paraId="305A5FC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Yksi tabletti sisältää 20</w:t>
      </w:r>
      <w:r w:rsidR="00A51347" w:rsidRPr="007B78DD">
        <w:rPr>
          <w:rFonts w:cs="Times New Roman"/>
          <w:lang w:val="fi-FI" w:eastAsia="ko-KR" w:bidi="th-TH"/>
        </w:rPr>
        <w:t> mg</w:t>
      </w:r>
      <w:r w:rsidRPr="007B78DD">
        <w:rPr>
          <w:rFonts w:cs="Times New Roman"/>
          <w:lang w:val="fi-FI" w:eastAsia="ko-KR" w:bidi="th-TH"/>
        </w:rPr>
        <w:t xml:space="preserve"> tadalafiilia</w:t>
      </w:r>
    </w:p>
    <w:p w14:paraId="16186880"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416DB3DE"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289A1C6C"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3.</w:t>
      </w:r>
      <w:r w:rsidRPr="00E8074F">
        <w:tab/>
      </w:r>
      <w:r w:rsidR="00C56B85" w:rsidRPr="007B78DD">
        <w:rPr>
          <w:rFonts w:cs="Times New Roman"/>
          <w:lang w:val="fi-FI" w:eastAsia="ko-KR" w:bidi="th-TH"/>
        </w:rPr>
        <w:t>LUETTELO APUAINEISTA</w:t>
      </w:r>
    </w:p>
    <w:p w14:paraId="3B412DBB" w14:textId="77777777" w:rsidR="00FC7AA4" w:rsidRPr="007B78DD" w:rsidRDefault="00FC7AA4" w:rsidP="007B78DD">
      <w:pPr>
        <w:pStyle w:val="NormalKeep"/>
        <w:rPr>
          <w:rFonts w:cs="Times New Roman"/>
          <w:lang w:val="fi-FI" w:eastAsia="ko-KR" w:bidi="th-TH"/>
        </w:rPr>
      </w:pPr>
    </w:p>
    <w:p w14:paraId="4E84383F" w14:textId="77777777" w:rsidR="00D30F5B" w:rsidRPr="007B78DD" w:rsidRDefault="00006C6D"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Sisältää laktoosia</w:t>
      </w:r>
      <w:r w:rsidR="00BC49F6" w:rsidRPr="007B78DD">
        <w:rPr>
          <w:rFonts w:cs="Times New Roman"/>
          <w:lang w:val="fi-FI" w:eastAsia="ko-KR" w:bidi="th-TH"/>
        </w:rPr>
        <w:t>.</w:t>
      </w:r>
    </w:p>
    <w:p w14:paraId="416EB68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Katso lisätietoja pakkausselosteesta.</w:t>
      </w:r>
    </w:p>
    <w:p w14:paraId="4F5C6919" w14:textId="77777777" w:rsidR="00FC7AA4" w:rsidRPr="007B78DD" w:rsidRDefault="00FC7AA4" w:rsidP="007B78DD">
      <w:pPr>
        <w:suppressAutoHyphens w:val="0"/>
        <w:autoSpaceDE w:val="0"/>
        <w:autoSpaceDN w:val="0"/>
        <w:adjustRightInd w:val="0"/>
        <w:rPr>
          <w:rFonts w:cs="Times New Roman"/>
          <w:lang w:val="fi-FI" w:eastAsia="ko-KR" w:bidi="th-TH"/>
        </w:rPr>
      </w:pPr>
    </w:p>
    <w:p w14:paraId="2738D60D" w14:textId="77777777" w:rsidR="00FC7AA4" w:rsidRPr="007B78DD" w:rsidRDefault="00FC7AA4" w:rsidP="007B78DD">
      <w:pPr>
        <w:suppressAutoHyphens w:val="0"/>
        <w:autoSpaceDE w:val="0"/>
        <w:autoSpaceDN w:val="0"/>
        <w:adjustRightInd w:val="0"/>
        <w:rPr>
          <w:rFonts w:cs="Times New Roman"/>
          <w:lang w:val="fi-FI" w:eastAsia="ko-KR" w:bidi="th-TH"/>
        </w:rPr>
      </w:pPr>
    </w:p>
    <w:p w14:paraId="4A786EC3"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4.</w:t>
      </w:r>
      <w:r w:rsidRPr="00E8074F">
        <w:tab/>
      </w:r>
      <w:r w:rsidR="00C56B85" w:rsidRPr="007B78DD">
        <w:rPr>
          <w:rFonts w:cs="Times New Roman"/>
          <w:lang w:val="fi-FI" w:eastAsia="ko-KR" w:bidi="th-TH"/>
        </w:rPr>
        <w:t>LÄÄKEMUOTO JA SISÄLLÖN MÄÄRÄ</w:t>
      </w:r>
    </w:p>
    <w:p w14:paraId="093E17F8" w14:textId="77777777" w:rsidR="00FC7AA4" w:rsidRPr="007B78DD" w:rsidRDefault="00FC7AA4" w:rsidP="007B78DD">
      <w:pPr>
        <w:pStyle w:val="NormalKeep"/>
        <w:rPr>
          <w:rFonts w:cs="Times New Roman"/>
          <w:lang w:val="fi-FI" w:eastAsia="ko-KR" w:bidi="th-TH"/>
        </w:rPr>
      </w:pPr>
    </w:p>
    <w:p w14:paraId="2E2A328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2 </w:t>
      </w:r>
      <w:r w:rsidRPr="007B78DD">
        <w:rPr>
          <w:rFonts w:cs="Times New Roman"/>
          <w:highlight w:val="lightGray"/>
          <w:lang w:val="fi-FI" w:eastAsia="ko-KR" w:bidi="th-TH"/>
        </w:rPr>
        <w:t>kalvopäällysteistä</w:t>
      </w:r>
      <w:r w:rsidRPr="007B78DD">
        <w:rPr>
          <w:rFonts w:cs="Times New Roman"/>
          <w:lang w:val="fi-FI" w:eastAsia="ko-KR" w:bidi="th-TH"/>
        </w:rPr>
        <w:t xml:space="preserve"> tablettia</w:t>
      </w:r>
    </w:p>
    <w:p w14:paraId="23E03530" w14:textId="77777777" w:rsidR="00C56B85" w:rsidRPr="007B78DD" w:rsidRDefault="00C56B85"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4 kalvopäällysteistä tablettia</w:t>
      </w:r>
    </w:p>
    <w:p w14:paraId="6B65405C" w14:textId="77777777" w:rsidR="00C56B85" w:rsidRPr="007B78DD" w:rsidRDefault="00C56B85"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8 kalvopäällysteistä tablettia</w:t>
      </w:r>
    </w:p>
    <w:p w14:paraId="26630608" w14:textId="77777777" w:rsidR="00C56B85" w:rsidRPr="007B78DD" w:rsidRDefault="00C56B85" w:rsidP="007B78DD">
      <w:pPr>
        <w:suppressAutoHyphens w:val="0"/>
        <w:autoSpaceDE w:val="0"/>
        <w:autoSpaceDN w:val="0"/>
        <w:adjustRightInd w:val="0"/>
        <w:rPr>
          <w:rFonts w:cs="Times New Roman"/>
          <w:highlight w:val="lightGray"/>
          <w:lang w:val="fi-FI" w:eastAsia="ko-KR" w:bidi="th-TH"/>
        </w:rPr>
      </w:pPr>
      <w:r w:rsidRPr="007B78DD">
        <w:rPr>
          <w:rFonts w:cs="Times New Roman"/>
          <w:highlight w:val="lightGray"/>
          <w:lang w:val="fi-FI" w:eastAsia="ko-KR" w:bidi="th-TH"/>
        </w:rPr>
        <w:t>1</w:t>
      </w:r>
      <w:r w:rsidR="00BC49F6" w:rsidRPr="007B78DD">
        <w:rPr>
          <w:rFonts w:cs="Times New Roman"/>
          <w:highlight w:val="lightGray"/>
          <w:lang w:val="fi-FI" w:eastAsia="ko-KR" w:bidi="th-TH"/>
        </w:rPr>
        <w:t>2</w:t>
      </w:r>
      <w:r w:rsidRPr="007B78DD">
        <w:rPr>
          <w:rFonts w:cs="Times New Roman"/>
          <w:highlight w:val="lightGray"/>
          <w:lang w:val="fi-FI" w:eastAsia="ko-KR" w:bidi="th-TH"/>
        </w:rPr>
        <w:t xml:space="preserve"> kalvopäällysteistä tablettia</w:t>
      </w:r>
    </w:p>
    <w:p w14:paraId="3FEB1714" w14:textId="77777777" w:rsidR="00C56B85" w:rsidRPr="007B78DD" w:rsidRDefault="00BC49F6" w:rsidP="007B78DD">
      <w:pPr>
        <w:suppressAutoHyphens w:val="0"/>
        <w:autoSpaceDE w:val="0"/>
        <w:autoSpaceDN w:val="0"/>
        <w:adjustRightInd w:val="0"/>
        <w:rPr>
          <w:rFonts w:cs="Times New Roman"/>
          <w:lang w:val="fi-FI" w:eastAsia="ko-KR" w:bidi="th-TH"/>
        </w:rPr>
      </w:pPr>
      <w:r w:rsidRPr="007B78DD">
        <w:rPr>
          <w:rFonts w:cs="Times New Roman"/>
          <w:highlight w:val="lightGray"/>
          <w:lang w:val="fi-FI" w:eastAsia="ko-KR" w:bidi="th-TH"/>
        </w:rPr>
        <w:t xml:space="preserve">24 </w:t>
      </w:r>
      <w:r w:rsidR="00C56B85" w:rsidRPr="007B78DD">
        <w:rPr>
          <w:rFonts w:cs="Times New Roman"/>
          <w:highlight w:val="lightGray"/>
          <w:lang w:val="fi-FI" w:eastAsia="ko-KR" w:bidi="th-TH"/>
        </w:rPr>
        <w:t>kalvopäällysteistä tablettia</w:t>
      </w:r>
    </w:p>
    <w:p w14:paraId="38E1409E" w14:textId="77777777" w:rsidR="00FC7AA4" w:rsidRPr="007B78DD" w:rsidRDefault="00FC7AA4" w:rsidP="007B78DD">
      <w:pPr>
        <w:suppressAutoHyphens w:val="0"/>
        <w:autoSpaceDE w:val="0"/>
        <w:autoSpaceDN w:val="0"/>
        <w:adjustRightInd w:val="0"/>
        <w:rPr>
          <w:rFonts w:cs="Times New Roman"/>
          <w:lang w:val="fi-FI" w:eastAsia="ko-KR" w:bidi="th-TH"/>
        </w:rPr>
      </w:pPr>
    </w:p>
    <w:p w14:paraId="3478CBE2" w14:textId="77777777" w:rsidR="00FC7AA4" w:rsidRPr="007B78DD" w:rsidRDefault="00FC7AA4" w:rsidP="007B78DD">
      <w:pPr>
        <w:suppressAutoHyphens w:val="0"/>
        <w:autoSpaceDE w:val="0"/>
        <w:autoSpaceDN w:val="0"/>
        <w:adjustRightInd w:val="0"/>
        <w:rPr>
          <w:rFonts w:cs="Times New Roman"/>
          <w:lang w:val="fi-FI" w:eastAsia="ko-KR" w:bidi="th-TH"/>
        </w:rPr>
      </w:pPr>
    </w:p>
    <w:p w14:paraId="193278D1"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5.</w:t>
      </w:r>
      <w:r w:rsidRPr="00E8074F">
        <w:tab/>
      </w:r>
      <w:r w:rsidR="00C56B85" w:rsidRPr="007B78DD">
        <w:rPr>
          <w:rFonts w:cs="Times New Roman"/>
          <w:lang w:val="fi-FI" w:eastAsia="ko-KR" w:bidi="th-TH"/>
        </w:rPr>
        <w:t>ANTOTAPA JA TARVITTAESSA ANTOREITTI (ANTOREITIT)</w:t>
      </w:r>
    </w:p>
    <w:p w14:paraId="4051A9FD" w14:textId="77777777" w:rsidR="00FC7AA4" w:rsidRPr="007B78DD" w:rsidRDefault="00FC7AA4" w:rsidP="007B78DD">
      <w:pPr>
        <w:pStyle w:val="NormalKeep"/>
        <w:rPr>
          <w:rFonts w:cs="Times New Roman"/>
          <w:lang w:val="fi-FI" w:eastAsia="ko-KR" w:bidi="th-TH"/>
        </w:rPr>
      </w:pPr>
    </w:p>
    <w:p w14:paraId="17F3345E" w14:textId="77777777" w:rsidR="00640D02" w:rsidRPr="007B78DD" w:rsidRDefault="00640D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Lue pakkausseloste ennen käyttöä.</w:t>
      </w:r>
    </w:p>
    <w:p w14:paraId="682CAB60" w14:textId="77777777" w:rsidR="00BC49F6" w:rsidRPr="007B78DD" w:rsidRDefault="00BC49F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Suun kautta</w:t>
      </w:r>
    </w:p>
    <w:p w14:paraId="14B768AE" w14:textId="77777777" w:rsidR="00C56B85" w:rsidRPr="007B78DD" w:rsidRDefault="00C56B85" w:rsidP="007B78DD">
      <w:pPr>
        <w:suppressAutoHyphens w:val="0"/>
        <w:autoSpaceDE w:val="0"/>
        <w:autoSpaceDN w:val="0"/>
        <w:adjustRightInd w:val="0"/>
        <w:rPr>
          <w:rFonts w:cs="Times New Roman"/>
          <w:lang w:val="fi-FI" w:eastAsia="ko-KR" w:bidi="th-TH"/>
        </w:rPr>
      </w:pPr>
    </w:p>
    <w:p w14:paraId="5B3796C7" w14:textId="77777777" w:rsidR="00FC7AA4" w:rsidRPr="007B78DD" w:rsidRDefault="00FC7AA4" w:rsidP="007B78DD">
      <w:pPr>
        <w:suppressAutoHyphens w:val="0"/>
        <w:autoSpaceDE w:val="0"/>
        <w:autoSpaceDN w:val="0"/>
        <w:adjustRightInd w:val="0"/>
        <w:rPr>
          <w:rFonts w:cs="Times New Roman"/>
          <w:lang w:val="fi-FI" w:eastAsia="ko-KR" w:bidi="th-TH"/>
        </w:rPr>
      </w:pPr>
    </w:p>
    <w:p w14:paraId="7EA039A3" w14:textId="77777777" w:rsidR="00C56B85" w:rsidRPr="007B78DD" w:rsidRDefault="00F21F41" w:rsidP="00F21F41">
      <w:pPr>
        <w:pStyle w:val="Heading1LAB"/>
        <w:ind w:left="567" w:hanging="567"/>
        <w:outlineLvl w:val="9"/>
        <w:rPr>
          <w:rFonts w:cs="Times New Roman"/>
          <w:lang w:val="fi-FI" w:eastAsia="ko-KR" w:bidi="th-TH"/>
        </w:rPr>
      </w:pPr>
      <w:r>
        <w:rPr>
          <w:rFonts w:cs="Times New Roman"/>
          <w:lang w:val="fi-FI" w:eastAsia="ko-KR" w:bidi="th-TH"/>
        </w:rPr>
        <w:t>6.</w:t>
      </w:r>
      <w:r w:rsidRPr="00E8074F">
        <w:tab/>
      </w:r>
      <w:r w:rsidR="00C56B85" w:rsidRPr="007B78DD">
        <w:rPr>
          <w:rFonts w:cs="Times New Roman"/>
          <w:lang w:val="fi-FI" w:eastAsia="ko-KR" w:bidi="th-TH"/>
        </w:rPr>
        <w:t>ERITYISVAROITUS VALMISTEEN SÄILYTTÄMISESTÄ POIS</w:t>
      </w:r>
      <w:r w:rsidR="00BC49F6" w:rsidRPr="007B78DD">
        <w:rPr>
          <w:rFonts w:cs="Times New Roman"/>
          <w:lang w:val="fi-FI" w:eastAsia="ko-KR" w:bidi="th-TH"/>
        </w:rPr>
        <w:t>SA</w:t>
      </w:r>
      <w:r w:rsidR="00C56B85" w:rsidRPr="007B78DD">
        <w:rPr>
          <w:rFonts w:cs="Times New Roman"/>
          <w:lang w:val="fi-FI" w:eastAsia="ko-KR" w:bidi="th-TH"/>
        </w:rPr>
        <w:t xml:space="preserve"> LASTEN ULOTTUVILTA</w:t>
      </w:r>
      <w:r w:rsidR="00BC49F6" w:rsidRPr="007B78DD">
        <w:rPr>
          <w:rFonts w:cs="Times New Roman"/>
          <w:lang w:val="fi-FI" w:eastAsia="ko-KR" w:bidi="th-TH"/>
        </w:rPr>
        <w:t xml:space="preserve"> JA NÄKYVILTÄ</w:t>
      </w:r>
    </w:p>
    <w:p w14:paraId="63D03140" w14:textId="77777777" w:rsidR="00FC7AA4" w:rsidRPr="007B78DD" w:rsidRDefault="00FC7AA4" w:rsidP="007B78DD">
      <w:pPr>
        <w:pStyle w:val="NormalKeep"/>
        <w:rPr>
          <w:rFonts w:cs="Times New Roman"/>
          <w:lang w:val="fi-FI" w:eastAsia="ko-KR" w:bidi="th-TH"/>
        </w:rPr>
      </w:pPr>
    </w:p>
    <w:p w14:paraId="44FE5B0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6CF6581B" w14:textId="77777777" w:rsidR="00FC7AA4" w:rsidRPr="007B78DD" w:rsidRDefault="00FC7AA4" w:rsidP="007B78DD">
      <w:pPr>
        <w:suppressAutoHyphens w:val="0"/>
        <w:autoSpaceDE w:val="0"/>
        <w:autoSpaceDN w:val="0"/>
        <w:adjustRightInd w:val="0"/>
        <w:rPr>
          <w:rFonts w:cs="Times New Roman"/>
          <w:lang w:val="fi-FI" w:eastAsia="ko-KR" w:bidi="th-TH"/>
        </w:rPr>
      </w:pPr>
    </w:p>
    <w:p w14:paraId="419EF1BB" w14:textId="77777777" w:rsidR="00FC7AA4" w:rsidRPr="007B78DD" w:rsidRDefault="00FC7AA4" w:rsidP="007B78DD">
      <w:pPr>
        <w:suppressAutoHyphens w:val="0"/>
        <w:autoSpaceDE w:val="0"/>
        <w:autoSpaceDN w:val="0"/>
        <w:adjustRightInd w:val="0"/>
        <w:rPr>
          <w:rFonts w:cs="Times New Roman"/>
          <w:lang w:val="fi-FI" w:eastAsia="ko-KR" w:bidi="th-TH"/>
        </w:rPr>
      </w:pPr>
    </w:p>
    <w:p w14:paraId="09AC5865"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7.</w:t>
      </w:r>
      <w:r w:rsidRPr="00E8074F">
        <w:tab/>
      </w:r>
      <w:r w:rsidR="00C56B85" w:rsidRPr="007B78DD">
        <w:rPr>
          <w:rFonts w:cs="Times New Roman"/>
          <w:lang w:val="fi-FI" w:eastAsia="ko-KR" w:bidi="th-TH"/>
        </w:rPr>
        <w:t>MUU ERITYISVAROITUS (MUUT ERITYISVAROITUKSET), JOS TARPEEN</w:t>
      </w:r>
    </w:p>
    <w:p w14:paraId="33C7DCC7" w14:textId="77777777" w:rsidR="00BB7B44" w:rsidRPr="007B78DD" w:rsidRDefault="00BB7B44" w:rsidP="007B78DD">
      <w:pPr>
        <w:suppressAutoHyphens w:val="0"/>
        <w:autoSpaceDE w:val="0"/>
        <w:autoSpaceDN w:val="0"/>
        <w:adjustRightInd w:val="0"/>
        <w:rPr>
          <w:rFonts w:cs="Times New Roman"/>
          <w:b/>
          <w:bCs/>
          <w:lang w:val="fi-FI" w:eastAsia="ko-KR" w:bidi="th-TH"/>
        </w:rPr>
      </w:pPr>
    </w:p>
    <w:p w14:paraId="156DA014"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29A2D451"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8.</w:t>
      </w:r>
      <w:r w:rsidRPr="00E8074F">
        <w:tab/>
      </w:r>
      <w:r w:rsidR="00C56B85" w:rsidRPr="007B78DD">
        <w:rPr>
          <w:rFonts w:cs="Times New Roman"/>
          <w:lang w:val="fi-FI" w:eastAsia="ko-KR" w:bidi="th-TH"/>
        </w:rPr>
        <w:t>VIIMEINEN KÄYTTÖPÄIVÄMÄÄRÄ</w:t>
      </w:r>
    </w:p>
    <w:p w14:paraId="66B7F1FA" w14:textId="77777777" w:rsidR="00FC7AA4" w:rsidRPr="007B78DD" w:rsidRDefault="00FC7AA4" w:rsidP="007B78DD">
      <w:pPr>
        <w:pStyle w:val="NormalKeep"/>
        <w:rPr>
          <w:rFonts w:cs="Times New Roman"/>
          <w:lang w:val="fi-FI" w:eastAsia="ko-KR" w:bidi="th-TH"/>
        </w:rPr>
      </w:pPr>
    </w:p>
    <w:p w14:paraId="39CAF9C2" w14:textId="77777777" w:rsidR="00C56B85" w:rsidRPr="007B78DD" w:rsidRDefault="00E979F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3ADC5D92" w14:textId="77777777" w:rsidR="00FC7AA4" w:rsidRPr="007B78DD" w:rsidRDefault="00FC7AA4" w:rsidP="007B78DD">
      <w:pPr>
        <w:suppressAutoHyphens w:val="0"/>
        <w:autoSpaceDE w:val="0"/>
        <w:autoSpaceDN w:val="0"/>
        <w:adjustRightInd w:val="0"/>
        <w:rPr>
          <w:rFonts w:cs="Times New Roman"/>
          <w:lang w:val="fi-FI" w:eastAsia="ko-KR" w:bidi="th-TH"/>
        </w:rPr>
      </w:pPr>
    </w:p>
    <w:p w14:paraId="32FE7891" w14:textId="77777777" w:rsidR="00FC7AA4" w:rsidRPr="007B78DD" w:rsidRDefault="00FC7AA4" w:rsidP="007B78DD">
      <w:pPr>
        <w:suppressAutoHyphens w:val="0"/>
        <w:autoSpaceDE w:val="0"/>
        <w:autoSpaceDN w:val="0"/>
        <w:adjustRightInd w:val="0"/>
        <w:rPr>
          <w:rFonts w:cs="Times New Roman"/>
          <w:lang w:val="fi-FI" w:eastAsia="ko-KR" w:bidi="th-TH"/>
        </w:rPr>
      </w:pPr>
    </w:p>
    <w:p w14:paraId="676413F0"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lastRenderedPageBreak/>
        <w:t>9.</w:t>
      </w:r>
      <w:r w:rsidRPr="00E8074F">
        <w:tab/>
      </w:r>
      <w:r w:rsidR="00C56B85" w:rsidRPr="007B78DD">
        <w:rPr>
          <w:rFonts w:cs="Times New Roman"/>
          <w:lang w:val="fi-FI" w:eastAsia="ko-KR" w:bidi="th-TH"/>
        </w:rPr>
        <w:t>ERITYISET SÄILYTYSOLOSUHTEET</w:t>
      </w:r>
    </w:p>
    <w:p w14:paraId="055DC00C" w14:textId="77777777" w:rsidR="00C56B85" w:rsidRPr="007B78DD" w:rsidRDefault="00C56B85" w:rsidP="007B78DD">
      <w:pPr>
        <w:suppressAutoHyphens w:val="0"/>
        <w:autoSpaceDE w:val="0"/>
        <w:autoSpaceDN w:val="0"/>
        <w:adjustRightInd w:val="0"/>
        <w:rPr>
          <w:rFonts w:cs="Times New Roman"/>
          <w:lang w:val="fi-FI" w:eastAsia="ko-KR" w:bidi="th-TH"/>
        </w:rPr>
      </w:pPr>
    </w:p>
    <w:p w14:paraId="789D4860" w14:textId="77777777" w:rsidR="00BB7B44" w:rsidRPr="007B78DD" w:rsidRDefault="00BB7B44" w:rsidP="007B78DD">
      <w:pPr>
        <w:suppressAutoHyphens w:val="0"/>
        <w:autoSpaceDE w:val="0"/>
        <w:autoSpaceDN w:val="0"/>
        <w:adjustRightInd w:val="0"/>
        <w:rPr>
          <w:rFonts w:cs="Times New Roman"/>
          <w:lang w:val="fi-FI" w:eastAsia="ko-KR" w:bidi="th-TH"/>
        </w:rPr>
      </w:pPr>
    </w:p>
    <w:p w14:paraId="44EE77AC"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10.</w:t>
      </w:r>
      <w:r w:rsidRPr="00E8074F">
        <w:tab/>
      </w:r>
      <w:r w:rsidR="00C56B85" w:rsidRPr="007B78DD">
        <w:rPr>
          <w:rFonts w:cs="Times New Roman"/>
          <w:lang w:val="fi-FI" w:eastAsia="ko-KR" w:bidi="th-TH"/>
        </w:rPr>
        <w:t>ERITYISET VAROTOIMET KÄYTTÄMÄTTÖMIEN LÄÄKEVALMISTEIDEN TAI NIISTÄ PERÄISIN OLEVAN JÄTEMATERIAALIN HÄVITTÄMISEKSI, JOS TARPEEN</w:t>
      </w:r>
    </w:p>
    <w:p w14:paraId="0B71D170"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287C61E6"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46C46E79"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11.</w:t>
      </w:r>
      <w:r w:rsidRPr="00E8074F">
        <w:tab/>
      </w:r>
      <w:r w:rsidR="00C56B85" w:rsidRPr="007B78DD">
        <w:rPr>
          <w:rFonts w:cs="Times New Roman"/>
          <w:lang w:val="fi-FI" w:eastAsia="ko-KR" w:bidi="th-TH"/>
        </w:rPr>
        <w:t>MYYNTILUVAN HALTIJAN NIMI JA OSOITE</w:t>
      </w:r>
    </w:p>
    <w:p w14:paraId="78CF0174" w14:textId="77777777" w:rsidR="00FC7AA4" w:rsidRPr="007B78DD" w:rsidRDefault="00FC7AA4" w:rsidP="007B78DD">
      <w:pPr>
        <w:pStyle w:val="NormalKeep"/>
        <w:rPr>
          <w:rFonts w:cs="Times New Roman"/>
          <w:lang w:val="fi-FI" w:eastAsia="ko-KR" w:bidi="th-TH"/>
        </w:rPr>
      </w:pPr>
    </w:p>
    <w:p w14:paraId="3877B5C1" w14:textId="77777777" w:rsidR="004255FD" w:rsidRPr="006C4C78" w:rsidRDefault="004255FD" w:rsidP="007B78DD">
      <w:pPr>
        <w:autoSpaceDE w:val="0"/>
        <w:autoSpaceDN w:val="0"/>
        <w:ind w:right="108"/>
        <w:rPr>
          <w:rFonts w:cs="Times New Roman"/>
          <w:lang w:val="fi-FI"/>
        </w:rPr>
      </w:pPr>
      <w:r w:rsidRPr="006C4C78">
        <w:rPr>
          <w:rFonts w:cs="Times New Roman"/>
          <w:color w:val="000000"/>
          <w:lang w:val="fi-FI"/>
        </w:rPr>
        <w:t>Mylan Pharmaceuticals Limited</w:t>
      </w:r>
    </w:p>
    <w:p w14:paraId="63847544"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Damastown Industrial Park, </w:t>
      </w:r>
    </w:p>
    <w:p w14:paraId="6B93AED5"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1BA70842"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71F48E96"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4E0EFCB0" w14:textId="77777777" w:rsidR="00FC7AA4" w:rsidRPr="006C4C78" w:rsidRDefault="00FC7AA4" w:rsidP="007B78DD">
      <w:pPr>
        <w:suppressAutoHyphens w:val="0"/>
        <w:autoSpaceDE w:val="0"/>
        <w:autoSpaceDN w:val="0"/>
        <w:adjustRightInd w:val="0"/>
        <w:rPr>
          <w:rFonts w:cs="Times New Roman"/>
          <w:lang w:val="sv-FI" w:eastAsia="ko-KR" w:bidi="th-TH"/>
        </w:rPr>
      </w:pPr>
    </w:p>
    <w:p w14:paraId="3000D0DE" w14:textId="77777777" w:rsidR="00FC7AA4" w:rsidRPr="006C4C78" w:rsidRDefault="00FC7AA4" w:rsidP="007B78DD">
      <w:pPr>
        <w:suppressAutoHyphens w:val="0"/>
        <w:autoSpaceDE w:val="0"/>
        <w:autoSpaceDN w:val="0"/>
        <w:adjustRightInd w:val="0"/>
        <w:rPr>
          <w:rFonts w:cs="Times New Roman"/>
          <w:lang w:val="sv-FI" w:eastAsia="ko-KR" w:bidi="th-TH"/>
        </w:rPr>
      </w:pPr>
    </w:p>
    <w:p w14:paraId="2A59A1D4" w14:textId="77777777" w:rsidR="00C56B85" w:rsidRPr="006C4C78" w:rsidRDefault="00F21F41" w:rsidP="00F21F41">
      <w:pPr>
        <w:pStyle w:val="Heading1LAB"/>
        <w:outlineLvl w:val="9"/>
        <w:rPr>
          <w:rFonts w:cs="Times New Roman"/>
          <w:lang w:val="sv-FI" w:eastAsia="ko-KR" w:bidi="th-TH"/>
        </w:rPr>
      </w:pPr>
      <w:r w:rsidRPr="006C4C78">
        <w:rPr>
          <w:rFonts w:cs="Times New Roman"/>
          <w:lang w:val="sv-FI" w:eastAsia="ko-KR" w:bidi="th-TH"/>
        </w:rPr>
        <w:t>12.</w:t>
      </w:r>
      <w:r w:rsidRPr="00E8074F">
        <w:tab/>
      </w:r>
      <w:r w:rsidR="00C56B85" w:rsidRPr="006C4C78">
        <w:rPr>
          <w:rFonts w:cs="Times New Roman"/>
          <w:lang w:val="sv-FI" w:eastAsia="ko-KR" w:bidi="th-TH"/>
        </w:rPr>
        <w:t>MYYNTILUVAN NUMERO(T)</w:t>
      </w:r>
    </w:p>
    <w:p w14:paraId="4BA1F8F0" w14:textId="77777777" w:rsidR="00FC7AA4" w:rsidRPr="006C4C78" w:rsidRDefault="00FC7AA4" w:rsidP="007B78DD">
      <w:pPr>
        <w:pStyle w:val="NormalKeep"/>
        <w:rPr>
          <w:rFonts w:cs="Times New Roman"/>
          <w:lang w:val="sv-FI" w:eastAsia="ko-KR" w:bidi="th-TH"/>
        </w:rPr>
      </w:pPr>
    </w:p>
    <w:p w14:paraId="1FD7EE80" w14:textId="77777777" w:rsidR="004C2669" w:rsidRPr="006C4C78" w:rsidRDefault="004C2669" w:rsidP="007B78DD">
      <w:pPr>
        <w:rPr>
          <w:rFonts w:cs="Times New Roman"/>
          <w:noProof/>
          <w:lang w:val="sv-FI"/>
        </w:rPr>
      </w:pPr>
      <w:r w:rsidRPr="006C4C78">
        <w:rPr>
          <w:rFonts w:cs="Times New Roman"/>
          <w:noProof/>
          <w:lang w:val="sv-FI"/>
        </w:rPr>
        <w:t>EU/1/14/961/002</w:t>
      </w:r>
    </w:p>
    <w:p w14:paraId="39E559C6"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EU/1/14/961/003</w:t>
      </w:r>
    </w:p>
    <w:p w14:paraId="2EB1E064"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EU/1/14/961/004</w:t>
      </w:r>
    </w:p>
    <w:p w14:paraId="78FA1F89"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EU/1/14/961/005</w:t>
      </w:r>
    </w:p>
    <w:p w14:paraId="2E98C85A" w14:textId="77777777" w:rsidR="004C2669" w:rsidRPr="006C4C78" w:rsidRDefault="004C2669" w:rsidP="007B78DD">
      <w:pPr>
        <w:rPr>
          <w:rFonts w:cs="Times New Roman"/>
          <w:noProof/>
          <w:highlight w:val="lightGray"/>
          <w:lang w:val="sv-FI"/>
        </w:rPr>
      </w:pPr>
      <w:r w:rsidRPr="006C4C78">
        <w:rPr>
          <w:rFonts w:cs="Times New Roman"/>
          <w:noProof/>
          <w:highlight w:val="lightGray"/>
          <w:lang w:val="sv-FI"/>
        </w:rPr>
        <w:t>EU/1/14/961/006</w:t>
      </w:r>
    </w:p>
    <w:p w14:paraId="364AE8A8" w14:textId="77777777" w:rsidR="00FC7AA4" w:rsidRPr="006C4C78" w:rsidRDefault="00FC7AA4" w:rsidP="007B78DD">
      <w:pPr>
        <w:suppressAutoHyphens w:val="0"/>
        <w:autoSpaceDE w:val="0"/>
        <w:autoSpaceDN w:val="0"/>
        <w:adjustRightInd w:val="0"/>
        <w:rPr>
          <w:rFonts w:cs="Times New Roman"/>
          <w:lang w:val="sv-FI" w:eastAsia="ko-KR" w:bidi="th-TH"/>
        </w:rPr>
      </w:pPr>
    </w:p>
    <w:p w14:paraId="72CC4534" w14:textId="77777777" w:rsidR="00FC7AA4" w:rsidRPr="006C4C78" w:rsidRDefault="00FC7AA4" w:rsidP="007B78DD">
      <w:pPr>
        <w:suppressAutoHyphens w:val="0"/>
        <w:autoSpaceDE w:val="0"/>
        <w:autoSpaceDN w:val="0"/>
        <w:adjustRightInd w:val="0"/>
        <w:rPr>
          <w:rFonts w:cs="Times New Roman"/>
          <w:lang w:val="sv-FI" w:eastAsia="ko-KR" w:bidi="th-TH"/>
        </w:rPr>
      </w:pPr>
    </w:p>
    <w:p w14:paraId="2187C35E" w14:textId="77777777" w:rsidR="00C56B85" w:rsidRPr="006C4C78" w:rsidRDefault="00F21F41" w:rsidP="00F21F41">
      <w:pPr>
        <w:pStyle w:val="Heading1LAB"/>
        <w:outlineLvl w:val="9"/>
        <w:rPr>
          <w:rFonts w:cs="Times New Roman"/>
          <w:lang w:val="sv-FI" w:eastAsia="ko-KR" w:bidi="th-TH"/>
        </w:rPr>
      </w:pPr>
      <w:r w:rsidRPr="006C4C78">
        <w:rPr>
          <w:rFonts w:cs="Times New Roman"/>
          <w:lang w:val="sv-FI" w:eastAsia="ko-KR" w:bidi="th-TH"/>
        </w:rPr>
        <w:t>13.</w:t>
      </w:r>
      <w:r w:rsidRPr="00E8074F">
        <w:tab/>
      </w:r>
      <w:r w:rsidR="00C56B85" w:rsidRPr="006C4C78">
        <w:rPr>
          <w:rFonts w:cs="Times New Roman"/>
          <w:lang w:val="sv-FI" w:eastAsia="ko-KR" w:bidi="th-TH"/>
        </w:rPr>
        <w:t>ERÄNUMERO</w:t>
      </w:r>
    </w:p>
    <w:p w14:paraId="705EC124" w14:textId="77777777" w:rsidR="00FC7AA4" w:rsidRPr="006C4C78" w:rsidRDefault="00FC7AA4" w:rsidP="007B78DD">
      <w:pPr>
        <w:pStyle w:val="NormalKeep"/>
        <w:rPr>
          <w:rFonts w:cs="Times New Roman"/>
          <w:lang w:val="sv-FI" w:eastAsia="ko-KR" w:bidi="th-TH"/>
        </w:rPr>
      </w:pPr>
    </w:p>
    <w:p w14:paraId="7E2473AA" w14:textId="77777777" w:rsidR="00C56B85" w:rsidRPr="006C4C78" w:rsidRDefault="00C56B85" w:rsidP="007B78DD">
      <w:pPr>
        <w:suppressAutoHyphens w:val="0"/>
        <w:autoSpaceDE w:val="0"/>
        <w:autoSpaceDN w:val="0"/>
        <w:adjustRightInd w:val="0"/>
        <w:rPr>
          <w:rFonts w:cs="Times New Roman"/>
          <w:lang w:val="sv-FI" w:eastAsia="ko-KR" w:bidi="th-TH"/>
        </w:rPr>
      </w:pPr>
      <w:r w:rsidRPr="006C4C78">
        <w:rPr>
          <w:rFonts w:cs="Times New Roman"/>
          <w:lang w:val="sv-FI" w:eastAsia="ko-KR" w:bidi="th-TH"/>
        </w:rPr>
        <w:t>Lot</w:t>
      </w:r>
    </w:p>
    <w:p w14:paraId="57764F0C" w14:textId="77777777" w:rsidR="00FC7AA4" w:rsidRPr="006C4C78" w:rsidRDefault="00FC7AA4" w:rsidP="007B78DD">
      <w:pPr>
        <w:suppressAutoHyphens w:val="0"/>
        <w:autoSpaceDE w:val="0"/>
        <w:autoSpaceDN w:val="0"/>
        <w:adjustRightInd w:val="0"/>
        <w:rPr>
          <w:rFonts w:cs="Times New Roman"/>
          <w:lang w:val="sv-FI" w:eastAsia="ko-KR" w:bidi="th-TH"/>
        </w:rPr>
      </w:pPr>
    </w:p>
    <w:p w14:paraId="70C356CC" w14:textId="77777777" w:rsidR="00FC7AA4" w:rsidRPr="006C4C78" w:rsidRDefault="00FC7AA4" w:rsidP="007B78DD">
      <w:pPr>
        <w:suppressAutoHyphens w:val="0"/>
        <w:autoSpaceDE w:val="0"/>
        <w:autoSpaceDN w:val="0"/>
        <w:adjustRightInd w:val="0"/>
        <w:rPr>
          <w:rFonts w:cs="Times New Roman"/>
          <w:lang w:val="sv-FI" w:eastAsia="ko-KR" w:bidi="th-TH"/>
        </w:rPr>
      </w:pPr>
    </w:p>
    <w:p w14:paraId="10E5CF57"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14.</w:t>
      </w:r>
      <w:r w:rsidRPr="00E8074F">
        <w:tab/>
      </w:r>
      <w:r w:rsidR="00C56B85" w:rsidRPr="007B78DD">
        <w:rPr>
          <w:rFonts w:cs="Times New Roman"/>
          <w:lang w:val="fi-FI" w:eastAsia="ko-KR" w:bidi="th-TH"/>
        </w:rPr>
        <w:t>YLEINEN TOIMITTAMISLUOKITTELU</w:t>
      </w:r>
    </w:p>
    <w:p w14:paraId="5B500090" w14:textId="77777777" w:rsidR="00FC7AA4" w:rsidRPr="007B78DD" w:rsidRDefault="00FC7AA4" w:rsidP="00AA0EDA">
      <w:pPr>
        <w:suppressAutoHyphens w:val="0"/>
        <w:autoSpaceDE w:val="0"/>
        <w:autoSpaceDN w:val="0"/>
        <w:adjustRightInd w:val="0"/>
        <w:rPr>
          <w:rFonts w:cs="Times New Roman"/>
          <w:lang w:val="fi-FI" w:eastAsia="ko-KR" w:bidi="th-TH"/>
        </w:rPr>
      </w:pPr>
    </w:p>
    <w:p w14:paraId="27328ADA" w14:textId="77777777" w:rsidR="00851066" w:rsidRPr="007B78DD" w:rsidRDefault="00851066" w:rsidP="007B78DD">
      <w:pPr>
        <w:suppressAutoHyphens w:val="0"/>
        <w:autoSpaceDE w:val="0"/>
        <w:autoSpaceDN w:val="0"/>
        <w:adjustRightInd w:val="0"/>
        <w:ind w:left="567" w:hanging="567"/>
        <w:rPr>
          <w:rFonts w:cs="Times New Roman"/>
          <w:lang w:val="fi-FI" w:eastAsia="ko-KR" w:bidi="th-TH"/>
        </w:rPr>
      </w:pPr>
    </w:p>
    <w:p w14:paraId="59058E4F"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15.</w:t>
      </w:r>
      <w:r w:rsidRPr="00E8074F">
        <w:tab/>
      </w:r>
      <w:r w:rsidR="00C56B85" w:rsidRPr="007B78DD">
        <w:rPr>
          <w:rFonts w:cs="Times New Roman"/>
          <w:lang w:val="fi-FI" w:eastAsia="ko-KR" w:bidi="th-TH"/>
        </w:rPr>
        <w:t>KÄYTTÖOHJEET</w:t>
      </w:r>
    </w:p>
    <w:p w14:paraId="4531409E" w14:textId="77777777" w:rsidR="00851066" w:rsidRPr="007B78DD" w:rsidRDefault="00851066" w:rsidP="007B78DD">
      <w:pPr>
        <w:suppressAutoHyphens w:val="0"/>
        <w:autoSpaceDE w:val="0"/>
        <w:autoSpaceDN w:val="0"/>
        <w:adjustRightInd w:val="0"/>
        <w:rPr>
          <w:rFonts w:cs="Times New Roman"/>
          <w:b/>
          <w:bCs/>
          <w:lang w:val="fi-FI" w:eastAsia="ko-KR" w:bidi="th-TH"/>
        </w:rPr>
      </w:pPr>
    </w:p>
    <w:p w14:paraId="0D88D806" w14:textId="77777777" w:rsidR="00FC7AA4" w:rsidRPr="007B78DD" w:rsidRDefault="00FC7AA4" w:rsidP="007B78DD">
      <w:pPr>
        <w:suppressAutoHyphens w:val="0"/>
        <w:autoSpaceDE w:val="0"/>
        <w:autoSpaceDN w:val="0"/>
        <w:adjustRightInd w:val="0"/>
        <w:rPr>
          <w:rFonts w:cs="Times New Roman"/>
          <w:b/>
          <w:bCs/>
          <w:lang w:val="fi-FI" w:eastAsia="ko-KR" w:bidi="th-TH"/>
        </w:rPr>
      </w:pPr>
    </w:p>
    <w:p w14:paraId="55D423DD" w14:textId="77777777" w:rsidR="00C56B85" w:rsidRPr="007B78DD" w:rsidRDefault="00F21F41" w:rsidP="00F21F41">
      <w:pPr>
        <w:pStyle w:val="Heading1LAB"/>
        <w:outlineLvl w:val="9"/>
        <w:rPr>
          <w:rFonts w:cs="Times New Roman"/>
          <w:lang w:val="fi-FI" w:eastAsia="ko-KR" w:bidi="th-TH"/>
        </w:rPr>
      </w:pPr>
      <w:r>
        <w:rPr>
          <w:rFonts w:cs="Times New Roman"/>
          <w:lang w:val="fi-FI" w:eastAsia="ko-KR" w:bidi="th-TH"/>
        </w:rPr>
        <w:t>16.</w:t>
      </w:r>
      <w:r w:rsidRPr="00E8074F">
        <w:tab/>
      </w:r>
      <w:r w:rsidR="00C56B85" w:rsidRPr="007B78DD">
        <w:rPr>
          <w:rFonts w:cs="Times New Roman"/>
          <w:lang w:val="fi-FI" w:eastAsia="ko-KR" w:bidi="th-TH"/>
        </w:rPr>
        <w:t>TIEDOT PISTEKIRJOITUKSELLA</w:t>
      </w:r>
    </w:p>
    <w:p w14:paraId="4670AC47" w14:textId="77777777" w:rsidR="00FC7AA4" w:rsidRPr="007B78DD" w:rsidRDefault="00FC7AA4" w:rsidP="007B78DD">
      <w:pPr>
        <w:pStyle w:val="NormalKeep"/>
        <w:rPr>
          <w:rFonts w:cs="Times New Roman"/>
          <w:lang w:val="fi-FI" w:eastAsia="ko-KR" w:bidi="th-TH"/>
        </w:rPr>
      </w:pPr>
    </w:p>
    <w:p w14:paraId="6B8DF535" w14:textId="77777777" w:rsidR="00D30F5B" w:rsidRPr="007B78DD" w:rsidRDefault="008F59B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20 mg</w:t>
      </w:r>
    </w:p>
    <w:p w14:paraId="4004F527" w14:textId="77777777" w:rsidR="00126478" w:rsidRPr="007B78DD" w:rsidRDefault="00126478" w:rsidP="007B78DD">
      <w:pPr>
        <w:rPr>
          <w:noProof/>
          <w:shd w:val="clear" w:color="auto" w:fill="CCCCCC"/>
          <w:lang w:val="fi-FI"/>
        </w:rPr>
      </w:pPr>
    </w:p>
    <w:p w14:paraId="193DBF99" w14:textId="77777777" w:rsidR="00BB7B44" w:rsidRPr="007B78DD" w:rsidRDefault="00BB7B44" w:rsidP="007B78DD">
      <w:pPr>
        <w:rPr>
          <w:noProof/>
          <w:shd w:val="clear" w:color="auto" w:fill="CCCCCC"/>
          <w:lang w:val="fi-FI"/>
        </w:rPr>
      </w:pPr>
    </w:p>
    <w:p w14:paraId="70EC0FAB" w14:textId="77777777" w:rsidR="00126478" w:rsidRPr="007B78DD" w:rsidRDefault="00126478" w:rsidP="007B78DD">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t>17.</w:t>
      </w:r>
      <w:r w:rsidRPr="007B78DD">
        <w:rPr>
          <w:b/>
          <w:bCs/>
          <w:lang w:val="fi-FI"/>
        </w:rPr>
        <w:tab/>
        <w:t>YKSILÖLLINEN TUNNISTE – 2D-VIIVAKOODI</w:t>
      </w:r>
    </w:p>
    <w:p w14:paraId="2B221114" w14:textId="77777777" w:rsidR="00126478" w:rsidRPr="007B78DD" w:rsidRDefault="00126478" w:rsidP="007B78DD">
      <w:pPr>
        <w:rPr>
          <w:noProof/>
          <w:shd w:val="clear" w:color="auto" w:fill="CCCCCC"/>
          <w:lang w:val="fi-FI"/>
        </w:rPr>
      </w:pPr>
    </w:p>
    <w:p w14:paraId="54F5ECC7" w14:textId="77777777" w:rsidR="00126478" w:rsidRPr="007B78DD" w:rsidRDefault="00097E76" w:rsidP="007B78DD">
      <w:pPr>
        <w:rPr>
          <w:noProof/>
          <w:shd w:val="clear" w:color="auto" w:fill="CCCCCC"/>
          <w:lang w:val="fi-FI"/>
        </w:rPr>
      </w:pPr>
      <w:r w:rsidRPr="007B78DD">
        <w:rPr>
          <w:noProof/>
          <w:highlight w:val="lightGray"/>
          <w:lang w:val="fi-FI" w:eastAsia="en-US"/>
        </w:rPr>
        <w:t>2D-viivakoodi, joka sisältää yksilöllisen tunnisteen</w:t>
      </w:r>
      <w:r w:rsidR="00126478" w:rsidRPr="007B78DD">
        <w:rPr>
          <w:highlight w:val="lightGray"/>
          <w:lang w:val="fi-FI"/>
        </w:rPr>
        <w:t>.</w:t>
      </w:r>
    </w:p>
    <w:p w14:paraId="79897730" w14:textId="77777777" w:rsidR="00126478" w:rsidRPr="007B78DD" w:rsidRDefault="00126478" w:rsidP="007B78DD">
      <w:pPr>
        <w:rPr>
          <w:noProof/>
          <w:shd w:val="clear" w:color="auto" w:fill="CCCCCC"/>
          <w:lang w:val="fi-FI"/>
        </w:rPr>
      </w:pPr>
    </w:p>
    <w:p w14:paraId="29AE7808" w14:textId="77777777" w:rsidR="00126478" w:rsidRPr="007B78DD" w:rsidRDefault="00126478" w:rsidP="007B78DD">
      <w:pPr>
        <w:rPr>
          <w:noProof/>
          <w:shd w:val="clear" w:color="auto" w:fill="CCCCCC"/>
          <w:lang w:val="fi-FI"/>
        </w:rPr>
      </w:pPr>
    </w:p>
    <w:p w14:paraId="253F8DAB" w14:textId="77777777" w:rsidR="00126478" w:rsidRPr="007B78DD" w:rsidRDefault="00126478" w:rsidP="007B78DD">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fi-FI"/>
        </w:rPr>
      </w:pPr>
      <w:r w:rsidRPr="007B78DD">
        <w:rPr>
          <w:b/>
          <w:bCs/>
          <w:lang w:val="fi-FI"/>
        </w:rPr>
        <w:t>18.</w:t>
      </w:r>
      <w:r w:rsidRPr="007B78DD">
        <w:rPr>
          <w:b/>
          <w:bCs/>
          <w:lang w:val="fi-FI"/>
        </w:rPr>
        <w:tab/>
        <w:t>YKSILÖLLINEN TUNNISTE – LUETTAVISSA OLEVAT TIEDOT</w:t>
      </w:r>
    </w:p>
    <w:p w14:paraId="122AACE5" w14:textId="77777777" w:rsidR="00126478" w:rsidRPr="007B78DD" w:rsidRDefault="00126478" w:rsidP="007B78DD">
      <w:pPr>
        <w:rPr>
          <w:noProof/>
          <w:shd w:val="clear" w:color="auto" w:fill="CCCCCC"/>
          <w:lang w:val="fi-FI"/>
        </w:rPr>
      </w:pPr>
    </w:p>
    <w:p w14:paraId="0A378385" w14:textId="77777777" w:rsidR="00126478" w:rsidRPr="007B78DD" w:rsidRDefault="00126478" w:rsidP="007B78DD">
      <w:pPr>
        <w:rPr>
          <w:lang w:val="fi-FI"/>
        </w:rPr>
      </w:pPr>
      <w:r w:rsidRPr="007B78DD">
        <w:rPr>
          <w:lang w:val="fi-FI"/>
        </w:rPr>
        <w:t>PC:</w:t>
      </w:r>
    </w:p>
    <w:p w14:paraId="0EBD2CE2" w14:textId="77777777" w:rsidR="00126478" w:rsidRPr="007B78DD" w:rsidRDefault="00126478" w:rsidP="007B78DD">
      <w:pPr>
        <w:rPr>
          <w:lang w:val="fi-FI"/>
        </w:rPr>
      </w:pPr>
      <w:r w:rsidRPr="007B78DD">
        <w:rPr>
          <w:lang w:val="fi-FI"/>
        </w:rPr>
        <w:t>SN:</w:t>
      </w:r>
    </w:p>
    <w:p w14:paraId="0A6F89FC" w14:textId="77777777" w:rsidR="00126478" w:rsidRPr="007B78DD" w:rsidRDefault="00126478" w:rsidP="007B78DD">
      <w:pPr>
        <w:rPr>
          <w:noProof/>
          <w:shd w:val="clear" w:color="auto" w:fill="CCCCCC"/>
          <w:lang w:val="fi-FI"/>
        </w:rPr>
      </w:pPr>
      <w:r w:rsidRPr="007B78DD">
        <w:rPr>
          <w:lang w:val="fi-FI"/>
        </w:rPr>
        <w:t>NN:</w:t>
      </w:r>
    </w:p>
    <w:p w14:paraId="740D3EA4" w14:textId="77777777" w:rsidR="00C069D2" w:rsidRPr="007B78DD" w:rsidRDefault="00C069D2" w:rsidP="007B78DD">
      <w:pPr>
        <w:ind w:left="720"/>
        <w:rPr>
          <w:rFonts w:cs="Times New Roman"/>
          <w:lang w:val="fi-FI"/>
        </w:rPr>
      </w:pPr>
      <w:r w:rsidRPr="007B78DD">
        <w:rPr>
          <w:lang w:val="fi-FI" w:eastAsia="ko-KR" w:bidi="th-TH"/>
        </w:rPr>
        <w:br w:type="page"/>
      </w:r>
    </w:p>
    <w:p w14:paraId="3B291F53" w14:textId="77777777" w:rsidR="00A800D4" w:rsidRPr="007B78DD" w:rsidRDefault="00A800D4"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lastRenderedPageBreak/>
        <w:t>LÄPIPAINOPAKKAUKSISSA TAI LEVYISSÄ ON OLTAVA VÄHINTÄÄN SEURAAVAT MERKINNÄT</w:t>
      </w:r>
    </w:p>
    <w:p w14:paraId="33A395D5" w14:textId="77777777" w:rsidR="00BB7B44" w:rsidRPr="007B78DD" w:rsidRDefault="00BB7B44" w:rsidP="007B78DD">
      <w:pPr>
        <w:pStyle w:val="NormalKeep"/>
        <w:pBdr>
          <w:top w:val="single" w:sz="4" w:space="1" w:color="auto"/>
          <w:left w:val="single" w:sz="4" w:space="1" w:color="auto"/>
          <w:bottom w:val="single" w:sz="4" w:space="1" w:color="auto"/>
          <w:right w:val="single" w:sz="4" w:space="1" w:color="auto"/>
        </w:pBdr>
        <w:rPr>
          <w:lang w:val="fi-FI" w:eastAsia="ko-KR" w:bidi="th-TH"/>
        </w:rPr>
      </w:pPr>
    </w:p>
    <w:p w14:paraId="25B7EEB0" w14:textId="77777777" w:rsidR="00A800D4" w:rsidRPr="007B78DD" w:rsidRDefault="00A800D4" w:rsidP="007B78DD">
      <w:pPr>
        <w:pStyle w:val="Heading1LAB"/>
        <w:pBdr>
          <w:top w:val="single" w:sz="4" w:space="1" w:color="auto"/>
          <w:left w:val="single" w:sz="4" w:space="1" w:color="auto"/>
          <w:bottom w:val="single" w:sz="4" w:space="1" w:color="auto"/>
          <w:right w:val="single" w:sz="4" w:space="1" w:color="auto"/>
        </w:pBdr>
        <w:outlineLvl w:val="9"/>
        <w:rPr>
          <w:rFonts w:cs="Times New Roman"/>
          <w:lang w:val="fi-FI" w:eastAsia="ko-KR" w:bidi="th-TH"/>
        </w:rPr>
      </w:pPr>
      <w:r w:rsidRPr="007B78DD">
        <w:rPr>
          <w:rFonts w:cs="Times New Roman"/>
          <w:lang w:val="fi-FI" w:eastAsia="ko-KR" w:bidi="th-TH"/>
        </w:rPr>
        <w:t>LÄPIPAINO</w:t>
      </w:r>
      <w:r w:rsidR="005A31CE" w:rsidRPr="007B78DD">
        <w:rPr>
          <w:rFonts w:cs="Times New Roman"/>
          <w:lang w:val="fi-FI" w:eastAsia="ko-KR" w:bidi="th-TH"/>
        </w:rPr>
        <w:t>PAKKAUS</w:t>
      </w:r>
    </w:p>
    <w:p w14:paraId="1C4C9567" w14:textId="77777777" w:rsidR="00A800D4" w:rsidRPr="007B78DD" w:rsidRDefault="00A800D4" w:rsidP="007B78DD">
      <w:pPr>
        <w:suppressAutoHyphens w:val="0"/>
        <w:autoSpaceDE w:val="0"/>
        <w:autoSpaceDN w:val="0"/>
        <w:adjustRightInd w:val="0"/>
        <w:rPr>
          <w:rFonts w:cs="Times New Roman"/>
          <w:b/>
          <w:bCs/>
          <w:lang w:val="fi-FI" w:eastAsia="ko-KR" w:bidi="th-TH"/>
        </w:rPr>
      </w:pPr>
    </w:p>
    <w:p w14:paraId="410C647D" w14:textId="77777777" w:rsidR="00A800D4" w:rsidRPr="007B78DD" w:rsidRDefault="00A800D4" w:rsidP="007B78DD">
      <w:pPr>
        <w:suppressAutoHyphens w:val="0"/>
        <w:autoSpaceDE w:val="0"/>
        <w:autoSpaceDN w:val="0"/>
        <w:adjustRightInd w:val="0"/>
        <w:rPr>
          <w:rFonts w:cs="Times New Roman"/>
          <w:b/>
          <w:bCs/>
          <w:lang w:val="fi-FI" w:eastAsia="ko-KR" w:bidi="th-TH"/>
        </w:rPr>
      </w:pPr>
    </w:p>
    <w:p w14:paraId="1377E19C" w14:textId="77777777" w:rsidR="00A800D4" w:rsidRPr="007B78DD" w:rsidRDefault="00F21F41" w:rsidP="00F21F41">
      <w:pPr>
        <w:pStyle w:val="Heading1LAB"/>
        <w:outlineLvl w:val="9"/>
        <w:rPr>
          <w:rFonts w:cs="Times New Roman"/>
          <w:lang w:val="fi-FI" w:eastAsia="ko-KR" w:bidi="th-TH"/>
        </w:rPr>
      </w:pPr>
      <w:r>
        <w:rPr>
          <w:rFonts w:cs="Times New Roman"/>
          <w:lang w:val="fi-FI" w:eastAsia="ko-KR" w:bidi="th-TH"/>
        </w:rPr>
        <w:t>1.</w:t>
      </w:r>
      <w:r w:rsidRPr="00E8074F">
        <w:tab/>
      </w:r>
      <w:r w:rsidR="00A800D4" w:rsidRPr="007B78DD">
        <w:rPr>
          <w:rFonts w:cs="Times New Roman"/>
          <w:lang w:val="fi-FI" w:eastAsia="ko-KR" w:bidi="th-TH"/>
        </w:rPr>
        <w:t>LÄÄKEVALMISTEEN NIMI</w:t>
      </w:r>
    </w:p>
    <w:p w14:paraId="7916DB1C" w14:textId="77777777" w:rsidR="00A800D4" w:rsidRPr="007B78DD" w:rsidRDefault="00A800D4" w:rsidP="007B78DD">
      <w:pPr>
        <w:pStyle w:val="NormalKeep"/>
        <w:rPr>
          <w:rFonts w:cs="Times New Roman"/>
          <w:lang w:val="fi-FI" w:eastAsia="ko-KR" w:bidi="th-TH"/>
        </w:rPr>
      </w:pPr>
    </w:p>
    <w:p w14:paraId="7CE0BF46" w14:textId="77777777" w:rsidR="00A800D4" w:rsidRPr="007B78DD" w:rsidRDefault="005A31CE"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A800D4" w:rsidRPr="007B78DD">
        <w:rPr>
          <w:rFonts w:cs="Times New Roman"/>
          <w:lang w:val="fi-FI" w:eastAsia="ko-KR" w:bidi="th-TH"/>
        </w:rPr>
        <w:t xml:space="preserve"> 20</w:t>
      </w:r>
      <w:r w:rsidR="00A51347" w:rsidRPr="007B78DD">
        <w:rPr>
          <w:rFonts w:cs="Times New Roman"/>
          <w:lang w:val="fi-FI" w:eastAsia="ko-KR" w:bidi="th-TH"/>
        </w:rPr>
        <w:t> mg</w:t>
      </w:r>
      <w:r w:rsidR="00A800D4" w:rsidRPr="007B78DD">
        <w:rPr>
          <w:rFonts w:cs="Times New Roman"/>
          <w:lang w:val="fi-FI" w:eastAsia="ko-KR" w:bidi="th-TH"/>
        </w:rPr>
        <w:t xml:space="preserve"> </w:t>
      </w:r>
      <w:r w:rsidRPr="007B78DD">
        <w:rPr>
          <w:rFonts w:cs="Times New Roman"/>
          <w:lang w:val="fi-FI" w:eastAsia="ko-KR" w:bidi="th-TH"/>
        </w:rPr>
        <w:t>tabletit</w:t>
      </w:r>
    </w:p>
    <w:p w14:paraId="5516D53E" w14:textId="77777777" w:rsidR="00A800D4" w:rsidRPr="007B78DD" w:rsidRDefault="00A800D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p>
    <w:p w14:paraId="67FF8C41" w14:textId="77777777" w:rsidR="00A800D4" w:rsidRPr="007B78DD" w:rsidRDefault="00A800D4" w:rsidP="007B78DD">
      <w:pPr>
        <w:suppressAutoHyphens w:val="0"/>
        <w:autoSpaceDE w:val="0"/>
        <w:autoSpaceDN w:val="0"/>
        <w:adjustRightInd w:val="0"/>
        <w:rPr>
          <w:rFonts w:cs="Times New Roman"/>
          <w:b/>
          <w:bCs/>
          <w:lang w:val="fi-FI" w:eastAsia="ko-KR" w:bidi="th-TH"/>
        </w:rPr>
      </w:pPr>
    </w:p>
    <w:p w14:paraId="51B4868F" w14:textId="77777777" w:rsidR="00A800D4" w:rsidRPr="007B78DD" w:rsidRDefault="00A800D4" w:rsidP="007B78DD">
      <w:pPr>
        <w:suppressAutoHyphens w:val="0"/>
        <w:autoSpaceDE w:val="0"/>
        <w:autoSpaceDN w:val="0"/>
        <w:adjustRightInd w:val="0"/>
        <w:rPr>
          <w:rFonts w:cs="Times New Roman"/>
          <w:b/>
          <w:bCs/>
          <w:lang w:val="fi-FI" w:eastAsia="ko-KR" w:bidi="th-TH"/>
        </w:rPr>
      </w:pPr>
    </w:p>
    <w:p w14:paraId="159AF9D6" w14:textId="77777777" w:rsidR="00A800D4" w:rsidRPr="007B78DD" w:rsidRDefault="00F21F41" w:rsidP="00F21F41">
      <w:pPr>
        <w:pStyle w:val="Heading1LAB"/>
        <w:outlineLvl w:val="9"/>
        <w:rPr>
          <w:rFonts w:cs="Times New Roman"/>
          <w:lang w:val="fi-FI" w:eastAsia="ko-KR" w:bidi="th-TH"/>
        </w:rPr>
      </w:pPr>
      <w:r>
        <w:rPr>
          <w:rFonts w:cs="Times New Roman"/>
          <w:lang w:val="fi-FI" w:eastAsia="ko-KR" w:bidi="th-TH"/>
        </w:rPr>
        <w:t>2.</w:t>
      </w:r>
      <w:r w:rsidRPr="00E8074F">
        <w:tab/>
      </w:r>
      <w:r w:rsidR="00A800D4" w:rsidRPr="007B78DD">
        <w:rPr>
          <w:rFonts w:cs="Times New Roman"/>
          <w:lang w:val="fi-FI" w:eastAsia="ko-KR" w:bidi="th-TH"/>
        </w:rPr>
        <w:t>MYYNTILUVAN HALTIJAN NIMI</w:t>
      </w:r>
    </w:p>
    <w:p w14:paraId="756F5111" w14:textId="77777777" w:rsidR="00A800D4" w:rsidRPr="007B78DD" w:rsidRDefault="00A800D4" w:rsidP="007B78DD">
      <w:pPr>
        <w:pStyle w:val="NormalKeep"/>
        <w:rPr>
          <w:rFonts w:cs="Times New Roman"/>
          <w:lang w:val="fi-FI" w:eastAsia="ko-KR" w:bidi="th-TH"/>
        </w:rPr>
      </w:pPr>
    </w:p>
    <w:p w14:paraId="4A860092" w14:textId="77777777" w:rsidR="004255FD" w:rsidRPr="00DF7626" w:rsidRDefault="004255FD" w:rsidP="007B78DD">
      <w:pPr>
        <w:autoSpaceDE w:val="0"/>
        <w:autoSpaceDN w:val="0"/>
        <w:ind w:right="108"/>
        <w:rPr>
          <w:rFonts w:cs="Times New Roman"/>
          <w:lang w:val="fi-FI"/>
        </w:rPr>
      </w:pPr>
      <w:r w:rsidRPr="00DF7626">
        <w:rPr>
          <w:rFonts w:cs="Times New Roman"/>
          <w:color w:val="000000"/>
          <w:lang w:val="fi-FI"/>
        </w:rPr>
        <w:t>Mylan Pharmaceuticals Limited</w:t>
      </w:r>
    </w:p>
    <w:p w14:paraId="11D0C393" w14:textId="77777777" w:rsidR="00A800D4" w:rsidRPr="007B78DD" w:rsidRDefault="00A800D4" w:rsidP="007B78DD">
      <w:pPr>
        <w:suppressAutoHyphens w:val="0"/>
        <w:autoSpaceDE w:val="0"/>
        <w:autoSpaceDN w:val="0"/>
        <w:adjustRightInd w:val="0"/>
        <w:rPr>
          <w:rFonts w:cs="Times New Roman"/>
          <w:lang w:val="fi-FI" w:eastAsia="ko-KR" w:bidi="th-TH"/>
        </w:rPr>
      </w:pPr>
    </w:p>
    <w:p w14:paraId="10EB8C69" w14:textId="77777777" w:rsidR="00A800D4" w:rsidRPr="007B78DD" w:rsidRDefault="00A800D4" w:rsidP="007B78DD">
      <w:pPr>
        <w:suppressAutoHyphens w:val="0"/>
        <w:autoSpaceDE w:val="0"/>
        <w:autoSpaceDN w:val="0"/>
        <w:adjustRightInd w:val="0"/>
        <w:rPr>
          <w:rFonts w:cs="Times New Roman"/>
          <w:lang w:val="fi-FI" w:eastAsia="ko-KR" w:bidi="th-TH"/>
        </w:rPr>
      </w:pPr>
    </w:p>
    <w:p w14:paraId="37765FDA" w14:textId="77777777" w:rsidR="00A800D4" w:rsidRPr="007B78DD" w:rsidRDefault="00F21F41" w:rsidP="00F21F41">
      <w:pPr>
        <w:pStyle w:val="Heading1LAB"/>
        <w:outlineLvl w:val="9"/>
        <w:rPr>
          <w:rFonts w:cs="Times New Roman"/>
          <w:lang w:val="fi-FI" w:eastAsia="ko-KR" w:bidi="th-TH"/>
        </w:rPr>
      </w:pPr>
      <w:r>
        <w:rPr>
          <w:rFonts w:cs="Times New Roman"/>
          <w:lang w:val="fi-FI" w:eastAsia="ko-KR" w:bidi="th-TH"/>
        </w:rPr>
        <w:t>3.</w:t>
      </w:r>
      <w:r w:rsidRPr="00E8074F">
        <w:tab/>
      </w:r>
      <w:r w:rsidR="00A800D4" w:rsidRPr="007B78DD">
        <w:rPr>
          <w:rFonts w:cs="Times New Roman"/>
          <w:lang w:val="fi-FI" w:eastAsia="ko-KR" w:bidi="th-TH"/>
        </w:rPr>
        <w:t>VIIMEINEN KÄYTTÖPÄIVÄMÄÄRÄ</w:t>
      </w:r>
    </w:p>
    <w:p w14:paraId="53480184" w14:textId="77777777" w:rsidR="00A800D4" w:rsidRPr="007B78DD" w:rsidRDefault="00A800D4" w:rsidP="007B78DD">
      <w:pPr>
        <w:pStyle w:val="NormalKeep"/>
        <w:rPr>
          <w:rFonts w:cs="Times New Roman"/>
          <w:lang w:val="fi-FI" w:eastAsia="ko-KR" w:bidi="th-TH"/>
        </w:rPr>
      </w:pPr>
    </w:p>
    <w:p w14:paraId="0C6EFE32" w14:textId="77777777" w:rsidR="00A800D4" w:rsidRPr="007B78DD" w:rsidRDefault="00A800D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EXP</w:t>
      </w:r>
    </w:p>
    <w:p w14:paraId="191A8475" w14:textId="77777777" w:rsidR="00A800D4" w:rsidRPr="007B78DD" w:rsidRDefault="00A800D4" w:rsidP="007B78DD">
      <w:pPr>
        <w:suppressAutoHyphens w:val="0"/>
        <w:autoSpaceDE w:val="0"/>
        <w:autoSpaceDN w:val="0"/>
        <w:adjustRightInd w:val="0"/>
        <w:rPr>
          <w:rFonts w:cs="Times New Roman"/>
          <w:lang w:val="fi-FI" w:eastAsia="ko-KR" w:bidi="th-TH"/>
        </w:rPr>
      </w:pPr>
    </w:p>
    <w:p w14:paraId="29582A23" w14:textId="77777777" w:rsidR="00A800D4" w:rsidRPr="007B78DD" w:rsidRDefault="00A800D4" w:rsidP="007B78DD">
      <w:pPr>
        <w:suppressAutoHyphens w:val="0"/>
        <w:autoSpaceDE w:val="0"/>
        <w:autoSpaceDN w:val="0"/>
        <w:adjustRightInd w:val="0"/>
        <w:rPr>
          <w:rFonts w:cs="Times New Roman"/>
          <w:lang w:val="fi-FI" w:eastAsia="ko-KR" w:bidi="th-TH"/>
        </w:rPr>
      </w:pPr>
    </w:p>
    <w:p w14:paraId="36554BF2" w14:textId="77777777" w:rsidR="00A800D4" w:rsidRPr="007B78DD" w:rsidRDefault="00F21F41" w:rsidP="00F21F41">
      <w:pPr>
        <w:pStyle w:val="Heading1LAB"/>
        <w:outlineLvl w:val="9"/>
        <w:rPr>
          <w:rFonts w:cs="Times New Roman"/>
          <w:lang w:val="fi-FI" w:eastAsia="ko-KR" w:bidi="th-TH"/>
        </w:rPr>
      </w:pPr>
      <w:r>
        <w:rPr>
          <w:rFonts w:cs="Times New Roman"/>
          <w:lang w:val="fi-FI" w:eastAsia="ko-KR" w:bidi="th-TH"/>
        </w:rPr>
        <w:t>4.</w:t>
      </w:r>
      <w:r w:rsidRPr="00E8074F">
        <w:tab/>
      </w:r>
      <w:r w:rsidR="00A800D4" w:rsidRPr="007B78DD">
        <w:rPr>
          <w:rFonts w:cs="Times New Roman"/>
          <w:lang w:val="fi-FI" w:eastAsia="ko-KR" w:bidi="th-TH"/>
        </w:rPr>
        <w:t>ERÄNUMERO</w:t>
      </w:r>
    </w:p>
    <w:p w14:paraId="014F447B" w14:textId="77777777" w:rsidR="00A800D4" w:rsidRPr="007B78DD" w:rsidRDefault="00A800D4" w:rsidP="007B78DD">
      <w:pPr>
        <w:pStyle w:val="NormalKeep"/>
        <w:rPr>
          <w:rFonts w:cs="Times New Roman"/>
          <w:lang w:val="fi-FI" w:eastAsia="ko-KR" w:bidi="th-TH"/>
        </w:rPr>
      </w:pPr>
    </w:p>
    <w:p w14:paraId="5902D3AF" w14:textId="77777777" w:rsidR="00A800D4" w:rsidRPr="007B78DD" w:rsidRDefault="00A800D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Lot</w:t>
      </w:r>
    </w:p>
    <w:p w14:paraId="5C7FD8D5" w14:textId="77777777" w:rsidR="00A800D4" w:rsidRPr="007B78DD" w:rsidRDefault="00A800D4" w:rsidP="007B78DD">
      <w:pPr>
        <w:suppressAutoHyphens w:val="0"/>
        <w:autoSpaceDE w:val="0"/>
        <w:autoSpaceDN w:val="0"/>
        <w:adjustRightInd w:val="0"/>
        <w:rPr>
          <w:rFonts w:cs="Times New Roman"/>
          <w:lang w:val="fi-FI" w:eastAsia="ko-KR" w:bidi="th-TH"/>
        </w:rPr>
      </w:pPr>
    </w:p>
    <w:p w14:paraId="2FAE5D24" w14:textId="77777777" w:rsidR="00A800D4" w:rsidRPr="007B78DD" w:rsidRDefault="00A800D4" w:rsidP="007B78DD">
      <w:pPr>
        <w:suppressAutoHyphens w:val="0"/>
        <w:autoSpaceDE w:val="0"/>
        <w:autoSpaceDN w:val="0"/>
        <w:adjustRightInd w:val="0"/>
        <w:rPr>
          <w:rFonts w:cs="Times New Roman"/>
          <w:lang w:val="fi-FI" w:eastAsia="ko-KR" w:bidi="th-TH"/>
        </w:rPr>
      </w:pPr>
    </w:p>
    <w:p w14:paraId="4F37E7EC" w14:textId="77777777" w:rsidR="00A800D4" w:rsidRPr="007B78DD" w:rsidRDefault="00F21F41" w:rsidP="00F21F41">
      <w:pPr>
        <w:pStyle w:val="Heading1LAB"/>
        <w:outlineLvl w:val="9"/>
        <w:rPr>
          <w:rFonts w:cs="Times New Roman"/>
          <w:lang w:val="fi-FI" w:eastAsia="ko-KR" w:bidi="th-TH"/>
        </w:rPr>
      </w:pPr>
      <w:r>
        <w:rPr>
          <w:rFonts w:cs="Times New Roman"/>
          <w:lang w:val="fi-FI" w:eastAsia="ko-KR" w:bidi="th-TH"/>
        </w:rPr>
        <w:t>5.</w:t>
      </w:r>
      <w:r w:rsidRPr="00E8074F">
        <w:tab/>
      </w:r>
      <w:r w:rsidR="00A800D4" w:rsidRPr="007B78DD">
        <w:rPr>
          <w:rFonts w:cs="Times New Roman"/>
          <w:lang w:val="fi-FI" w:eastAsia="ko-KR" w:bidi="th-TH"/>
        </w:rPr>
        <w:t>MUUTA</w:t>
      </w:r>
    </w:p>
    <w:p w14:paraId="2EC92B44" w14:textId="77777777" w:rsidR="00A800D4" w:rsidRPr="007B78DD" w:rsidRDefault="00A800D4" w:rsidP="007B78DD">
      <w:pPr>
        <w:pStyle w:val="NormalKeep"/>
        <w:rPr>
          <w:rFonts w:cs="Times New Roman"/>
          <w:lang w:val="fi-FI" w:eastAsia="ko-KR" w:bidi="th-TH"/>
        </w:rPr>
      </w:pPr>
    </w:p>
    <w:p w14:paraId="768DA412" w14:textId="77777777" w:rsidR="00FE7241" w:rsidRPr="007B78DD" w:rsidRDefault="00A800D4" w:rsidP="007B78DD">
      <w:pPr>
        <w:rPr>
          <w:rFonts w:cs="Times New Roman"/>
          <w:lang w:val="fi-FI"/>
        </w:rPr>
      </w:pPr>
      <w:r w:rsidRPr="007B78DD">
        <w:rPr>
          <w:rFonts w:cs="Times New Roman"/>
          <w:lang w:val="fi-FI" w:eastAsia="ko-KR" w:bidi="th-TH"/>
        </w:rPr>
        <w:br w:type="page"/>
      </w:r>
    </w:p>
    <w:p w14:paraId="32DC349C" w14:textId="77777777" w:rsidR="00FE7241" w:rsidRPr="007B78DD" w:rsidRDefault="00FE7241" w:rsidP="007B78DD">
      <w:pPr>
        <w:rPr>
          <w:rFonts w:cs="Times New Roman"/>
          <w:lang w:val="fi-FI"/>
        </w:rPr>
      </w:pPr>
    </w:p>
    <w:p w14:paraId="44DB1811" w14:textId="77777777" w:rsidR="00FE7241" w:rsidRPr="007B78DD" w:rsidRDefault="00FE7241" w:rsidP="007B78DD">
      <w:pPr>
        <w:rPr>
          <w:rFonts w:cs="Times New Roman"/>
          <w:lang w:val="fi-FI"/>
        </w:rPr>
      </w:pPr>
    </w:p>
    <w:p w14:paraId="24372463" w14:textId="77777777" w:rsidR="00FE7241" w:rsidRPr="007B78DD" w:rsidRDefault="00FE7241" w:rsidP="007B78DD">
      <w:pPr>
        <w:rPr>
          <w:rFonts w:cs="Times New Roman"/>
          <w:lang w:val="fi-FI"/>
        </w:rPr>
      </w:pPr>
    </w:p>
    <w:p w14:paraId="727BA621" w14:textId="77777777" w:rsidR="00FE7241" w:rsidRPr="007B78DD" w:rsidRDefault="00FE7241" w:rsidP="007B78DD">
      <w:pPr>
        <w:rPr>
          <w:rFonts w:cs="Times New Roman"/>
          <w:lang w:val="fi-FI"/>
        </w:rPr>
      </w:pPr>
    </w:p>
    <w:p w14:paraId="0CA13AB9" w14:textId="77777777" w:rsidR="00FE7241" w:rsidRPr="007B78DD" w:rsidRDefault="00FE7241" w:rsidP="007B78DD">
      <w:pPr>
        <w:rPr>
          <w:rFonts w:cs="Times New Roman"/>
          <w:lang w:val="fi-FI"/>
        </w:rPr>
      </w:pPr>
    </w:p>
    <w:p w14:paraId="20569311" w14:textId="77777777" w:rsidR="00FE7241" w:rsidRPr="007B78DD" w:rsidRDefault="00FE7241" w:rsidP="007B78DD">
      <w:pPr>
        <w:rPr>
          <w:rFonts w:cs="Times New Roman"/>
          <w:lang w:val="fi-FI"/>
        </w:rPr>
      </w:pPr>
    </w:p>
    <w:p w14:paraId="3454AE12" w14:textId="77777777" w:rsidR="00FE7241" w:rsidRPr="007B78DD" w:rsidRDefault="00FE7241" w:rsidP="007B78DD">
      <w:pPr>
        <w:rPr>
          <w:rFonts w:cs="Times New Roman"/>
          <w:lang w:val="fi-FI"/>
        </w:rPr>
      </w:pPr>
    </w:p>
    <w:p w14:paraId="2FA6B98A" w14:textId="77777777" w:rsidR="00FE7241" w:rsidRPr="007B78DD" w:rsidRDefault="00FE7241" w:rsidP="007B78DD">
      <w:pPr>
        <w:rPr>
          <w:rFonts w:cs="Times New Roman"/>
          <w:lang w:val="fi-FI"/>
        </w:rPr>
      </w:pPr>
    </w:p>
    <w:p w14:paraId="2A28A42C" w14:textId="77777777" w:rsidR="00FE7241" w:rsidRPr="007B78DD" w:rsidRDefault="00FE7241" w:rsidP="007B78DD">
      <w:pPr>
        <w:rPr>
          <w:rFonts w:cs="Times New Roman"/>
          <w:lang w:val="fi-FI"/>
        </w:rPr>
      </w:pPr>
    </w:p>
    <w:p w14:paraId="742EF8EF" w14:textId="77777777" w:rsidR="00FE7241" w:rsidRPr="007B78DD" w:rsidRDefault="00FE7241" w:rsidP="007B78DD">
      <w:pPr>
        <w:rPr>
          <w:rFonts w:cs="Times New Roman"/>
          <w:lang w:val="fi-FI"/>
        </w:rPr>
      </w:pPr>
    </w:p>
    <w:p w14:paraId="4910D791" w14:textId="77777777" w:rsidR="00FE7241" w:rsidRPr="007B78DD" w:rsidRDefault="00FE7241" w:rsidP="007B78DD">
      <w:pPr>
        <w:rPr>
          <w:rFonts w:cs="Times New Roman"/>
          <w:lang w:val="fi-FI"/>
        </w:rPr>
      </w:pPr>
    </w:p>
    <w:p w14:paraId="262AC180" w14:textId="77777777" w:rsidR="00FE7241" w:rsidRPr="007B78DD" w:rsidRDefault="00FE7241" w:rsidP="007B78DD">
      <w:pPr>
        <w:rPr>
          <w:rFonts w:cs="Times New Roman"/>
          <w:lang w:val="fi-FI"/>
        </w:rPr>
      </w:pPr>
    </w:p>
    <w:p w14:paraId="514E0D96" w14:textId="77777777" w:rsidR="00FE7241" w:rsidRPr="007B78DD" w:rsidRDefault="00FE7241" w:rsidP="007B78DD">
      <w:pPr>
        <w:rPr>
          <w:rFonts w:cs="Times New Roman"/>
          <w:lang w:val="fi-FI"/>
        </w:rPr>
      </w:pPr>
    </w:p>
    <w:p w14:paraId="3A6C1546" w14:textId="77777777" w:rsidR="00FE7241" w:rsidRPr="007B78DD" w:rsidRDefault="00FE7241" w:rsidP="007B78DD">
      <w:pPr>
        <w:rPr>
          <w:rFonts w:cs="Times New Roman"/>
          <w:lang w:val="fi-FI"/>
        </w:rPr>
      </w:pPr>
    </w:p>
    <w:p w14:paraId="5F78F9D7" w14:textId="77777777" w:rsidR="00FE7241" w:rsidRPr="007B78DD" w:rsidRDefault="00FE7241" w:rsidP="007B78DD">
      <w:pPr>
        <w:rPr>
          <w:rFonts w:cs="Times New Roman"/>
          <w:lang w:val="fi-FI"/>
        </w:rPr>
      </w:pPr>
    </w:p>
    <w:p w14:paraId="3F159E06" w14:textId="77777777" w:rsidR="00FE7241" w:rsidRPr="007B78DD" w:rsidRDefault="00FE7241" w:rsidP="007B78DD">
      <w:pPr>
        <w:rPr>
          <w:rFonts w:cs="Times New Roman"/>
          <w:lang w:val="fi-FI"/>
        </w:rPr>
      </w:pPr>
    </w:p>
    <w:p w14:paraId="3B5C1BC1" w14:textId="77777777" w:rsidR="004C2669" w:rsidRPr="007B78DD" w:rsidRDefault="004C2669" w:rsidP="007B78DD">
      <w:pPr>
        <w:rPr>
          <w:rFonts w:cs="Times New Roman"/>
          <w:lang w:val="fi-FI"/>
        </w:rPr>
      </w:pPr>
    </w:p>
    <w:p w14:paraId="57A19134" w14:textId="77777777" w:rsidR="004C2669" w:rsidRPr="007B78DD" w:rsidRDefault="004C2669" w:rsidP="007B78DD">
      <w:pPr>
        <w:rPr>
          <w:rFonts w:cs="Times New Roman"/>
          <w:lang w:val="fi-FI"/>
        </w:rPr>
      </w:pPr>
    </w:p>
    <w:p w14:paraId="6C4C6CC7" w14:textId="77777777" w:rsidR="004C2669" w:rsidRPr="007B78DD" w:rsidRDefault="004C2669" w:rsidP="007B78DD">
      <w:pPr>
        <w:rPr>
          <w:rFonts w:cs="Times New Roman"/>
          <w:lang w:val="fi-FI"/>
        </w:rPr>
      </w:pPr>
    </w:p>
    <w:p w14:paraId="4AF5F5EB" w14:textId="77777777" w:rsidR="00320A10" w:rsidRPr="007B78DD" w:rsidRDefault="00320A10" w:rsidP="00320A10">
      <w:pPr>
        <w:rPr>
          <w:rFonts w:cs="Times New Roman"/>
          <w:lang w:val="fi-FI"/>
        </w:rPr>
      </w:pPr>
    </w:p>
    <w:p w14:paraId="58E81A4D" w14:textId="77777777" w:rsidR="004C2669" w:rsidRPr="007B78DD" w:rsidRDefault="004C2669" w:rsidP="007B78DD">
      <w:pPr>
        <w:rPr>
          <w:rFonts w:cs="Times New Roman"/>
          <w:lang w:val="fi-FI"/>
        </w:rPr>
      </w:pPr>
    </w:p>
    <w:p w14:paraId="5B45E552" w14:textId="77777777" w:rsidR="00FE7241" w:rsidRPr="007B78DD" w:rsidRDefault="00FE7241" w:rsidP="007B78DD">
      <w:pPr>
        <w:rPr>
          <w:rFonts w:cs="Times New Roman"/>
          <w:lang w:val="fi-FI"/>
        </w:rPr>
      </w:pPr>
    </w:p>
    <w:p w14:paraId="237B6377" w14:textId="77777777" w:rsidR="00FE7241" w:rsidRPr="007B78DD" w:rsidRDefault="00FE7241" w:rsidP="007B78DD">
      <w:pPr>
        <w:rPr>
          <w:rFonts w:cs="Times New Roman"/>
          <w:lang w:val="fi-FI"/>
        </w:rPr>
      </w:pPr>
    </w:p>
    <w:p w14:paraId="4FA39C8E" w14:textId="77777777" w:rsidR="00C56B85" w:rsidRPr="007B78DD" w:rsidRDefault="00C56B85" w:rsidP="007B78DD">
      <w:pPr>
        <w:pStyle w:val="Heading1"/>
        <w:jc w:val="center"/>
        <w:rPr>
          <w:lang w:val="fi-FI" w:eastAsia="ko-KR" w:bidi="th-TH"/>
        </w:rPr>
      </w:pPr>
      <w:r w:rsidRPr="007B78DD">
        <w:rPr>
          <w:lang w:val="fi-FI" w:eastAsia="ko-KR" w:bidi="th-TH"/>
        </w:rPr>
        <w:t>B. PAKKAUSSELOSTE</w:t>
      </w:r>
    </w:p>
    <w:p w14:paraId="52B9C2A2" w14:textId="77777777" w:rsidR="00C069D2" w:rsidRPr="007B78DD" w:rsidRDefault="00C069D2" w:rsidP="007B78DD">
      <w:pPr>
        <w:ind w:left="720"/>
        <w:rPr>
          <w:rFonts w:cs="Times New Roman"/>
          <w:lang w:val="fi-FI"/>
        </w:rPr>
      </w:pPr>
      <w:r w:rsidRPr="007B78DD">
        <w:rPr>
          <w:lang w:val="fi-FI" w:eastAsia="ko-KR" w:bidi="th-TH"/>
        </w:rPr>
        <w:br w:type="page"/>
      </w:r>
    </w:p>
    <w:p w14:paraId="3B6CB2E5"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lastRenderedPageBreak/>
        <w:t xml:space="preserve">Pakkausseloste: Tietoa </w:t>
      </w:r>
      <w:r w:rsidR="00242248" w:rsidRPr="007B78DD">
        <w:rPr>
          <w:rFonts w:cs="Times New Roman"/>
          <w:b/>
          <w:bCs/>
          <w:lang w:val="fi-FI" w:eastAsia="ko-KR" w:bidi="th-TH"/>
        </w:rPr>
        <w:t>potila</w:t>
      </w:r>
      <w:r w:rsidR="00A007E7" w:rsidRPr="007B78DD">
        <w:rPr>
          <w:rFonts w:cs="Times New Roman"/>
          <w:b/>
          <w:bCs/>
          <w:lang w:val="fi-FI" w:eastAsia="ko-KR" w:bidi="th-TH"/>
        </w:rPr>
        <w:t>a</w:t>
      </w:r>
      <w:r w:rsidR="00242248" w:rsidRPr="007B78DD">
        <w:rPr>
          <w:rFonts w:cs="Times New Roman"/>
          <w:b/>
          <w:bCs/>
          <w:lang w:val="fi-FI" w:eastAsia="ko-KR" w:bidi="th-TH"/>
        </w:rPr>
        <w:t>lle</w:t>
      </w:r>
    </w:p>
    <w:p w14:paraId="5417C033" w14:textId="77777777" w:rsidR="00FE7241" w:rsidRPr="007B78DD" w:rsidRDefault="00FE7241" w:rsidP="007B78DD">
      <w:pPr>
        <w:suppressAutoHyphens w:val="0"/>
        <w:autoSpaceDE w:val="0"/>
        <w:autoSpaceDN w:val="0"/>
        <w:adjustRightInd w:val="0"/>
        <w:jc w:val="center"/>
        <w:rPr>
          <w:rFonts w:cs="Times New Roman"/>
          <w:b/>
          <w:bCs/>
          <w:lang w:val="fi-FI" w:eastAsia="ko-KR" w:bidi="th-TH"/>
        </w:rPr>
      </w:pPr>
    </w:p>
    <w:p w14:paraId="2E354988" w14:textId="77777777" w:rsidR="00C56B85" w:rsidRPr="007B78DD" w:rsidRDefault="00242248"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 xml:space="preserve">Tadalafil Mylan </w:t>
      </w:r>
      <w:r w:rsidR="00C56B85" w:rsidRPr="007B78DD">
        <w:rPr>
          <w:rFonts w:cs="Times New Roman"/>
          <w:b/>
          <w:bCs/>
          <w:lang w:val="fi-FI" w:eastAsia="ko-KR" w:bidi="th-TH"/>
        </w:rPr>
        <w:t>2,5</w:t>
      </w:r>
      <w:r w:rsidR="00A51347" w:rsidRPr="007B78DD">
        <w:rPr>
          <w:rFonts w:cs="Times New Roman"/>
          <w:b/>
          <w:bCs/>
          <w:lang w:val="fi-FI" w:eastAsia="ko-KR" w:bidi="th-TH"/>
        </w:rPr>
        <w:t> mg</w:t>
      </w:r>
      <w:r w:rsidR="00C56B85" w:rsidRPr="007B78DD">
        <w:rPr>
          <w:rFonts w:cs="Times New Roman"/>
          <w:b/>
          <w:bCs/>
          <w:lang w:val="fi-FI" w:eastAsia="ko-KR" w:bidi="th-TH"/>
        </w:rPr>
        <w:t xml:space="preserve"> kalvopäällysteinen tabletti</w:t>
      </w:r>
    </w:p>
    <w:p w14:paraId="4D52BA8D" w14:textId="77777777" w:rsidR="00C56B85" w:rsidRPr="007B78DD" w:rsidRDefault="003B7CA6" w:rsidP="007B78DD">
      <w:pPr>
        <w:suppressAutoHyphens w:val="0"/>
        <w:autoSpaceDE w:val="0"/>
        <w:autoSpaceDN w:val="0"/>
        <w:adjustRightInd w:val="0"/>
        <w:jc w:val="center"/>
        <w:rPr>
          <w:rFonts w:cs="Times New Roman"/>
          <w:bCs/>
          <w:lang w:val="fi-FI" w:eastAsia="ko-KR" w:bidi="th-TH"/>
        </w:rPr>
      </w:pPr>
      <w:r w:rsidRPr="007B78DD">
        <w:rPr>
          <w:rFonts w:cs="Times New Roman"/>
          <w:bCs/>
          <w:lang w:val="fi-FI" w:eastAsia="ko-KR" w:bidi="th-TH"/>
        </w:rPr>
        <w:t>t</w:t>
      </w:r>
      <w:r w:rsidR="00C56B85" w:rsidRPr="007B78DD">
        <w:rPr>
          <w:rFonts w:cs="Times New Roman"/>
          <w:bCs/>
          <w:lang w:val="fi-FI" w:eastAsia="ko-KR" w:bidi="th-TH"/>
        </w:rPr>
        <w:t>adalafiili</w:t>
      </w:r>
    </w:p>
    <w:p w14:paraId="79CB8C62" w14:textId="77777777" w:rsidR="002F1B26" w:rsidRPr="007B78DD" w:rsidRDefault="002F1B26" w:rsidP="007B78DD">
      <w:pPr>
        <w:suppressAutoHyphens w:val="0"/>
        <w:autoSpaceDE w:val="0"/>
        <w:autoSpaceDN w:val="0"/>
        <w:adjustRightInd w:val="0"/>
        <w:jc w:val="center"/>
        <w:rPr>
          <w:rFonts w:cs="Times New Roman"/>
          <w:b/>
          <w:bCs/>
          <w:lang w:val="fi-FI" w:eastAsia="ko-KR" w:bidi="th-TH"/>
        </w:rPr>
      </w:pPr>
    </w:p>
    <w:p w14:paraId="10D591A7" w14:textId="77777777" w:rsidR="00C56B85" w:rsidRPr="007B78DD" w:rsidRDefault="00C56B85" w:rsidP="007B78DD">
      <w:pPr>
        <w:pStyle w:val="StrongKeep"/>
        <w:rPr>
          <w:color w:val="auto"/>
          <w:lang w:val="fi-FI"/>
        </w:rPr>
      </w:pPr>
      <w:r w:rsidRPr="007B78DD">
        <w:rPr>
          <w:color w:val="auto"/>
          <w:lang w:val="fi-FI"/>
        </w:rPr>
        <w:t>Lue tämä pakkausseloste huolellisesti ennen kuin aloitat</w:t>
      </w:r>
      <w:r w:rsidR="00C8780F" w:rsidRPr="007B78DD">
        <w:rPr>
          <w:color w:val="auto"/>
          <w:lang w:val="fi-FI"/>
        </w:rPr>
        <w:t xml:space="preserve"> tämän</w:t>
      </w:r>
      <w:r w:rsidRPr="007B78DD">
        <w:rPr>
          <w:color w:val="auto"/>
          <w:lang w:val="fi-FI"/>
        </w:rPr>
        <w:t xml:space="preserve"> lääkkeen ottamisen, sillä se sisältää sinulle tärkeitä tietoja.</w:t>
      </w:r>
    </w:p>
    <w:p w14:paraId="6C41657E" w14:textId="77777777" w:rsidR="00C56B85" w:rsidRPr="007B78DD" w:rsidRDefault="00C56B85" w:rsidP="009C415A">
      <w:pPr>
        <w:pStyle w:val="Bullet-"/>
        <w:ind w:left="0" w:firstLine="0"/>
        <w:rPr>
          <w:rFonts w:cs="Times New Roman"/>
          <w:lang w:val="fi-FI" w:eastAsia="ko-KR" w:bidi="th-TH"/>
        </w:rPr>
      </w:pPr>
      <w:r w:rsidRPr="007B78DD">
        <w:rPr>
          <w:rFonts w:cs="Times New Roman"/>
          <w:lang w:val="fi-FI" w:eastAsia="ko-KR" w:bidi="th-TH"/>
        </w:rPr>
        <w:t>Säilytä tämä pakkausseloste. Voit tarvita sitä myöhemmin.</w:t>
      </w:r>
    </w:p>
    <w:p w14:paraId="23DF8AF6" w14:textId="77777777" w:rsidR="00C56B85" w:rsidRPr="007B78DD" w:rsidRDefault="00C56B85" w:rsidP="009C415A">
      <w:pPr>
        <w:pStyle w:val="Bullet-"/>
        <w:ind w:left="0" w:firstLine="0"/>
        <w:rPr>
          <w:rFonts w:cs="Times New Roman"/>
          <w:lang w:val="fi-FI" w:eastAsia="ko-KR" w:bidi="th-TH"/>
        </w:rPr>
      </w:pPr>
      <w:r w:rsidRPr="007B78DD">
        <w:rPr>
          <w:rFonts w:cs="Times New Roman"/>
          <w:lang w:val="fi-FI" w:eastAsia="ko-KR" w:bidi="th-TH"/>
        </w:rPr>
        <w:t>Jos sinulla on kysyttävää, käänny lääkärin tai apteekkihenkilökunnan puoleen.</w:t>
      </w:r>
    </w:p>
    <w:p w14:paraId="51E2C054"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Tämä lääke on määrätty vain sinulle eikä sitä </w:t>
      </w:r>
      <w:r w:rsidR="00C8780F" w:rsidRPr="007B78DD">
        <w:rPr>
          <w:rFonts w:cs="Times New Roman"/>
          <w:lang w:val="fi-FI" w:eastAsia="ko-KR" w:bidi="th-TH"/>
        </w:rPr>
        <w:t>pidä</w:t>
      </w:r>
      <w:r w:rsidRPr="007B78DD">
        <w:rPr>
          <w:rFonts w:cs="Times New Roman"/>
          <w:lang w:val="fi-FI" w:eastAsia="ko-KR" w:bidi="th-TH"/>
        </w:rPr>
        <w:t xml:space="preserve"> antaa muiden käyttöön. Se voi aiheuttaa haittaa muille, vaikka heillä olisikin samanlaiset oireet kuin sinulla.</w:t>
      </w:r>
    </w:p>
    <w:p w14:paraId="02F942DE" w14:textId="77777777" w:rsidR="00C56B85" w:rsidRPr="007B78DD" w:rsidRDefault="00C56B85" w:rsidP="009C415A">
      <w:pPr>
        <w:pStyle w:val="Bullet-"/>
        <w:ind w:left="567" w:hanging="567"/>
        <w:rPr>
          <w:lang w:val="fi-FI" w:eastAsia="ko-KR" w:bidi="th-TH"/>
        </w:rPr>
      </w:pPr>
      <w:r w:rsidRPr="007B78DD">
        <w:rPr>
          <w:lang w:val="fi-FI" w:eastAsia="ko-KR" w:bidi="th-TH"/>
        </w:rPr>
        <w:t xml:space="preserve">Jos havaitset haittavaikutuksia, </w:t>
      </w:r>
      <w:r w:rsidR="00C8780F" w:rsidRPr="007B78DD">
        <w:rPr>
          <w:lang w:val="fi-FI" w:eastAsia="ko-KR" w:bidi="th-TH"/>
        </w:rPr>
        <w:t xml:space="preserve">kerro niistä </w:t>
      </w:r>
      <w:r w:rsidRPr="007B78DD">
        <w:rPr>
          <w:lang w:val="fi-FI" w:eastAsia="ko-KR" w:bidi="th-TH"/>
        </w:rPr>
        <w:t>lääkäri</w:t>
      </w:r>
      <w:r w:rsidR="00C8780F" w:rsidRPr="007B78DD">
        <w:rPr>
          <w:lang w:val="fi-FI" w:eastAsia="ko-KR" w:bidi="th-TH"/>
        </w:rPr>
        <w:t>lle</w:t>
      </w:r>
      <w:r w:rsidRPr="007B78DD">
        <w:rPr>
          <w:lang w:val="fi-FI" w:eastAsia="ko-KR" w:bidi="th-TH"/>
        </w:rPr>
        <w:t xml:space="preserve"> tai apteekkihenkilökunna</w:t>
      </w:r>
      <w:r w:rsidR="00C8780F" w:rsidRPr="007B78DD">
        <w:rPr>
          <w:lang w:val="fi-FI" w:eastAsia="ko-KR" w:bidi="th-TH"/>
        </w:rPr>
        <w:t>lle.</w:t>
      </w:r>
      <w:r w:rsidR="00C8780F" w:rsidRPr="007B78DD">
        <w:rPr>
          <w:lang w:val="fi-FI"/>
        </w:rPr>
        <w:t xml:space="preserve"> </w:t>
      </w:r>
      <w:r w:rsidR="00C8780F" w:rsidRPr="007B78DD">
        <w:rPr>
          <w:rFonts w:cs="Times New Roman"/>
          <w:lang w:val="fi-FI" w:eastAsia="ko-KR" w:bidi="th-TH"/>
        </w:rPr>
        <w:t>Tämä koskee myös sellaisia mahdollisia haittavaikutuksia, joita ei ole mainittu tässä pakkausselosteessa.</w:t>
      </w:r>
      <w:r w:rsidR="00242248" w:rsidRPr="007B78DD">
        <w:rPr>
          <w:lang w:val="fi-FI" w:eastAsia="ko-KR" w:bidi="th-TH"/>
        </w:rPr>
        <w:t xml:space="preserve"> Ks. kohta 4.</w:t>
      </w:r>
    </w:p>
    <w:p w14:paraId="2F86E4CA" w14:textId="77777777" w:rsidR="00FE7241" w:rsidRPr="007B78DD" w:rsidRDefault="00FE7241" w:rsidP="007B78DD">
      <w:pPr>
        <w:pStyle w:val="Bullet-"/>
        <w:numPr>
          <w:ilvl w:val="0"/>
          <w:numId w:val="0"/>
        </w:numPr>
        <w:ind w:left="562" w:hanging="562"/>
        <w:rPr>
          <w:rFonts w:cs="Times New Roman"/>
          <w:lang w:val="fi-FI" w:eastAsia="ko-KR" w:bidi="th-TH"/>
        </w:rPr>
      </w:pPr>
    </w:p>
    <w:p w14:paraId="6503DE51" w14:textId="77777777" w:rsidR="00C56B85" w:rsidRPr="007B78DD" w:rsidRDefault="00C56B85" w:rsidP="007B78DD">
      <w:pPr>
        <w:pStyle w:val="StrongKeep"/>
        <w:rPr>
          <w:color w:val="auto"/>
          <w:lang w:val="fi-FI"/>
        </w:rPr>
      </w:pPr>
      <w:r w:rsidRPr="007B78DD">
        <w:rPr>
          <w:color w:val="auto"/>
          <w:lang w:val="fi-FI"/>
        </w:rPr>
        <w:t>Tässä pakkausselosteessa kerrotaan:</w:t>
      </w:r>
    </w:p>
    <w:p w14:paraId="6074BE76" w14:textId="77777777" w:rsidR="00C56B85" w:rsidRPr="007B78DD" w:rsidRDefault="00C56B85" w:rsidP="007B78DD">
      <w:pPr>
        <w:numPr>
          <w:ilvl w:val="0"/>
          <w:numId w:val="19"/>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w:t>
      </w:r>
      <w:r w:rsidR="00242248" w:rsidRPr="007B78DD">
        <w:rPr>
          <w:rFonts w:cs="Times New Roman"/>
          <w:bCs/>
          <w:lang w:val="fi-FI" w:eastAsia="ko-KR" w:bidi="th-TH"/>
        </w:rPr>
        <w:t>Tadalafil Mylan</w:t>
      </w:r>
      <w:r w:rsidRPr="007B78DD">
        <w:rPr>
          <w:rFonts w:cs="Times New Roman"/>
          <w:lang w:val="fi-FI" w:eastAsia="ko-KR" w:bidi="th-TH"/>
        </w:rPr>
        <w:t xml:space="preserve"> on ja mihin sitä käytetään</w:t>
      </w:r>
    </w:p>
    <w:p w14:paraId="79BBAA6D" w14:textId="77777777" w:rsidR="00C56B85" w:rsidRPr="007B78DD" w:rsidRDefault="00C56B85" w:rsidP="007B78DD">
      <w:pPr>
        <w:numPr>
          <w:ilvl w:val="0"/>
          <w:numId w:val="19"/>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sinun on tiedettävä, ennen kuin otat </w:t>
      </w:r>
      <w:r w:rsidR="00242248" w:rsidRPr="007B78DD">
        <w:rPr>
          <w:rFonts w:cs="Times New Roman"/>
          <w:bCs/>
          <w:lang w:val="fi-FI" w:eastAsia="ko-KR" w:bidi="th-TH"/>
        </w:rPr>
        <w:t xml:space="preserve">Tadalafil Mylan </w:t>
      </w:r>
      <w:r w:rsidRPr="007B78DD">
        <w:rPr>
          <w:rFonts w:cs="Times New Roman"/>
          <w:lang w:val="fi-FI" w:eastAsia="ko-KR" w:bidi="th-TH"/>
        </w:rPr>
        <w:t>-</w:t>
      </w:r>
      <w:r w:rsidR="00955095" w:rsidRPr="007B78DD">
        <w:rPr>
          <w:rFonts w:cs="Times New Roman"/>
          <w:lang w:val="fi-FI" w:eastAsia="ko-KR" w:bidi="th-TH"/>
        </w:rPr>
        <w:t>valmistetta</w:t>
      </w:r>
    </w:p>
    <w:p w14:paraId="2F861794" w14:textId="77777777" w:rsidR="00C56B85" w:rsidRPr="007B78DD" w:rsidRDefault="00C56B85" w:rsidP="007B78DD">
      <w:pPr>
        <w:numPr>
          <w:ilvl w:val="0"/>
          <w:numId w:val="19"/>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Miten </w:t>
      </w:r>
      <w:r w:rsidR="00242248" w:rsidRPr="007B78DD">
        <w:rPr>
          <w:rFonts w:cs="Times New Roman"/>
          <w:bCs/>
          <w:lang w:val="fi-FI" w:eastAsia="ko-KR" w:bidi="th-TH"/>
        </w:rPr>
        <w:t xml:space="preserve">Tadalafil Mylan </w:t>
      </w:r>
      <w:r w:rsidRPr="007B78DD">
        <w:rPr>
          <w:rFonts w:cs="Times New Roman"/>
          <w:lang w:val="fi-FI" w:eastAsia="ko-KR" w:bidi="th-TH"/>
        </w:rPr>
        <w:t>-</w:t>
      </w:r>
      <w:r w:rsidR="00955095" w:rsidRPr="007B78DD">
        <w:rPr>
          <w:rFonts w:cs="Times New Roman"/>
          <w:lang w:val="fi-FI" w:eastAsia="ko-KR" w:bidi="th-TH"/>
        </w:rPr>
        <w:t xml:space="preserve">valmistetta </w:t>
      </w:r>
      <w:r w:rsidRPr="007B78DD">
        <w:rPr>
          <w:rFonts w:cs="Times New Roman"/>
          <w:lang w:val="fi-FI" w:eastAsia="ko-KR" w:bidi="th-TH"/>
        </w:rPr>
        <w:t>käytetään</w:t>
      </w:r>
    </w:p>
    <w:p w14:paraId="46434588" w14:textId="77777777" w:rsidR="00C56B85" w:rsidRPr="007B78DD" w:rsidRDefault="00C56B85" w:rsidP="007B78DD">
      <w:pPr>
        <w:numPr>
          <w:ilvl w:val="0"/>
          <w:numId w:val="19"/>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Mahdolliset haittavaikutukset</w:t>
      </w:r>
    </w:p>
    <w:p w14:paraId="1DCF5829" w14:textId="77777777" w:rsidR="00C56B85" w:rsidRPr="007B78DD" w:rsidRDefault="00242248" w:rsidP="007B78DD">
      <w:pPr>
        <w:numPr>
          <w:ilvl w:val="0"/>
          <w:numId w:val="19"/>
        </w:numPr>
        <w:suppressAutoHyphens w:val="0"/>
        <w:autoSpaceDE w:val="0"/>
        <w:autoSpaceDN w:val="0"/>
        <w:adjustRightInd w:val="0"/>
        <w:ind w:left="567" w:hanging="567"/>
        <w:rPr>
          <w:rFonts w:cs="Times New Roman"/>
          <w:lang w:val="fi-FI" w:eastAsia="ko-KR" w:bidi="th-TH"/>
        </w:rPr>
      </w:pPr>
      <w:r w:rsidRPr="007B78DD">
        <w:rPr>
          <w:rFonts w:cs="Times New Roman"/>
          <w:bCs/>
          <w:lang w:val="fi-FI" w:eastAsia="ko-KR" w:bidi="th-TH"/>
        </w:rPr>
        <w:t xml:space="preserve">Tadalafil Mylan </w:t>
      </w:r>
      <w:r w:rsidR="00C56B85" w:rsidRPr="007B78DD">
        <w:rPr>
          <w:rFonts w:cs="Times New Roman"/>
          <w:lang w:val="fi-FI" w:eastAsia="ko-KR" w:bidi="th-TH"/>
        </w:rPr>
        <w:t>-</w:t>
      </w:r>
      <w:r w:rsidR="00D23F8A" w:rsidRPr="007B78DD">
        <w:rPr>
          <w:rFonts w:cs="Times New Roman"/>
          <w:lang w:val="fi-FI" w:eastAsia="ko-KR" w:bidi="th-TH"/>
        </w:rPr>
        <w:t>valmisteen</w:t>
      </w:r>
      <w:r w:rsidR="00955095" w:rsidRPr="007B78DD">
        <w:rPr>
          <w:rFonts w:cs="Times New Roman"/>
          <w:lang w:val="fi-FI" w:eastAsia="ko-KR" w:bidi="th-TH"/>
        </w:rPr>
        <w:t xml:space="preserve"> </w:t>
      </w:r>
      <w:r w:rsidR="00C56B85" w:rsidRPr="007B78DD">
        <w:rPr>
          <w:rFonts w:cs="Times New Roman"/>
          <w:lang w:val="fi-FI" w:eastAsia="ko-KR" w:bidi="th-TH"/>
        </w:rPr>
        <w:t>säilyttäminen</w:t>
      </w:r>
    </w:p>
    <w:p w14:paraId="3675E9FF" w14:textId="77777777" w:rsidR="00C56B85" w:rsidRPr="007B78DD" w:rsidRDefault="00C56B85" w:rsidP="007B78DD">
      <w:pPr>
        <w:numPr>
          <w:ilvl w:val="0"/>
          <w:numId w:val="19"/>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Pakkauksen sisältö ja muuta tietoa</w:t>
      </w:r>
    </w:p>
    <w:p w14:paraId="649EB1F4" w14:textId="77777777" w:rsidR="00FE7241" w:rsidRPr="007B78DD" w:rsidRDefault="00FE7241" w:rsidP="007B78DD">
      <w:pPr>
        <w:suppressAutoHyphens w:val="0"/>
        <w:autoSpaceDE w:val="0"/>
        <w:autoSpaceDN w:val="0"/>
        <w:adjustRightInd w:val="0"/>
        <w:rPr>
          <w:rFonts w:cs="Times New Roman"/>
          <w:lang w:val="fi-FI" w:eastAsia="ko-KR" w:bidi="th-TH"/>
        </w:rPr>
      </w:pPr>
    </w:p>
    <w:p w14:paraId="371DC112" w14:textId="77777777" w:rsidR="00FE7241" w:rsidRPr="007B78DD" w:rsidRDefault="00FE7241" w:rsidP="007B78DD">
      <w:pPr>
        <w:suppressAutoHyphens w:val="0"/>
        <w:autoSpaceDE w:val="0"/>
        <w:autoSpaceDN w:val="0"/>
        <w:adjustRightInd w:val="0"/>
        <w:rPr>
          <w:rFonts w:cs="Times New Roman"/>
          <w:lang w:val="fi-FI" w:eastAsia="ko-KR" w:bidi="th-TH"/>
        </w:rPr>
      </w:pPr>
    </w:p>
    <w:p w14:paraId="0B84AACE" w14:textId="77777777" w:rsidR="00C56B85" w:rsidRPr="007B78DD" w:rsidRDefault="009C415A" w:rsidP="009C415A">
      <w:pPr>
        <w:ind w:left="567" w:hanging="567"/>
        <w:rPr>
          <w:b/>
          <w:lang w:val="fi-FI" w:eastAsia="ko-KR" w:bidi="th-TH"/>
        </w:rPr>
      </w:pPr>
      <w:r w:rsidRPr="009C415A">
        <w:rPr>
          <w:rFonts w:cs="Times New Roman"/>
          <w:b/>
          <w:bCs/>
          <w:lang w:val="fi-FI" w:eastAsia="ko-KR" w:bidi="th-TH"/>
        </w:rPr>
        <w:t>1.</w:t>
      </w:r>
      <w:r w:rsidRPr="006C4C78">
        <w:rPr>
          <w:b/>
          <w:bCs/>
          <w:lang w:val="fi-FI"/>
        </w:rPr>
        <w:tab/>
      </w:r>
      <w:r w:rsidR="00C56B85" w:rsidRPr="007B78DD">
        <w:rPr>
          <w:b/>
          <w:lang w:val="fi-FI" w:eastAsia="ko-KR" w:bidi="th-TH"/>
        </w:rPr>
        <w:t xml:space="preserve">Mitä </w:t>
      </w:r>
      <w:r w:rsidR="00242248" w:rsidRPr="007B78DD">
        <w:rPr>
          <w:b/>
          <w:lang w:val="fi-FI" w:eastAsia="ko-KR" w:bidi="th-TH"/>
        </w:rPr>
        <w:t xml:space="preserve">Tadalafil Mylan </w:t>
      </w:r>
      <w:r w:rsidR="00C56B85" w:rsidRPr="007B78DD">
        <w:rPr>
          <w:b/>
          <w:lang w:val="fi-FI" w:eastAsia="ko-KR" w:bidi="th-TH"/>
        </w:rPr>
        <w:t>on ja mihin sitä käytetään</w:t>
      </w:r>
    </w:p>
    <w:p w14:paraId="7B995D73" w14:textId="77777777" w:rsidR="00FE7241" w:rsidRPr="007B78DD" w:rsidRDefault="00FE7241" w:rsidP="007B78DD">
      <w:pPr>
        <w:pStyle w:val="NormalKeep"/>
        <w:rPr>
          <w:rFonts w:cs="Times New Roman"/>
          <w:lang w:val="fi-FI" w:eastAsia="ko-KR" w:bidi="th-TH"/>
        </w:rPr>
      </w:pPr>
    </w:p>
    <w:p w14:paraId="45A302F5" w14:textId="77777777" w:rsidR="00C56B85" w:rsidRPr="007B78DD" w:rsidRDefault="00242248" w:rsidP="007B78DD">
      <w:pPr>
        <w:suppressAutoHyphens w:val="0"/>
        <w:autoSpaceDE w:val="0"/>
        <w:autoSpaceDN w:val="0"/>
        <w:adjustRightInd w:val="0"/>
        <w:rPr>
          <w:rFonts w:cs="Times New Roman"/>
          <w:lang w:val="fi-FI" w:eastAsia="ko-KR" w:bidi="th-TH"/>
        </w:rPr>
      </w:pPr>
      <w:r w:rsidRPr="007B78DD">
        <w:rPr>
          <w:rFonts w:cs="Times New Roman"/>
          <w:bCs/>
          <w:lang w:val="fi-FI" w:eastAsia="ko-KR" w:bidi="th-TH"/>
        </w:rPr>
        <w:t>Tadalafil Mylan</w:t>
      </w:r>
      <w:r w:rsidR="00C56B85" w:rsidRPr="007B78DD">
        <w:rPr>
          <w:rFonts w:cs="Times New Roman"/>
          <w:lang w:val="fi-FI" w:eastAsia="ko-KR" w:bidi="th-TH"/>
        </w:rPr>
        <w:t xml:space="preserve"> on aikuisten miesten erektiohäiriöiden hoitoon tarkoitettu lääke. Erektiohäiriöstä on kyse silloin, kun mies ei kykene saamaan riittävää erektiota tai ylläpitämään seksuaaliseen kanssakäymiseen riittävää erektiota. </w:t>
      </w:r>
      <w:r w:rsidRPr="007B78DD">
        <w:rPr>
          <w:rFonts w:cs="Times New Roman"/>
          <w:lang w:val="fi-FI" w:eastAsia="ko-KR" w:bidi="th-TH"/>
        </w:rPr>
        <w:t>Tadalafiilin</w:t>
      </w:r>
      <w:r w:rsidR="00C56B85" w:rsidRPr="007B78DD">
        <w:rPr>
          <w:rFonts w:cs="Times New Roman"/>
          <w:lang w:val="fi-FI" w:eastAsia="ko-KR" w:bidi="th-TH"/>
        </w:rPr>
        <w:t xml:space="preserve"> on todettu merkitsevästi parantavan kykyä saavuttaa erektio, joka mahdollistaa seksuaalisen kanssakäymisen.</w:t>
      </w:r>
    </w:p>
    <w:p w14:paraId="19B5465A" w14:textId="77777777" w:rsidR="00FE7241" w:rsidRPr="007B78DD" w:rsidRDefault="00FE7241" w:rsidP="007B78DD">
      <w:pPr>
        <w:suppressAutoHyphens w:val="0"/>
        <w:autoSpaceDE w:val="0"/>
        <w:autoSpaceDN w:val="0"/>
        <w:adjustRightInd w:val="0"/>
        <w:rPr>
          <w:rFonts w:cs="Times New Roman"/>
          <w:lang w:val="fi-FI" w:eastAsia="ko-KR" w:bidi="th-TH"/>
        </w:rPr>
      </w:pPr>
    </w:p>
    <w:p w14:paraId="5A5899E6" w14:textId="77777777" w:rsidR="00C56B85" w:rsidRPr="007B78DD" w:rsidRDefault="00242248" w:rsidP="007B78DD">
      <w:pPr>
        <w:suppressAutoHyphens w:val="0"/>
        <w:autoSpaceDE w:val="0"/>
        <w:autoSpaceDN w:val="0"/>
        <w:adjustRightInd w:val="0"/>
        <w:rPr>
          <w:rFonts w:cs="Times New Roman"/>
          <w:lang w:val="fi-FI" w:eastAsia="ko-KR" w:bidi="th-TH"/>
        </w:rPr>
      </w:pPr>
      <w:r w:rsidRPr="007B78DD">
        <w:rPr>
          <w:rFonts w:cs="Times New Roman"/>
          <w:bCs/>
          <w:lang w:val="fi-FI" w:eastAsia="ko-KR" w:bidi="th-TH"/>
        </w:rPr>
        <w:t>Tadalafil Mylan</w:t>
      </w:r>
      <w:r w:rsidR="00C56B85" w:rsidRPr="007B78DD">
        <w:rPr>
          <w:rFonts w:cs="Times New Roman"/>
          <w:lang w:val="fi-FI" w:eastAsia="ko-KR" w:bidi="th-TH"/>
        </w:rPr>
        <w:t xml:space="preserve"> sisältää vaikuttavana aineena tadalafiilia, joka kuuluu lääkeryhmään nimeltä fosfodiesteraasi-tyyppi-5:n estäjät. </w:t>
      </w:r>
      <w:r w:rsidRPr="007B78DD">
        <w:rPr>
          <w:rFonts w:cs="Times New Roman"/>
          <w:bCs/>
          <w:lang w:val="fi-FI" w:eastAsia="ko-KR" w:bidi="th-TH"/>
        </w:rPr>
        <w:t>Tadalafil Mylan</w:t>
      </w:r>
      <w:r w:rsidR="00C56B85" w:rsidRPr="007B78DD">
        <w:rPr>
          <w:rFonts w:cs="Times New Roman"/>
          <w:lang w:val="fi-FI" w:eastAsia="ko-KR" w:bidi="th-TH"/>
        </w:rPr>
        <w:t xml:space="preserve"> toimii seksuaalisen stimulaation jälkeen rentouttamalla siittimen verisuonia ja edistämällä näin verenvirtausta siittimeen. Tästä seuraa parantunut erektio. </w:t>
      </w:r>
      <w:r w:rsidRPr="007B78DD">
        <w:rPr>
          <w:rFonts w:cs="Times New Roman"/>
          <w:bCs/>
          <w:lang w:val="fi-FI" w:eastAsia="ko-KR" w:bidi="th-TH"/>
        </w:rPr>
        <w:t xml:space="preserve">Tadalafil Mylan </w:t>
      </w:r>
      <w:r w:rsidR="00C56B85" w:rsidRPr="007B78DD">
        <w:rPr>
          <w:rFonts w:cs="Times New Roman"/>
          <w:lang w:val="fi-FI" w:eastAsia="ko-KR" w:bidi="th-TH"/>
        </w:rPr>
        <w:t>-valmisteesta ei ole apua, jos sinulla ei ole erektiohäiriötä.</w:t>
      </w:r>
    </w:p>
    <w:p w14:paraId="1414F708" w14:textId="77777777" w:rsidR="00FE7241" w:rsidRPr="007B78DD" w:rsidRDefault="00FE7241" w:rsidP="007B78DD">
      <w:pPr>
        <w:suppressAutoHyphens w:val="0"/>
        <w:autoSpaceDE w:val="0"/>
        <w:autoSpaceDN w:val="0"/>
        <w:adjustRightInd w:val="0"/>
        <w:rPr>
          <w:rFonts w:cs="Times New Roman"/>
          <w:lang w:val="fi-FI" w:eastAsia="ko-KR" w:bidi="th-TH"/>
        </w:rPr>
      </w:pPr>
    </w:p>
    <w:p w14:paraId="0355A5A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On tärkeää muistaa, ettei </w:t>
      </w:r>
      <w:r w:rsidR="00242248" w:rsidRPr="007B78DD">
        <w:rPr>
          <w:rFonts w:cs="Times New Roman"/>
          <w:lang w:val="fi-FI" w:eastAsia="ko-KR" w:bidi="th-TH"/>
        </w:rPr>
        <w:t xml:space="preserve">tadalafiili </w:t>
      </w:r>
      <w:r w:rsidRPr="007B78DD">
        <w:rPr>
          <w:rFonts w:cs="Times New Roman"/>
          <w:lang w:val="fi-FI" w:eastAsia="ko-KR" w:bidi="th-TH"/>
        </w:rPr>
        <w:t>tehoa ilman seksuaalista stimulaatiota. Sinun tulee harrastaa esileikkejä kumppanisi kanssa, aivan samoin kuin silloin, kun erektiohäiriölääkitystä ei käytetä.</w:t>
      </w:r>
    </w:p>
    <w:p w14:paraId="07C0D6E8" w14:textId="77777777" w:rsidR="00FE7241" w:rsidRPr="007B78DD" w:rsidRDefault="00FE7241" w:rsidP="007B78DD">
      <w:pPr>
        <w:suppressAutoHyphens w:val="0"/>
        <w:autoSpaceDE w:val="0"/>
        <w:autoSpaceDN w:val="0"/>
        <w:adjustRightInd w:val="0"/>
        <w:rPr>
          <w:rFonts w:cs="Times New Roman"/>
          <w:lang w:val="fi-FI" w:eastAsia="ko-KR" w:bidi="th-TH"/>
        </w:rPr>
      </w:pPr>
    </w:p>
    <w:p w14:paraId="0C013097" w14:textId="77777777" w:rsidR="00FE7241" w:rsidRPr="007B78DD" w:rsidRDefault="00FE7241" w:rsidP="007B78DD">
      <w:pPr>
        <w:suppressAutoHyphens w:val="0"/>
        <w:autoSpaceDE w:val="0"/>
        <w:autoSpaceDN w:val="0"/>
        <w:adjustRightInd w:val="0"/>
        <w:rPr>
          <w:rFonts w:cs="Times New Roman"/>
          <w:lang w:val="fi-FI" w:eastAsia="ko-KR" w:bidi="th-TH"/>
        </w:rPr>
      </w:pPr>
    </w:p>
    <w:p w14:paraId="24B1CE13" w14:textId="77777777" w:rsidR="00C56B85" w:rsidRPr="007B78DD" w:rsidRDefault="009C415A" w:rsidP="009C415A">
      <w:pPr>
        <w:ind w:left="567" w:hanging="567"/>
        <w:rPr>
          <w:b/>
          <w:lang w:val="fi-FI" w:eastAsia="ko-KR" w:bidi="th-TH"/>
        </w:rPr>
      </w:pPr>
      <w:r>
        <w:rPr>
          <w:rFonts w:cs="Times New Roman"/>
          <w:b/>
          <w:bCs/>
          <w:lang w:val="fi-FI" w:eastAsia="ko-KR" w:bidi="th-TH"/>
        </w:rPr>
        <w:t>2</w:t>
      </w:r>
      <w:r w:rsidRPr="009C415A">
        <w:rPr>
          <w:rFonts w:cs="Times New Roman"/>
          <w:b/>
          <w:bCs/>
          <w:lang w:val="fi-FI" w:eastAsia="ko-KR" w:bidi="th-TH"/>
        </w:rPr>
        <w:t>.</w:t>
      </w:r>
      <w:r w:rsidRPr="006C4C78">
        <w:rPr>
          <w:b/>
          <w:bCs/>
          <w:lang w:val="fi-FI"/>
        </w:rPr>
        <w:tab/>
      </w:r>
      <w:r w:rsidR="00C56B85" w:rsidRPr="007B78DD">
        <w:rPr>
          <w:b/>
          <w:lang w:val="fi-FI" w:eastAsia="ko-KR" w:bidi="th-TH"/>
        </w:rPr>
        <w:t xml:space="preserve">Mitä sinun on tiedettävä, ennen kuin otat </w:t>
      </w:r>
      <w:r w:rsidR="00242248" w:rsidRPr="007B78DD">
        <w:rPr>
          <w:b/>
          <w:lang w:val="fi-FI" w:eastAsia="ko-KR" w:bidi="th-TH"/>
        </w:rPr>
        <w:t xml:space="preserve">Tadalafil Mylan </w:t>
      </w:r>
      <w:r w:rsidR="00C56B85" w:rsidRPr="007B78DD">
        <w:rPr>
          <w:b/>
          <w:lang w:val="fi-FI" w:eastAsia="ko-KR" w:bidi="th-TH"/>
        </w:rPr>
        <w:t>-</w:t>
      </w:r>
      <w:r w:rsidR="00955095" w:rsidRPr="007B78DD">
        <w:rPr>
          <w:b/>
          <w:lang w:val="fi-FI" w:eastAsia="ko-KR" w:bidi="th-TH"/>
        </w:rPr>
        <w:t>valmistetta</w:t>
      </w:r>
    </w:p>
    <w:p w14:paraId="543B71BD" w14:textId="77777777" w:rsidR="00FE7241" w:rsidRPr="007B78DD" w:rsidRDefault="00FE7241" w:rsidP="007B78DD">
      <w:pPr>
        <w:pStyle w:val="NormalKeep"/>
        <w:rPr>
          <w:rFonts w:cs="Times New Roman"/>
          <w:lang w:val="fi-FI" w:eastAsia="ko-KR" w:bidi="th-TH"/>
        </w:rPr>
      </w:pPr>
    </w:p>
    <w:p w14:paraId="07873A67" w14:textId="77777777" w:rsidR="00C56B85" w:rsidRPr="007B78DD" w:rsidRDefault="00C56B85" w:rsidP="007B78DD">
      <w:pPr>
        <w:pStyle w:val="StrongKeep"/>
        <w:rPr>
          <w:color w:val="auto"/>
          <w:lang w:val="fi-FI"/>
        </w:rPr>
      </w:pPr>
      <w:r w:rsidRPr="007B78DD">
        <w:rPr>
          <w:color w:val="auto"/>
          <w:lang w:val="fi-FI"/>
        </w:rPr>
        <w:t xml:space="preserve">Älä ota </w:t>
      </w:r>
      <w:r w:rsidR="00242248" w:rsidRPr="007B78DD">
        <w:rPr>
          <w:color w:val="auto"/>
          <w:lang w:val="fi-FI"/>
        </w:rPr>
        <w:t xml:space="preserve">Tadalafil Mylan </w:t>
      </w:r>
      <w:r w:rsidRPr="007B78DD">
        <w:rPr>
          <w:color w:val="auto"/>
          <w:lang w:val="fi-FI"/>
        </w:rPr>
        <w:t>-</w:t>
      </w:r>
      <w:r w:rsidR="00955095" w:rsidRPr="007B78DD">
        <w:rPr>
          <w:color w:val="auto"/>
          <w:lang w:val="fi-FI"/>
        </w:rPr>
        <w:t xml:space="preserve">valmistetta </w:t>
      </w:r>
      <w:r w:rsidRPr="007B78DD">
        <w:rPr>
          <w:color w:val="auto"/>
          <w:lang w:val="fi-FI"/>
        </w:rPr>
        <w:t>jos:</w:t>
      </w:r>
    </w:p>
    <w:p w14:paraId="69D8339E" w14:textId="77777777" w:rsidR="00FE7241" w:rsidRPr="007B78DD" w:rsidRDefault="00FE7241" w:rsidP="007B78DD">
      <w:pPr>
        <w:pStyle w:val="StrongKeep"/>
        <w:rPr>
          <w:color w:val="auto"/>
          <w:lang w:val="fi-FI"/>
        </w:rPr>
      </w:pPr>
    </w:p>
    <w:p w14:paraId="26412910"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olet allerginen (yliherkkä) tadalafiilille tai tämän lääkkeen jollekin muulle aineelle (lueteltu kohdassa</w:t>
      </w:r>
      <w:r w:rsidR="00242248" w:rsidRPr="007B78DD">
        <w:rPr>
          <w:rFonts w:cs="Times New Roman"/>
          <w:lang w:val="fi-FI" w:eastAsia="ko-KR" w:bidi="th-TH"/>
        </w:rPr>
        <w:t> </w:t>
      </w:r>
      <w:r w:rsidRPr="007B78DD">
        <w:rPr>
          <w:rFonts w:cs="Times New Roman"/>
          <w:lang w:val="fi-FI" w:eastAsia="ko-KR" w:bidi="th-TH"/>
        </w:rPr>
        <w:t>6)</w:t>
      </w:r>
    </w:p>
    <w:p w14:paraId="2CD11D89"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käytät jotakin orgaanista nitraattia tai typpioksidia vapauttavaa ainetta, kuten amyylinitriittiä. Tämä on ryhmä (”nitraatit”/”nitrot”) rasitusrintakivun hoitoon käytettyjä lääkkeitä. </w:t>
      </w:r>
      <w:r w:rsidR="00242248" w:rsidRPr="007B78DD">
        <w:rPr>
          <w:rFonts w:cs="Times New Roman"/>
          <w:lang w:val="fi-FI" w:eastAsia="ko-KR" w:bidi="th-TH"/>
        </w:rPr>
        <w:t xml:space="preserve">Tadalafiilin </w:t>
      </w:r>
      <w:r w:rsidRPr="007B78DD">
        <w:rPr>
          <w:rFonts w:cs="Times New Roman"/>
          <w:lang w:val="fi-FI" w:eastAsia="ko-KR" w:bidi="th-TH"/>
        </w:rPr>
        <w:t>on osoitettu tehostavan näiden lääkkeiden vaikutuksia. Jos käytät jotakin nitraattia tai olet epävarma asiasta, kerro siitä lääkärillesi</w:t>
      </w:r>
      <w:r w:rsidR="00242248" w:rsidRPr="007B78DD">
        <w:rPr>
          <w:rFonts w:cs="Times New Roman"/>
          <w:lang w:val="fi-FI" w:eastAsia="ko-KR" w:bidi="th-TH"/>
        </w:rPr>
        <w:t>.</w:t>
      </w:r>
    </w:p>
    <w:p w14:paraId="6D66D8A0"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vakava sydänsairaus tai sinulla on hiljattain ollut sydänkohtaus viimeisten 90</w:t>
      </w:r>
      <w:r w:rsidR="00242248" w:rsidRPr="007B78DD">
        <w:rPr>
          <w:rFonts w:cs="Times New Roman"/>
          <w:lang w:val="fi-FI" w:eastAsia="ko-KR" w:bidi="th-TH"/>
        </w:rPr>
        <w:t> </w:t>
      </w:r>
      <w:r w:rsidRPr="007B78DD">
        <w:rPr>
          <w:rFonts w:cs="Times New Roman"/>
          <w:lang w:val="fi-FI" w:eastAsia="ko-KR" w:bidi="th-TH"/>
        </w:rPr>
        <w:t>päivän aikana</w:t>
      </w:r>
    </w:p>
    <w:p w14:paraId="1D915362"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hiljattain ollut aivohalvaus viimeisten kuuden kuukauden aikana</w:t>
      </w:r>
    </w:p>
    <w:p w14:paraId="6B38A7BF"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verenpaineesi on matala tai hallitsemattomasti kohonnut</w:t>
      </w:r>
    </w:p>
    <w:p w14:paraId="77883FB9"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lastRenderedPageBreak/>
        <w:t>sinulla on joskus ollut ei-tulehdusperäinen näköhermon etuosan iskeeminen vaurio (NAION), jota kutsutaan ”halvaukseksi silmässä”.</w:t>
      </w:r>
    </w:p>
    <w:p w14:paraId="4101876E" w14:textId="77777777" w:rsidR="002F1B26" w:rsidRPr="007B78DD" w:rsidRDefault="002F1B26" w:rsidP="007B78DD">
      <w:pPr>
        <w:numPr>
          <w:ilvl w:val="0"/>
          <w:numId w:val="29"/>
        </w:numPr>
        <w:suppressAutoHyphens w:val="0"/>
        <w:ind w:left="567" w:hanging="567"/>
        <w:rPr>
          <w:lang w:val="fi-FI"/>
        </w:rPr>
      </w:pPr>
      <w:r w:rsidRPr="007B78DD">
        <w:rPr>
          <w:lang w:val="fi-FI"/>
        </w:rPr>
        <w:t>käytät riosiguaattia. Tätä lääkettä käytetään keuhkovaltimoiden verenpainetaudissa (korkea keuhkoverenpaine) ja kroonisessa tromboembolisessa keuhkoverenpainetaudissa (veritulpanjälkeinen korkea keuhkoverenpaine). PDE5-inhibiittoreiden, kuten Tadalafil Mylan, on osoitettu lisäävän näiden lääkkeiden verenpainetta laskevaa vaikutusta. Jos käytät riosiguaattia tai olet epävarma, kerro siitä lääkärillesi.</w:t>
      </w:r>
    </w:p>
    <w:p w14:paraId="72B55E1A" w14:textId="77777777" w:rsidR="00FE7241" w:rsidRPr="007B78DD" w:rsidRDefault="00FE7241" w:rsidP="007B78DD">
      <w:pPr>
        <w:pStyle w:val="Bullet-"/>
        <w:numPr>
          <w:ilvl w:val="0"/>
          <w:numId w:val="0"/>
        </w:numPr>
        <w:rPr>
          <w:rFonts w:cs="Times New Roman"/>
          <w:lang w:val="fi-FI" w:eastAsia="ko-KR" w:bidi="th-TH"/>
        </w:rPr>
      </w:pPr>
    </w:p>
    <w:p w14:paraId="32E7EECD" w14:textId="77777777" w:rsidR="00C56B85" w:rsidRPr="007B78DD" w:rsidRDefault="00C56B85" w:rsidP="007B78DD">
      <w:pPr>
        <w:pStyle w:val="StrongKeep"/>
        <w:rPr>
          <w:color w:val="auto"/>
          <w:lang w:val="fi-FI"/>
        </w:rPr>
      </w:pPr>
      <w:r w:rsidRPr="007B78DD">
        <w:rPr>
          <w:color w:val="auto"/>
          <w:lang w:val="fi-FI"/>
        </w:rPr>
        <w:t>Varoitukset ja varotoimet</w:t>
      </w:r>
    </w:p>
    <w:p w14:paraId="06C102E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Keskustele lääkärin kanssa ennen kuin otat </w:t>
      </w:r>
      <w:r w:rsidR="00242248" w:rsidRPr="007B78DD">
        <w:rPr>
          <w:rFonts w:cs="Times New Roman"/>
          <w:bCs/>
          <w:lang w:val="fi-FI" w:eastAsia="ko-KR" w:bidi="th-TH"/>
        </w:rPr>
        <w:t xml:space="preserve">Tadalafil Mylan </w:t>
      </w:r>
      <w:r w:rsidRPr="007B78DD">
        <w:rPr>
          <w:rFonts w:cs="Times New Roman"/>
          <w:lang w:val="fi-FI" w:eastAsia="ko-KR" w:bidi="th-TH"/>
        </w:rPr>
        <w:t>-</w:t>
      </w:r>
      <w:r w:rsidR="00955095" w:rsidRPr="007B78DD">
        <w:rPr>
          <w:rFonts w:cs="Times New Roman"/>
          <w:lang w:val="fi-FI" w:eastAsia="ko-KR" w:bidi="th-TH"/>
        </w:rPr>
        <w:t>valmistetta</w:t>
      </w:r>
      <w:r w:rsidRPr="007B78DD">
        <w:rPr>
          <w:rFonts w:cs="Times New Roman"/>
          <w:lang w:val="fi-FI" w:eastAsia="ko-KR" w:bidi="th-TH"/>
        </w:rPr>
        <w:t>.</w:t>
      </w:r>
    </w:p>
    <w:p w14:paraId="3599C00C" w14:textId="77777777" w:rsidR="00FE7241" w:rsidRPr="007B78DD" w:rsidRDefault="00FE7241" w:rsidP="007B78DD">
      <w:pPr>
        <w:suppressAutoHyphens w:val="0"/>
        <w:autoSpaceDE w:val="0"/>
        <w:autoSpaceDN w:val="0"/>
        <w:adjustRightInd w:val="0"/>
        <w:rPr>
          <w:rFonts w:cs="Times New Roman"/>
          <w:lang w:val="fi-FI" w:eastAsia="ko-KR" w:bidi="th-TH"/>
        </w:rPr>
      </w:pPr>
    </w:p>
    <w:p w14:paraId="66695B8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Huomioi, että seksuaaliseen toimintaan liittyy sepelvaltimotauti- (sydänsairaus-) potilailla mahdollinen riski, koska se rasittaa sydäntä. Kerro lääkärillesi, jos sinulla on sydänvaivoja.</w:t>
      </w:r>
    </w:p>
    <w:p w14:paraId="72EA5690" w14:textId="77777777" w:rsidR="00FE7241" w:rsidRPr="007B78DD" w:rsidRDefault="00FE7241" w:rsidP="007B78DD">
      <w:pPr>
        <w:suppressAutoHyphens w:val="0"/>
        <w:autoSpaceDE w:val="0"/>
        <w:autoSpaceDN w:val="0"/>
        <w:adjustRightInd w:val="0"/>
        <w:rPr>
          <w:rFonts w:cs="Times New Roman"/>
          <w:lang w:val="fi-FI" w:eastAsia="ko-KR" w:bidi="th-TH"/>
        </w:rPr>
      </w:pPr>
    </w:p>
    <w:p w14:paraId="2307B572"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Ennen kuin otat tabletteja, kerro lääkärille jos sinulla on:</w:t>
      </w:r>
    </w:p>
    <w:p w14:paraId="79C895E0"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sirppisoluanemia (punasolujen poikkeavuus),</w:t>
      </w:r>
    </w:p>
    <w:p w14:paraId="1F2AACCF"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multippeli myelooma (luuytimen syöpä),</w:t>
      </w:r>
    </w:p>
    <w:p w14:paraId="4334538C"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leukemia (verisyöpä),</w:t>
      </w:r>
    </w:p>
    <w:p w14:paraId="4975ED3D"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siittimen epämuotoisuus,</w:t>
      </w:r>
    </w:p>
    <w:p w14:paraId="4C1B0CA9"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vaikea maksasairaus,</w:t>
      </w:r>
    </w:p>
    <w:p w14:paraId="44C17E85"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vaikea munuaissairaus.</w:t>
      </w:r>
    </w:p>
    <w:p w14:paraId="4E1F86F6" w14:textId="77777777" w:rsidR="00FE7241" w:rsidRPr="007B78DD" w:rsidRDefault="00FE7241" w:rsidP="007B78DD">
      <w:pPr>
        <w:pStyle w:val="Bullet-"/>
        <w:numPr>
          <w:ilvl w:val="0"/>
          <w:numId w:val="0"/>
        </w:numPr>
        <w:ind w:left="562" w:hanging="562"/>
        <w:rPr>
          <w:rFonts w:cs="Times New Roman"/>
          <w:lang w:val="fi-FI" w:eastAsia="ko-KR" w:bidi="th-TH"/>
        </w:rPr>
      </w:pPr>
    </w:p>
    <w:p w14:paraId="2A89729F"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 xml:space="preserve">Ei tiedetä, tehoaako </w:t>
      </w:r>
      <w:r w:rsidR="00242248" w:rsidRPr="007B78DD">
        <w:rPr>
          <w:rFonts w:cs="Times New Roman"/>
          <w:lang w:val="fi-FI" w:eastAsia="ko-KR" w:bidi="th-TH"/>
        </w:rPr>
        <w:t xml:space="preserve">tadalafiili </w:t>
      </w:r>
      <w:r w:rsidRPr="007B78DD">
        <w:rPr>
          <w:rFonts w:cs="Times New Roman"/>
          <w:lang w:val="fi-FI" w:eastAsia="ko-KR" w:bidi="th-TH"/>
        </w:rPr>
        <w:t>potilaille, joille on tehty:</w:t>
      </w:r>
    </w:p>
    <w:p w14:paraId="75FEFCC6"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lantioleikkaus,</w:t>
      </w:r>
    </w:p>
    <w:p w14:paraId="52342EEA"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eturauhasen täydellinen tai osittainen poistoleikkaus, jossa eturauhasen pintahermot on katkaistu (radikaali hermoja säästämätön eturauhasen poisto).</w:t>
      </w:r>
    </w:p>
    <w:p w14:paraId="36F8B1EE" w14:textId="77777777" w:rsidR="00FE7241" w:rsidRPr="007B78DD" w:rsidRDefault="00FE7241" w:rsidP="007B78DD">
      <w:pPr>
        <w:pStyle w:val="Bullet-"/>
        <w:numPr>
          <w:ilvl w:val="0"/>
          <w:numId w:val="0"/>
        </w:numPr>
        <w:ind w:left="562" w:hanging="562"/>
        <w:rPr>
          <w:rFonts w:cs="Times New Roman"/>
          <w:lang w:val="fi-FI" w:eastAsia="ko-KR" w:bidi="th-TH"/>
        </w:rPr>
      </w:pPr>
    </w:p>
    <w:p w14:paraId="7DCED904" w14:textId="6B483654"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koet yhtäkkisen näön heikkenemisen tai </w:t>
      </w:r>
      <w:r w:rsidR="00A51F01">
        <w:rPr>
          <w:rFonts w:cs="Times New Roman"/>
          <w:lang w:val="fi-FI" w:eastAsia="ko-KR" w:bidi="th-TH"/>
        </w:rPr>
        <w:t>menetyksen tai näkösi on vääristynyt tai hämärtynyt Tadalafil Mylan -hoidon aikana,</w:t>
      </w:r>
      <w:r w:rsidRPr="007B78DD">
        <w:rPr>
          <w:rFonts w:cs="Times New Roman"/>
          <w:lang w:val="fi-FI" w:eastAsia="ko-KR" w:bidi="th-TH"/>
        </w:rPr>
        <w:t xml:space="preserve"> lopeta </w:t>
      </w:r>
      <w:r w:rsidR="00242248" w:rsidRPr="007B78DD">
        <w:rPr>
          <w:rFonts w:cs="Times New Roman"/>
          <w:bCs/>
          <w:lang w:val="fi-FI" w:eastAsia="ko-KR" w:bidi="th-TH"/>
        </w:rPr>
        <w:t>Tadalafil Mylan -valmisteen</w:t>
      </w:r>
      <w:r w:rsidRPr="007B78DD">
        <w:rPr>
          <w:rFonts w:cs="Times New Roman"/>
          <w:lang w:val="fi-FI" w:eastAsia="ko-KR" w:bidi="th-TH"/>
        </w:rPr>
        <w:t xml:space="preserve"> käyttö ja ota välittömästi yhteyttä lääkäriisi.</w:t>
      </w:r>
    </w:p>
    <w:p w14:paraId="03685B54" w14:textId="77777777" w:rsidR="00293941" w:rsidRPr="007B78DD" w:rsidRDefault="00293941" w:rsidP="007B78DD">
      <w:pPr>
        <w:suppressAutoHyphens w:val="0"/>
        <w:autoSpaceDE w:val="0"/>
        <w:autoSpaceDN w:val="0"/>
        <w:adjustRightInd w:val="0"/>
        <w:rPr>
          <w:rFonts w:cs="Times New Roman"/>
          <w:lang w:val="fi-FI" w:eastAsia="ko-KR" w:bidi="th-TH"/>
        </w:rPr>
      </w:pPr>
    </w:p>
    <w:p w14:paraId="55845625" w14:textId="77777777" w:rsidR="00293941" w:rsidRPr="007B78DD" w:rsidRDefault="007469E6"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 xml:space="preserve">Alentunutta kuuloa tai äkillistä kuulonmenetystä on huomattu joillain tadalafiilia käyttäneillä potilailla. Vaikka ei olekaan tiedossa, että tapahtuma liittyisi suoraan tadalafiiliin, lopeta Tadalafil Mylan </w:t>
      </w:r>
      <w:r w:rsidR="00BB3010" w:rsidRPr="007B78DD">
        <w:rPr>
          <w:rFonts w:eastAsia="Times New Roman"/>
          <w:lang w:val="fi-FI" w:eastAsia="fi-FI"/>
        </w:rPr>
        <w:noBreakHyphen/>
      </w:r>
      <w:r w:rsidRPr="007B78DD">
        <w:rPr>
          <w:rFonts w:eastAsia="Times New Roman"/>
          <w:lang w:val="fi-FI" w:eastAsia="fi-FI"/>
        </w:rPr>
        <w:t>lääkkeen käyttö ja ota lääkäriisi yhteyttä välittömästi, mikäli sinulla on alentunut kuulo tai äkillinen kuulonmenetys.</w:t>
      </w:r>
    </w:p>
    <w:p w14:paraId="50E99EDC" w14:textId="77777777" w:rsidR="00FE7241" w:rsidRPr="007B78DD" w:rsidRDefault="00FE7241" w:rsidP="007B78DD">
      <w:pPr>
        <w:suppressAutoHyphens w:val="0"/>
        <w:autoSpaceDE w:val="0"/>
        <w:autoSpaceDN w:val="0"/>
        <w:adjustRightInd w:val="0"/>
        <w:rPr>
          <w:rFonts w:cs="Times New Roman"/>
          <w:lang w:val="fi-FI" w:eastAsia="ko-KR" w:bidi="th-TH"/>
        </w:rPr>
      </w:pPr>
    </w:p>
    <w:p w14:paraId="2D803A76" w14:textId="77777777" w:rsidR="00C56B85" w:rsidRPr="007B78DD" w:rsidRDefault="00242248" w:rsidP="007B78DD">
      <w:pPr>
        <w:suppressAutoHyphens w:val="0"/>
        <w:autoSpaceDE w:val="0"/>
        <w:autoSpaceDN w:val="0"/>
        <w:adjustRightInd w:val="0"/>
        <w:rPr>
          <w:rFonts w:cs="Times New Roman"/>
          <w:lang w:val="fi-FI" w:eastAsia="ko-KR" w:bidi="th-TH"/>
        </w:rPr>
      </w:pPr>
      <w:r w:rsidRPr="007B78DD">
        <w:rPr>
          <w:rFonts w:cs="Times New Roman"/>
          <w:bCs/>
          <w:lang w:val="fi-FI" w:eastAsia="ko-KR" w:bidi="th-TH"/>
        </w:rPr>
        <w:t>Tadalafil Mylan -valmistetta</w:t>
      </w:r>
      <w:r w:rsidR="00C56B85" w:rsidRPr="007B78DD">
        <w:rPr>
          <w:rFonts w:cs="Times New Roman"/>
          <w:lang w:val="fi-FI" w:eastAsia="ko-KR" w:bidi="th-TH"/>
        </w:rPr>
        <w:t xml:space="preserve"> ei ole tarkoitettu naisille.</w:t>
      </w:r>
    </w:p>
    <w:p w14:paraId="2B4F80DC" w14:textId="77777777" w:rsidR="00FE7241" w:rsidRPr="007B78DD" w:rsidRDefault="00FE7241" w:rsidP="007B78DD">
      <w:pPr>
        <w:suppressAutoHyphens w:val="0"/>
        <w:autoSpaceDE w:val="0"/>
        <w:autoSpaceDN w:val="0"/>
        <w:adjustRightInd w:val="0"/>
        <w:rPr>
          <w:rFonts w:cs="Times New Roman"/>
          <w:lang w:val="fi-FI" w:eastAsia="ko-KR" w:bidi="th-TH"/>
        </w:rPr>
      </w:pPr>
    </w:p>
    <w:p w14:paraId="240F300C" w14:textId="77777777" w:rsidR="00C56B85" w:rsidRPr="007B78DD" w:rsidRDefault="00C56B85" w:rsidP="007B78DD">
      <w:pPr>
        <w:pStyle w:val="StrongKeep"/>
        <w:rPr>
          <w:color w:val="auto"/>
          <w:lang w:val="fi-FI"/>
        </w:rPr>
      </w:pPr>
      <w:r w:rsidRPr="007B78DD">
        <w:rPr>
          <w:color w:val="auto"/>
          <w:lang w:val="fi-FI"/>
        </w:rPr>
        <w:t>Lapset ja nuoret</w:t>
      </w:r>
    </w:p>
    <w:p w14:paraId="75B2F1B5" w14:textId="77777777" w:rsidR="00FE7241" w:rsidRPr="007B78DD" w:rsidRDefault="00242248" w:rsidP="007B78DD">
      <w:pPr>
        <w:suppressAutoHyphens w:val="0"/>
        <w:autoSpaceDE w:val="0"/>
        <w:autoSpaceDN w:val="0"/>
        <w:adjustRightInd w:val="0"/>
        <w:rPr>
          <w:rFonts w:cs="Times New Roman"/>
          <w:lang w:val="fi-FI" w:eastAsia="ko-KR" w:bidi="th-TH"/>
        </w:rPr>
      </w:pPr>
      <w:r w:rsidRPr="007B78DD">
        <w:rPr>
          <w:rFonts w:cs="Times New Roman"/>
          <w:bCs/>
          <w:lang w:val="fi-FI" w:eastAsia="ko-KR" w:bidi="th-TH"/>
        </w:rPr>
        <w:t>Tadalafil Mylan -valmistetta</w:t>
      </w:r>
      <w:r w:rsidR="00C56B85" w:rsidRPr="007B78DD">
        <w:rPr>
          <w:rFonts w:cs="Times New Roman"/>
          <w:lang w:val="fi-FI" w:eastAsia="ko-KR" w:bidi="th-TH"/>
        </w:rPr>
        <w:t xml:space="preserve"> ei ole tarkoitettu lapsille eikä alle 18-vuotiaille nuorille.</w:t>
      </w:r>
    </w:p>
    <w:p w14:paraId="6CEF932E" w14:textId="77777777" w:rsidR="00FE7241" w:rsidRPr="007B78DD" w:rsidRDefault="00FE7241" w:rsidP="007B78DD">
      <w:pPr>
        <w:suppressAutoHyphens w:val="0"/>
        <w:autoSpaceDE w:val="0"/>
        <w:autoSpaceDN w:val="0"/>
        <w:adjustRightInd w:val="0"/>
        <w:rPr>
          <w:rFonts w:cs="Times New Roman"/>
          <w:lang w:val="fi-FI" w:eastAsia="ko-KR" w:bidi="th-TH"/>
        </w:rPr>
      </w:pPr>
    </w:p>
    <w:p w14:paraId="3DEE313D" w14:textId="77777777" w:rsidR="00C56B85" w:rsidRPr="007B78DD" w:rsidRDefault="00C56B85" w:rsidP="007B78DD">
      <w:pPr>
        <w:pStyle w:val="StrongKeep"/>
        <w:rPr>
          <w:color w:val="auto"/>
          <w:lang w:val="fi-FI"/>
        </w:rPr>
      </w:pPr>
      <w:r w:rsidRPr="007B78DD">
        <w:rPr>
          <w:color w:val="auto"/>
          <w:lang w:val="fi-FI"/>
        </w:rPr>
        <w:t xml:space="preserve">Muut lääkevalmisteet ja </w:t>
      </w:r>
      <w:r w:rsidR="00242248" w:rsidRPr="007B78DD">
        <w:rPr>
          <w:bCs w:val="0"/>
          <w:color w:val="auto"/>
          <w:lang w:val="fi-FI"/>
        </w:rPr>
        <w:t>Tadalafil Mylan</w:t>
      </w:r>
    </w:p>
    <w:p w14:paraId="75E3CFC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Kerro lääkärille, jos parhaillaan käytät</w:t>
      </w:r>
      <w:r w:rsidR="00955095" w:rsidRPr="007B78DD">
        <w:rPr>
          <w:rFonts w:cs="Times New Roman"/>
          <w:lang w:val="fi-FI" w:eastAsia="ko-KR" w:bidi="th-TH"/>
        </w:rPr>
        <w:t>,</w:t>
      </w:r>
      <w:r w:rsidRPr="007B78DD">
        <w:rPr>
          <w:rFonts w:cs="Times New Roman"/>
          <w:lang w:val="fi-FI" w:eastAsia="ko-KR" w:bidi="th-TH"/>
        </w:rPr>
        <w:t xml:space="preserve"> olet äskettäin käyttänyt tai saatat joutua käyttämään muita lääkkeitä.</w:t>
      </w:r>
    </w:p>
    <w:p w14:paraId="3FA78865" w14:textId="77777777" w:rsidR="00FE7241" w:rsidRPr="007B78DD" w:rsidRDefault="00FE7241" w:rsidP="007B78DD">
      <w:pPr>
        <w:suppressAutoHyphens w:val="0"/>
        <w:autoSpaceDE w:val="0"/>
        <w:autoSpaceDN w:val="0"/>
        <w:adjustRightInd w:val="0"/>
        <w:rPr>
          <w:rFonts w:cs="Times New Roman"/>
          <w:lang w:val="fi-FI" w:eastAsia="ko-KR" w:bidi="th-TH"/>
        </w:rPr>
      </w:pPr>
    </w:p>
    <w:p w14:paraId="1928690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käytät jo nitraatteja, älä ota </w:t>
      </w:r>
      <w:r w:rsidR="00242248" w:rsidRPr="007B78DD">
        <w:rPr>
          <w:rFonts w:cs="Times New Roman"/>
          <w:bCs/>
          <w:lang w:val="fi-FI" w:eastAsia="ko-KR" w:bidi="th-TH"/>
        </w:rPr>
        <w:t xml:space="preserve">Tadalafil Mylan </w:t>
      </w:r>
      <w:r w:rsidRPr="007B78DD">
        <w:rPr>
          <w:rFonts w:cs="Times New Roman"/>
          <w:lang w:val="fi-FI" w:eastAsia="ko-KR" w:bidi="th-TH"/>
        </w:rPr>
        <w:t>-tabletteja.</w:t>
      </w:r>
    </w:p>
    <w:p w14:paraId="3E51FF52" w14:textId="77777777" w:rsidR="00FE7241" w:rsidRPr="007B78DD" w:rsidRDefault="00FE7241" w:rsidP="007B78DD">
      <w:pPr>
        <w:suppressAutoHyphens w:val="0"/>
        <w:autoSpaceDE w:val="0"/>
        <w:autoSpaceDN w:val="0"/>
        <w:adjustRightInd w:val="0"/>
        <w:rPr>
          <w:rFonts w:cs="Times New Roman"/>
          <w:lang w:val="fi-FI" w:eastAsia="ko-KR" w:bidi="th-TH"/>
        </w:rPr>
      </w:pPr>
    </w:p>
    <w:p w14:paraId="6ABCB518" w14:textId="77777777" w:rsidR="00C56B85" w:rsidRPr="007B78DD" w:rsidRDefault="00242248" w:rsidP="007B78DD">
      <w:pPr>
        <w:pStyle w:val="NormalKeep"/>
        <w:rPr>
          <w:rFonts w:cs="Times New Roman"/>
          <w:lang w:val="fi-FI" w:eastAsia="ko-KR" w:bidi="th-TH"/>
        </w:rPr>
      </w:pPr>
      <w:r w:rsidRPr="007B78DD">
        <w:rPr>
          <w:rFonts w:cs="Times New Roman"/>
          <w:bCs/>
          <w:lang w:val="fi-FI" w:eastAsia="ko-KR" w:bidi="th-TH"/>
        </w:rPr>
        <w:t>Tadalafil Mylan</w:t>
      </w:r>
      <w:r w:rsidR="00C56B85" w:rsidRPr="007B78DD">
        <w:rPr>
          <w:rFonts w:cs="Times New Roman"/>
          <w:lang w:val="fi-FI" w:eastAsia="ko-KR" w:bidi="th-TH"/>
        </w:rPr>
        <w:t xml:space="preserve"> voi vaikuttaa joidenkin lääkkeiden tehoon tai jotkut lääkkeet voivat vaikuttaa siihen, kuinka hyvin </w:t>
      </w:r>
      <w:r w:rsidRPr="007B78DD">
        <w:rPr>
          <w:rFonts w:cs="Times New Roman"/>
          <w:bCs/>
          <w:lang w:val="fi-FI" w:eastAsia="ko-KR" w:bidi="th-TH"/>
        </w:rPr>
        <w:t>Tadalafil Mylan</w:t>
      </w:r>
      <w:r w:rsidR="00C56B85" w:rsidRPr="007B78DD">
        <w:rPr>
          <w:rFonts w:cs="Times New Roman"/>
          <w:lang w:val="fi-FI" w:eastAsia="ko-KR" w:bidi="th-TH"/>
        </w:rPr>
        <w:t xml:space="preserve"> tehoaa. Kerro lääkärillesi tai apteekissa, jos käytät jo jotakin seuraavista lääkkeistä:</w:t>
      </w:r>
    </w:p>
    <w:p w14:paraId="647C3E6C"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alfasalpaajat (käytetään korkean verenpaineen ja eturauhasen hyvänlaatuisen liikakasvun aiheuttamien virtsaamisoireiden hoitoon)</w:t>
      </w:r>
    </w:p>
    <w:p w14:paraId="0D7393DF"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muut verenpainelääkkeet</w:t>
      </w:r>
    </w:p>
    <w:p w14:paraId="25FC954D" w14:textId="77777777" w:rsidR="002F1B26" w:rsidRPr="007B78DD" w:rsidRDefault="002F1B26" w:rsidP="009C415A">
      <w:pPr>
        <w:pStyle w:val="Bullet-"/>
        <w:ind w:left="567" w:hanging="567"/>
        <w:rPr>
          <w:rFonts w:cs="Times New Roman"/>
          <w:lang w:val="fi-FI" w:eastAsia="ko-KR" w:bidi="th-TH"/>
        </w:rPr>
      </w:pPr>
      <w:r w:rsidRPr="007B78DD">
        <w:rPr>
          <w:rFonts w:eastAsia="MS Mincho"/>
          <w:lang w:val="fi-FI" w:eastAsia="ja-JP"/>
        </w:rPr>
        <w:t>riosiguaatti</w:t>
      </w:r>
    </w:p>
    <w:p w14:paraId="65F862CB"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5-alfa-reduktaasin estäjät (käytetään eturauhasen hyvänlaatuisen liikakasvun oireiden hoitoon)</w:t>
      </w:r>
    </w:p>
    <w:p w14:paraId="04F2EBF4"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lastRenderedPageBreak/>
        <w:t>lääkkeet esim. ketokonatsolitabletit (sieni-infektiolääke) ja proteaasinestäjät, joita käytetään AIDS:n tai HIV:n hoidossa</w:t>
      </w:r>
    </w:p>
    <w:p w14:paraId="765299D3"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fenobarbitaali, fenytoiini ja karbamatsepiini (kouristuksia ehkäiseviä lääkkeitä)</w:t>
      </w:r>
    </w:p>
    <w:p w14:paraId="59E4179B"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rifampisiini, erytromysiini, klaritromysiini tai itrakonatsoli</w:t>
      </w:r>
    </w:p>
    <w:p w14:paraId="1E6A7B23"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muut erektiohäiriöhoidot.</w:t>
      </w:r>
    </w:p>
    <w:p w14:paraId="7602C1C8" w14:textId="77777777" w:rsidR="00FE7241" w:rsidRPr="007B78DD" w:rsidRDefault="00FE7241" w:rsidP="007B78DD">
      <w:pPr>
        <w:pStyle w:val="Bullet-"/>
        <w:numPr>
          <w:ilvl w:val="0"/>
          <w:numId w:val="0"/>
        </w:numPr>
        <w:ind w:left="562" w:hanging="562"/>
        <w:rPr>
          <w:rFonts w:cs="Times New Roman"/>
          <w:lang w:val="fi-FI" w:eastAsia="ko-KR" w:bidi="th-TH"/>
        </w:rPr>
      </w:pPr>
    </w:p>
    <w:p w14:paraId="62D10E37" w14:textId="77777777" w:rsidR="00C56B85" w:rsidRPr="007B78DD" w:rsidRDefault="00242248" w:rsidP="007B78DD">
      <w:pPr>
        <w:pStyle w:val="StrongKeep"/>
        <w:rPr>
          <w:color w:val="auto"/>
          <w:lang w:val="fi-FI"/>
        </w:rPr>
      </w:pPr>
      <w:r w:rsidRPr="007B78DD">
        <w:rPr>
          <w:bCs w:val="0"/>
          <w:color w:val="auto"/>
          <w:lang w:val="fi-FI"/>
        </w:rPr>
        <w:t xml:space="preserve">Tadalafil Mylan </w:t>
      </w:r>
      <w:r w:rsidR="00C56B85" w:rsidRPr="007B78DD">
        <w:rPr>
          <w:color w:val="auto"/>
          <w:lang w:val="fi-FI"/>
        </w:rPr>
        <w:t>-valmisteen käyttö ruuan, juoman ja alkoholin kanssa</w:t>
      </w:r>
    </w:p>
    <w:p w14:paraId="091B37D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Greippimehu voi vaikuttaa </w:t>
      </w:r>
      <w:r w:rsidR="00242248" w:rsidRPr="007B78DD">
        <w:rPr>
          <w:rFonts w:cs="Times New Roman"/>
          <w:bCs/>
          <w:lang w:val="fi-FI" w:eastAsia="ko-KR" w:bidi="th-TH"/>
        </w:rPr>
        <w:t xml:space="preserve">Tadalafil Mylan </w:t>
      </w:r>
      <w:r w:rsidR="00DC31F7" w:rsidRPr="007B78DD">
        <w:rPr>
          <w:rFonts w:cs="Times New Roman"/>
          <w:bCs/>
          <w:lang w:val="fi-FI" w:eastAsia="ko-KR" w:bidi="th-TH"/>
        </w:rPr>
        <w:noBreakHyphen/>
      </w:r>
      <w:r w:rsidR="00242248" w:rsidRPr="007B78DD">
        <w:rPr>
          <w:rFonts w:cs="Times New Roman"/>
          <w:bCs/>
          <w:lang w:val="fi-FI" w:eastAsia="ko-KR" w:bidi="th-TH"/>
        </w:rPr>
        <w:t>valmisteen</w:t>
      </w:r>
      <w:r w:rsidRPr="007B78DD">
        <w:rPr>
          <w:rFonts w:cs="Times New Roman"/>
          <w:lang w:val="fi-FI" w:eastAsia="ko-KR" w:bidi="th-TH"/>
        </w:rPr>
        <w:t xml:space="preserve"> tehoon ja sitä tulee käyttää varoen. Voit kysyä lisätietoa lääkäriltäsi.</w:t>
      </w:r>
    </w:p>
    <w:p w14:paraId="743AD1A1" w14:textId="77777777" w:rsidR="00766B14" w:rsidRPr="007B78DD" w:rsidRDefault="00766B14" w:rsidP="007B78DD">
      <w:pPr>
        <w:suppressAutoHyphens w:val="0"/>
        <w:autoSpaceDE w:val="0"/>
        <w:autoSpaceDN w:val="0"/>
        <w:adjustRightInd w:val="0"/>
        <w:rPr>
          <w:rFonts w:cs="Times New Roman"/>
          <w:lang w:val="fi-FI" w:eastAsia="ko-KR" w:bidi="th-TH"/>
        </w:rPr>
      </w:pPr>
    </w:p>
    <w:p w14:paraId="0F88FE1C" w14:textId="77777777" w:rsidR="003B7CA6"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Alkoholin nauttiminen voi laskea tilapäisesti verenpainettasi. Jos olet ottanut tai aiot ottaa </w:t>
      </w:r>
      <w:r w:rsidRPr="007B78DD">
        <w:rPr>
          <w:rFonts w:cs="Times New Roman"/>
          <w:bCs/>
          <w:lang w:val="fi-FI" w:eastAsia="ko-KR" w:bidi="th-TH"/>
        </w:rPr>
        <w:t xml:space="preserve">Tadalafil Mylan </w:t>
      </w:r>
      <w:r w:rsidRPr="007B78DD">
        <w:rPr>
          <w:rFonts w:cs="Times New Roman"/>
          <w:lang w:val="fi-FI" w:eastAsia="ko-KR" w:bidi="th-TH"/>
        </w:rPr>
        <w:t>-tabletin, vältä liiallista alkoholin juomista (veren alkoholipitoisuus 0,08 % tai enemmän), koska se voi lisätä huimauksen vaaraa seisten.</w:t>
      </w:r>
    </w:p>
    <w:p w14:paraId="15892BF3" w14:textId="77777777" w:rsidR="003B7CA6" w:rsidRPr="007B78DD" w:rsidRDefault="003B7CA6" w:rsidP="007B78DD">
      <w:pPr>
        <w:suppressAutoHyphens w:val="0"/>
        <w:autoSpaceDE w:val="0"/>
        <w:autoSpaceDN w:val="0"/>
        <w:adjustRightInd w:val="0"/>
        <w:rPr>
          <w:rFonts w:cs="Times New Roman"/>
          <w:lang w:val="fi-FI" w:eastAsia="ko-KR" w:bidi="th-TH"/>
        </w:rPr>
      </w:pPr>
    </w:p>
    <w:p w14:paraId="4A67D075" w14:textId="77777777" w:rsidR="00C56B85" w:rsidRPr="007B78DD" w:rsidRDefault="00C56B85" w:rsidP="007B78DD">
      <w:pPr>
        <w:pStyle w:val="StrongKeep"/>
        <w:rPr>
          <w:color w:val="auto"/>
          <w:lang w:val="fi-FI"/>
        </w:rPr>
      </w:pPr>
      <w:r w:rsidRPr="007B78DD">
        <w:rPr>
          <w:color w:val="auto"/>
          <w:lang w:val="fi-FI"/>
        </w:rPr>
        <w:t>Suvunjatkamiskyky</w:t>
      </w:r>
    </w:p>
    <w:p w14:paraId="0BB507C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Hoidon aikana koirien siittiöiden kehitys kiveksissä hidastui. Joillakin miehillä havaittiin vähenemistä siittiöiden määrässä. On epätodennäköistä, että nämä vaikutukset johtavat hedelmättömyyteen.</w:t>
      </w:r>
    </w:p>
    <w:p w14:paraId="3AF806A7" w14:textId="77777777" w:rsidR="00C56B85" w:rsidRPr="007B78DD" w:rsidRDefault="00C56B85" w:rsidP="007B78DD">
      <w:pPr>
        <w:suppressAutoHyphens w:val="0"/>
        <w:autoSpaceDE w:val="0"/>
        <w:autoSpaceDN w:val="0"/>
        <w:adjustRightInd w:val="0"/>
        <w:rPr>
          <w:rFonts w:cs="Times New Roman"/>
          <w:lang w:val="fi-FI" w:eastAsia="ko-KR" w:bidi="th-TH"/>
        </w:rPr>
      </w:pPr>
    </w:p>
    <w:p w14:paraId="582418B2" w14:textId="77777777" w:rsidR="00C56B85" w:rsidRPr="007B78DD" w:rsidRDefault="00C56B85" w:rsidP="007B78DD">
      <w:pPr>
        <w:pStyle w:val="StrongKeep"/>
        <w:rPr>
          <w:color w:val="auto"/>
          <w:lang w:val="fi-FI"/>
        </w:rPr>
      </w:pPr>
      <w:r w:rsidRPr="007B78DD">
        <w:rPr>
          <w:color w:val="auto"/>
          <w:lang w:val="fi-FI"/>
        </w:rPr>
        <w:t>Ajaminen ja koneiden käyttö</w:t>
      </w:r>
    </w:p>
    <w:p w14:paraId="7BD4514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Joillakin kliinisiin tutkimuksiin osallistuneilla </w:t>
      </w:r>
      <w:r w:rsidR="00DC31F7" w:rsidRPr="007B78DD">
        <w:rPr>
          <w:rFonts w:cs="Times New Roman"/>
          <w:lang w:val="fi-FI" w:eastAsia="ko-KR" w:bidi="th-TH"/>
        </w:rPr>
        <w:t xml:space="preserve">tadalafiilia käyttävillä </w:t>
      </w:r>
      <w:r w:rsidRPr="007B78DD">
        <w:rPr>
          <w:rFonts w:cs="Times New Roman"/>
          <w:lang w:val="fi-FI" w:eastAsia="ko-KR" w:bidi="th-TH"/>
        </w:rPr>
        <w:t>miehillä on ilmoitettu esiintyneen huimausta. Tarkkaile itseäsi, kuinka reagoit tabletteihin ennen kuin ajat autoa tai käytät koneita.</w:t>
      </w:r>
    </w:p>
    <w:p w14:paraId="1B402C14" w14:textId="77777777" w:rsidR="00766B14" w:rsidRPr="007B78DD" w:rsidRDefault="00766B14" w:rsidP="007B78DD">
      <w:pPr>
        <w:suppressAutoHyphens w:val="0"/>
        <w:autoSpaceDE w:val="0"/>
        <w:autoSpaceDN w:val="0"/>
        <w:adjustRightInd w:val="0"/>
        <w:rPr>
          <w:rFonts w:cs="Times New Roman"/>
          <w:lang w:val="fi-FI" w:eastAsia="ko-KR" w:bidi="th-TH"/>
        </w:rPr>
      </w:pPr>
    </w:p>
    <w:p w14:paraId="07E7AFCB" w14:textId="77777777" w:rsidR="00C56B85" w:rsidRPr="007B78DD" w:rsidRDefault="00242248" w:rsidP="007B78DD">
      <w:pPr>
        <w:pStyle w:val="StrongKeep"/>
        <w:rPr>
          <w:color w:val="auto"/>
          <w:lang w:val="fi-FI"/>
        </w:rPr>
      </w:pPr>
      <w:r w:rsidRPr="007B78DD">
        <w:rPr>
          <w:bCs w:val="0"/>
          <w:color w:val="auto"/>
          <w:lang w:val="fi-FI"/>
        </w:rPr>
        <w:t>Tadalafil Mylan</w:t>
      </w:r>
      <w:r w:rsidR="00C56B85" w:rsidRPr="007B78DD">
        <w:rPr>
          <w:color w:val="auto"/>
          <w:lang w:val="fi-FI"/>
        </w:rPr>
        <w:t xml:space="preserve"> sisältää laktoosia</w:t>
      </w:r>
    </w:p>
    <w:p w14:paraId="5E4FBEE2" w14:textId="2CA0FEF6"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w:t>
      </w:r>
      <w:r w:rsidR="00DC31F7" w:rsidRPr="007B78DD">
        <w:rPr>
          <w:rFonts w:cs="Times New Roman"/>
          <w:lang w:val="fi-FI" w:eastAsia="ko-KR" w:bidi="th-TH"/>
        </w:rPr>
        <w:t xml:space="preserve">lääkäri on kertonut, että </w:t>
      </w:r>
      <w:r w:rsidRPr="007B78DD">
        <w:rPr>
          <w:rFonts w:cs="Times New Roman"/>
          <w:lang w:val="fi-FI" w:eastAsia="ko-KR" w:bidi="th-TH"/>
        </w:rPr>
        <w:t>sinulla on jonkin sokeri</w:t>
      </w:r>
      <w:r w:rsidR="00640D02" w:rsidRPr="007B78DD">
        <w:rPr>
          <w:rFonts w:cs="Times New Roman"/>
          <w:lang w:val="fi-FI" w:eastAsia="ko-KR" w:bidi="th-TH"/>
        </w:rPr>
        <w:t>-</w:t>
      </w:r>
      <w:r w:rsidRPr="007B78DD">
        <w:rPr>
          <w:rFonts w:cs="Times New Roman"/>
          <w:lang w:val="fi-FI" w:eastAsia="ko-KR" w:bidi="th-TH"/>
        </w:rPr>
        <w:t xml:space="preserve">intoleranssi, </w:t>
      </w:r>
      <w:r w:rsidR="00B52258">
        <w:rPr>
          <w:rFonts w:cs="Times New Roman"/>
          <w:lang w:val="fi-FI" w:eastAsia="ko-KR" w:bidi="th-TH"/>
        </w:rPr>
        <w:t>keskustele</w:t>
      </w:r>
      <w:r w:rsidRPr="007B78DD">
        <w:rPr>
          <w:rFonts w:cs="Times New Roman"/>
          <w:lang w:val="fi-FI" w:eastAsia="ko-KR" w:bidi="th-TH"/>
        </w:rPr>
        <w:t xml:space="preserve"> lääkärisi</w:t>
      </w:r>
      <w:r w:rsidR="00B52258">
        <w:rPr>
          <w:rFonts w:cs="Times New Roman"/>
          <w:lang w:val="fi-FI" w:eastAsia="ko-KR" w:bidi="th-TH"/>
        </w:rPr>
        <w:t xml:space="preserve"> kanssa</w:t>
      </w:r>
      <w:r w:rsidRPr="007B78DD">
        <w:rPr>
          <w:rFonts w:cs="Times New Roman"/>
          <w:lang w:val="fi-FI" w:eastAsia="ko-KR" w:bidi="th-TH"/>
        </w:rPr>
        <w:t xml:space="preserve"> ennen tämän </w:t>
      </w:r>
      <w:r w:rsidR="00B52258">
        <w:rPr>
          <w:rFonts w:cs="Times New Roman"/>
          <w:lang w:val="fi-FI" w:eastAsia="ko-KR" w:bidi="th-TH"/>
        </w:rPr>
        <w:t>lääkevalmisteen ottamista</w:t>
      </w:r>
      <w:r w:rsidRPr="007B78DD">
        <w:rPr>
          <w:rFonts w:cs="Times New Roman"/>
          <w:lang w:val="fi-FI" w:eastAsia="ko-KR" w:bidi="th-TH"/>
        </w:rPr>
        <w:t>.</w:t>
      </w:r>
    </w:p>
    <w:p w14:paraId="345AD086" w14:textId="77777777" w:rsidR="00766B14" w:rsidRPr="007B78DD" w:rsidRDefault="00766B14" w:rsidP="007B78DD">
      <w:pPr>
        <w:suppressAutoHyphens w:val="0"/>
        <w:autoSpaceDE w:val="0"/>
        <w:autoSpaceDN w:val="0"/>
        <w:adjustRightInd w:val="0"/>
        <w:rPr>
          <w:rFonts w:cs="Times New Roman"/>
          <w:lang w:val="fi-FI" w:eastAsia="ko-KR" w:bidi="th-TH"/>
        </w:rPr>
      </w:pPr>
    </w:p>
    <w:p w14:paraId="1AFE7827" w14:textId="77777777" w:rsidR="00640D02" w:rsidRPr="007B78DD" w:rsidRDefault="00640D02" w:rsidP="007B78DD">
      <w:pPr>
        <w:suppressAutoHyphens w:val="0"/>
        <w:autoSpaceDE w:val="0"/>
        <w:autoSpaceDN w:val="0"/>
        <w:adjustRightInd w:val="0"/>
        <w:rPr>
          <w:rFonts w:cs="Times New Roman"/>
          <w:b/>
          <w:lang w:val="fi-FI" w:eastAsia="ko-KR" w:bidi="th-TH"/>
        </w:rPr>
      </w:pPr>
      <w:r w:rsidRPr="007B78DD">
        <w:rPr>
          <w:rFonts w:cs="Times New Roman"/>
          <w:b/>
          <w:lang w:val="fi-FI" w:eastAsia="ko-KR" w:bidi="th-TH"/>
        </w:rPr>
        <w:t>Tadalafil Mylan sisältää natriumia</w:t>
      </w:r>
    </w:p>
    <w:p w14:paraId="2F5430FB" w14:textId="77777777" w:rsidR="00640D02" w:rsidRPr="007B78DD" w:rsidRDefault="00640D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Tämä lääkevalmiste sisältää alle 1 mmol natriumia (23 mg) per tabletti eli sen voidaan sanoa olevan ”natriumiton”.</w:t>
      </w:r>
    </w:p>
    <w:p w14:paraId="4BE7EB98" w14:textId="77777777" w:rsidR="00766B14" w:rsidRDefault="00766B14" w:rsidP="007B78DD">
      <w:pPr>
        <w:suppressAutoHyphens w:val="0"/>
        <w:autoSpaceDE w:val="0"/>
        <w:autoSpaceDN w:val="0"/>
        <w:adjustRightInd w:val="0"/>
        <w:rPr>
          <w:rFonts w:cs="Times New Roman"/>
          <w:lang w:val="fi-FI" w:eastAsia="ko-KR" w:bidi="th-TH"/>
        </w:rPr>
      </w:pPr>
    </w:p>
    <w:p w14:paraId="11E49637" w14:textId="77777777" w:rsidR="00BF6438" w:rsidRPr="007B78DD" w:rsidRDefault="00BF6438" w:rsidP="007B78DD">
      <w:pPr>
        <w:suppressAutoHyphens w:val="0"/>
        <w:autoSpaceDE w:val="0"/>
        <w:autoSpaceDN w:val="0"/>
        <w:adjustRightInd w:val="0"/>
        <w:rPr>
          <w:rFonts w:cs="Times New Roman"/>
          <w:lang w:val="fi-FI" w:eastAsia="ko-KR" w:bidi="th-TH"/>
        </w:rPr>
      </w:pPr>
    </w:p>
    <w:p w14:paraId="1B45FAF7" w14:textId="77777777" w:rsidR="00C56B85" w:rsidRPr="007B78DD" w:rsidRDefault="009C415A" w:rsidP="009C415A">
      <w:pPr>
        <w:ind w:left="567" w:hanging="567"/>
        <w:rPr>
          <w:b/>
          <w:lang w:val="fi-FI" w:eastAsia="ko-KR" w:bidi="th-TH"/>
        </w:rPr>
      </w:pPr>
      <w:r>
        <w:rPr>
          <w:rFonts w:cs="Times New Roman"/>
          <w:b/>
          <w:bCs/>
          <w:lang w:val="fi-FI" w:eastAsia="ko-KR" w:bidi="th-TH"/>
        </w:rPr>
        <w:t>3</w:t>
      </w:r>
      <w:r w:rsidRPr="009C415A">
        <w:rPr>
          <w:rFonts w:cs="Times New Roman"/>
          <w:b/>
          <w:bCs/>
          <w:lang w:val="fi-FI" w:eastAsia="ko-KR" w:bidi="th-TH"/>
        </w:rPr>
        <w:t>.</w:t>
      </w:r>
      <w:r w:rsidRPr="00DF7626">
        <w:rPr>
          <w:b/>
          <w:bCs/>
          <w:lang w:val="fi-FI"/>
        </w:rPr>
        <w:tab/>
      </w:r>
      <w:r w:rsidR="00C56B85" w:rsidRPr="007B78DD">
        <w:rPr>
          <w:b/>
          <w:lang w:val="fi-FI" w:eastAsia="ko-KR" w:bidi="th-TH"/>
        </w:rPr>
        <w:t xml:space="preserve">Miten </w:t>
      </w:r>
      <w:r w:rsidR="00242248" w:rsidRPr="007B78DD">
        <w:rPr>
          <w:b/>
          <w:bCs/>
          <w:lang w:val="fi-FI" w:eastAsia="ko-KR" w:bidi="th-TH"/>
        </w:rPr>
        <w:t xml:space="preserve">Tadalafil Mylan </w:t>
      </w:r>
      <w:r w:rsidR="00C56B85" w:rsidRPr="007B78DD">
        <w:rPr>
          <w:b/>
          <w:lang w:val="fi-FI" w:eastAsia="ko-KR" w:bidi="th-TH"/>
        </w:rPr>
        <w:t>-</w:t>
      </w:r>
      <w:r w:rsidR="00955095" w:rsidRPr="007B78DD">
        <w:rPr>
          <w:b/>
          <w:lang w:val="fi-FI" w:eastAsia="ko-KR" w:bidi="th-TH"/>
        </w:rPr>
        <w:t xml:space="preserve">valmistetta </w:t>
      </w:r>
      <w:r w:rsidR="00C56B85" w:rsidRPr="007B78DD">
        <w:rPr>
          <w:b/>
          <w:lang w:val="fi-FI" w:eastAsia="ko-KR" w:bidi="th-TH"/>
        </w:rPr>
        <w:t>käytetään</w:t>
      </w:r>
    </w:p>
    <w:p w14:paraId="66B999EA" w14:textId="77777777" w:rsidR="00766B14" w:rsidRPr="007B78DD" w:rsidRDefault="00766B14" w:rsidP="007B78DD">
      <w:pPr>
        <w:pStyle w:val="NormalKeep"/>
        <w:rPr>
          <w:rFonts w:cs="Times New Roman"/>
          <w:lang w:val="fi-FI" w:eastAsia="ko-KR" w:bidi="th-TH"/>
        </w:rPr>
      </w:pPr>
    </w:p>
    <w:p w14:paraId="79528B15" w14:textId="3761E0BC"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Käytä tätä lääkettä juuri siten kuin lääkäri on </w:t>
      </w:r>
      <w:r w:rsidR="002C48B9">
        <w:rPr>
          <w:rFonts w:cs="Times New Roman"/>
          <w:lang w:val="fi-FI" w:eastAsia="ko-KR" w:bidi="th-TH"/>
        </w:rPr>
        <w:t>määrännyt</w:t>
      </w:r>
      <w:r w:rsidRPr="007B78DD">
        <w:rPr>
          <w:rFonts w:cs="Times New Roman"/>
          <w:lang w:val="fi-FI" w:eastAsia="ko-KR" w:bidi="th-TH"/>
        </w:rPr>
        <w:t>. Tarkista ohjeet lääkäriltä tai apteekista, jos olet epävarma.</w:t>
      </w:r>
    </w:p>
    <w:p w14:paraId="6EAEA61A" w14:textId="77777777" w:rsidR="003B7CA6" w:rsidRPr="007B78DD" w:rsidRDefault="003B7CA6" w:rsidP="007B78DD">
      <w:pPr>
        <w:suppressAutoHyphens w:val="0"/>
        <w:autoSpaceDE w:val="0"/>
        <w:autoSpaceDN w:val="0"/>
        <w:adjustRightInd w:val="0"/>
        <w:rPr>
          <w:rFonts w:cs="Times New Roman"/>
          <w:lang w:val="fi-FI" w:eastAsia="ko-KR" w:bidi="th-TH"/>
        </w:rPr>
      </w:pPr>
    </w:p>
    <w:p w14:paraId="3D272EDA" w14:textId="18D511B3" w:rsidR="003B7CA6" w:rsidRPr="007B78DD" w:rsidRDefault="003B7CA6" w:rsidP="007B78DD">
      <w:pPr>
        <w:suppressAutoHyphens w:val="0"/>
        <w:autoSpaceDE w:val="0"/>
        <w:autoSpaceDN w:val="0"/>
        <w:adjustRightInd w:val="0"/>
        <w:rPr>
          <w:rFonts w:cs="Times New Roman"/>
          <w:lang w:val="fi-FI" w:eastAsia="ko-KR" w:bidi="th-TH"/>
        </w:rPr>
      </w:pPr>
      <w:r w:rsidRPr="00B54CB8">
        <w:rPr>
          <w:rFonts w:cs="Times New Roman"/>
          <w:b/>
          <w:bCs/>
          <w:lang w:val="fi-FI" w:eastAsia="ko-KR" w:bidi="th-TH"/>
        </w:rPr>
        <w:t>Suositusannos</w:t>
      </w:r>
      <w:r w:rsidRPr="007B78DD">
        <w:rPr>
          <w:rFonts w:cs="Times New Roman"/>
          <w:b/>
          <w:bCs/>
          <w:lang w:val="fi-FI" w:eastAsia="ko-KR" w:bidi="th-TH"/>
        </w:rPr>
        <w:t xml:space="preserve"> </w:t>
      </w:r>
      <w:r w:rsidRPr="007B78DD">
        <w:rPr>
          <w:rFonts w:cs="Times New Roman"/>
          <w:lang w:val="fi-FI" w:eastAsia="ko-KR" w:bidi="th-TH"/>
        </w:rPr>
        <w:t xml:space="preserve">on yksi 5 mg:n tabletti kerran vuorokaudessa. Ota tabletti suunnilleen samaan aikaan joka päivä. Lääkärisi voi säätää annosta 2,5 milligrammaan hoitovasteen mukaan (2,5 mg:n tabletti). Älä ota </w:t>
      </w:r>
      <w:r w:rsidRPr="007B78DD">
        <w:rPr>
          <w:rFonts w:cs="Times New Roman"/>
          <w:bCs/>
          <w:lang w:val="fi-FI" w:eastAsia="ko-KR" w:bidi="th-TH"/>
        </w:rPr>
        <w:t xml:space="preserve">Tadalafil Mylan </w:t>
      </w:r>
      <w:r w:rsidRPr="007B78DD">
        <w:rPr>
          <w:rFonts w:cs="Times New Roman"/>
          <w:lang w:val="fi-FI" w:eastAsia="ko-KR" w:bidi="th-TH"/>
        </w:rPr>
        <w:t>-tablettia useammin kuin kerran vuorokaudessa.</w:t>
      </w:r>
    </w:p>
    <w:p w14:paraId="233D4155" w14:textId="77777777" w:rsidR="00766B14" w:rsidRPr="007B78DD" w:rsidRDefault="00766B14" w:rsidP="007B78DD">
      <w:pPr>
        <w:suppressAutoHyphens w:val="0"/>
        <w:autoSpaceDE w:val="0"/>
        <w:autoSpaceDN w:val="0"/>
        <w:adjustRightInd w:val="0"/>
        <w:rPr>
          <w:rFonts w:cs="Times New Roman"/>
          <w:lang w:val="fi-FI" w:eastAsia="ko-KR" w:bidi="th-TH"/>
        </w:rPr>
      </w:pPr>
    </w:p>
    <w:p w14:paraId="00000F15" w14:textId="77777777" w:rsidR="00C56B85" w:rsidRPr="007B78DD" w:rsidRDefault="00DC31F7" w:rsidP="007B78DD">
      <w:pPr>
        <w:suppressAutoHyphens w:val="0"/>
        <w:autoSpaceDE w:val="0"/>
        <w:autoSpaceDN w:val="0"/>
        <w:adjustRightInd w:val="0"/>
        <w:rPr>
          <w:rFonts w:cs="Times New Roman"/>
          <w:lang w:val="fi-FI" w:eastAsia="ko-KR" w:bidi="th-TH"/>
        </w:rPr>
      </w:pPr>
      <w:r w:rsidRPr="007B78DD">
        <w:rPr>
          <w:rFonts w:cs="Times New Roman"/>
          <w:bCs/>
          <w:lang w:val="fi-FI" w:eastAsia="ko-KR" w:bidi="th-TH"/>
        </w:rPr>
        <w:t xml:space="preserve">Tadalafil Mylan </w:t>
      </w:r>
      <w:r w:rsidR="00C56B85" w:rsidRPr="007B78DD">
        <w:rPr>
          <w:rFonts w:cs="Times New Roman"/>
          <w:lang w:val="fi-FI" w:eastAsia="ko-KR" w:bidi="th-TH"/>
        </w:rPr>
        <w:t>-tabletit otetaan suun kautta ja ne ovat tarkoitettu vain miehille. Tabletit niellään kokonaisina veden kanssa ja ne voidaan ottaa ruokailusta riippumatta.</w:t>
      </w:r>
    </w:p>
    <w:p w14:paraId="1D4F4AC2" w14:textId="77777777" w:rsidR="00766B14" w:rsidRPr="007B78DD" w:rsidRDefault="00766B14" w:rsidP="007B78DD">
      <w:pPr>
        <w:suppressAutoHyphens w:val="0"/>
        <w:autoSpaceDE w:val="0"/>
        <w:autoSpaceDN w:val="0"/>
        <w:adjustRightInd w:val="0"/>
        <w:rPr>
          <w:rFonts w:cs="Times New Roman"/>
          <w:lang w:val="fi-FI" w:eastAsia="ko-KR" w:bidi="th-TH"/>
        </w:rPr>
      </w:pPr>
    </w:p>
    <w:p w14:paraId="05F3BBD0" w14:textId="77777777" w:rsidR="00C56B85" w:rsidRPr="007B78DD" w:rsidRDefault="00DC31F7" w:rsidP="007B78DD">
      <w:pPr>
        <w:suppressAutoHyphens w:val="0"/>
        <w:autoSpaceDE w:val="0"/>
        <w:autoSpaceDN w:val="0"/>
        <w:adjustRightInd w:val="0"/>
        <w:rPr>
          <w:rFonts w:cs="Times New Roman"/>
          <w:lang w:val="fi-FI" w:eastAsia="ko-KR" w:bidi="th-TH"/>
        </w:rPr>
      </w:pPr>
      <w:r w:rsidRPr="007B78DD">
        <w:rPr>
          <w:rFonts w:cs="Times New Roman"/>
          <w:bCs/>
          <w:lang w:val="fi-FI" w:eastAsia="ko-KR" w:bidi="th-TH"/>
        </w:rPr>
        <w:t>Tadalafil Mylan -tabletin</w:t>
      </w:r>
      <w:r w:rsidR="00C56B85" w:rsidRPr="007B78DD">
        <w:rPr>
          <w:rFonts w:cs="Times New Roman"/>
          <w:lang w:val="fi-FI" w:eastAsia="ko-KR" w:bidi="th-TH"/>
        </w:rPr>
        <w:t xml:space="preserve"> käyttö kerran vuorokaudessa voi sopia miehille, joilla on seksuaalista kanssakäymistä kahdesti viikossa tai sitä useammin.</w:t>
      </w:r>
    </w:p>
    <w:p w14:paraId="7278D8D3" w14:textId="77777777" w:rsidR="00766B14" w:rsidRPr="007B78DD" w:rsidRDefault="00766B14" w:rsidP="007B78DD">
      <w:pPr>
        <w:suppressAutoHyphens w:val="0"/>
        <w:autoSpaceDE w:val="0"/>
        <w:autoSpaceDN w:val="0"/>
        <w:adjustRightInd w:val="0"/>
        <w:rPr>
          <w:rFonts w:cs="Times New Roman"/>
          <w:lang w:val="fi-FI" w:eastAsia="ko-KR" w:bidi="th-TH"/>
        </w:rPr>
      </w:pPr>
    </w:p>
    <w:p w14:paraId="212314A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Kun otat </w:t>
      </w:r>
      <w:r w:rsidR="00DC31F7" w:rsidRPr="007B78DD">
        <w:rPr>
          <w:rFonts w:cs="Times New Roman"/>
          <w:bCs/>
          <w:lang w:val="fi-FI" w:eastAsia="ko-KR" w:bidi="th-TH"/>
        </w:rPr>
        <w:t xml:space="preserve">Tadalafil Mylan </w:t>
      </w:r>
      <w:r w:rsidRPr="007B78DD">
        <w:rPr>
          <w:rFonts w:cs="Times New Roman"/>
          <w:lang w:val="fi-FI" w:eastAsia="ko-KR" w:bidi="th-TH"/>
        </w:rPr>
        <w:t xml:space="preserve">-tabletin kerran vuorokaudessa, se mahdollistaa erektion silloin, kun olet seksuaalisesti kiihottunut mihin aikaan tahansa vuorokauden 24 tunnin aikana. </w:t>
      </w:r>
    </w:p>
    <w:p w14:paraId="59DD4521" w14:textId="77777777" w:rsidR="00766B14" w:rsidRPr="007B78DD" w:rsidRDefault="00766B14" w:rsidP="007B78DD">
      <w:pPr>
        <w:suppressAutoHyphens w:val="0"/>
        <w:autoSpaceDE w:val="0"/>
        <w:autoSpaceDN w:val="0"/>
        <w:adjustRightInd w:val="0"/>
        <w:rPr>
          <w:rFonts w:cs="Times New Roman"/>
          <w:lang w:val="fi-FI" w:eastAsia="ko-KR" w:bidi="th-TH"/>
        </w:rPr>
      </w:pPr>
    </w:p>
    <w:p w14:paraId="18B1EEBD" w14:textId="77777777" w:rsidR="00C56B85" w:rsidRPr="007B78DD" w:rsidRDefault="00C56B85" w:rsidP="007B78DD">
      <w:pPr>
        <w:pStyle w:val="StrongKeep"/>
        <w:rPr>
          <w:color w:val="auto"/>
          <w:lang w:val="fi-FI"/>
        </w:rPr>
      </w:pPr>
      <w:r w:rsidRPr="007B78DD">
        <w:rPr>
          <w:color w:val="auto"/>
          <w:lang w:val="fi-FI"/>
        </w:rPr>
        <w:t xml:space="preserve">Jos otat enemmän </w:t>
      </w:r>
      <w:r w:rsidR="00DC31F7" w:rsidRPr="007B78DD">
        <w:rPr>
          <w:bCs w:val="0"/>
          <w:color w:val="auto"/>
          <w:lang w:val="fi-FI"/>
        </w:rPr>
        <w:t>Tadalafil Mylan -</w:t>
      </w:r>
      <w:r w:rsidR="00955095" w:rsidRPr="007B78DD">
        <w:rPr>
          <w:bCs w:val="0"/>
          <w:color w:val="auto"/>
          <w:lang w:val="fi-FI"/>
        </w:rPr>
        <w:t>valmistetta</w:t>
      </w:r>
      <w:r w:rsidR="00955095" w:rsidRPr="007B78DD">
        <w:rPr>
          <w:color w:val="auto"/>
          <w:lang w:val="fi-FI"/>
        </w:rPr>
        <w:t xml:space="preserve"> </w:t>
      </w:r>
      <w:r w:rsidRPr="007B78DD">
        <w:rPr>
          <w:color w:val="auto"/>
          <w:lang w:val="fi-FI"/>
        </w:rPr>
        <w:t>kuin sinun pitäisi</w:t>
      </w:r>
    </w:p>
    <w:p w14:paraId="7D2083C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Ota yhteyttä lääkäriin. Sinulle voi tulla haittavaikutuksia, joita on kuvattu kappaleessa 4.</w:t>
      </w:r>
    </w:p>
    <w:p w14:paraId="636C4F32" w14:textId="77777777" w:rsidR="00766B14" w:rsidRPr="007B78DD" w:rsidRDefault="00766B14" w:rsidP="007B78DD">
      <w:pPr>
        <w:suppressAutoHyphens w:val="0"/>
        <w:autoSpaceDE w:val="0"/>
        <w:autoSpaceDN w:val="0"/>
        <w:adjustRightInd w:val="0"/>
        <w:rPr>
          <w:rFonts w:cs="Times New Roman"/>
          <w:lang w:val="fi-FI" w:eastAsia="ko-KR" w:bidi="th-TH"/>
        </w:rPr>
      </w:pPr>
    </w:p>
    <w:p w14:paraId="4D270C34" w14:textId="77777777" w:rsidR="00C56B85" w:rsidRPr="007B78DD" w:rsidRDefault="00C56B85" w:rsidP="007B78DD">
      <w:pPr>
        <w:pStyle w:val="StrongKeep"/>
        <w:rPr>
          <w:color w:val="auto"/>
          <w:lang w:val="fi-FI"/>
        </w:rPr>
      </w:pPr>
      <w:r w:rsidRPr="007B78DD">
        <w:rPr>
          <w:color w:val="auto"/>
          <w:lang w:val="fi-FI"/>
        </w:rPr>
        <w:t xml:space="preserve">Jos unohdat ottaa </w:t>
      </w:r>
      <w:r w:rsidR="00DC31F7" w:rsidRPr="007B78DD">
        <w:rPr>
          <w:bCs w:val="0"/>
          <w:color w:val="auto"/>
          <w:lang w:val="fi-FI"/>
        </w:rPr>
        <w:t xml:space="preserve">Tadalafil Mylan </w:t>
      </w:r>
      <w:r w:rsidRPr="007B78DD">
        <w:rPr>
          <w:color w:val="auto"/>
          <w:lang w:val="fi-FI"/>
        </w:rPr>
        <w:t>-</w:t>
      </w:r>
      <w:r w:rsidR="00955095" w:rsidRPr="007B78DD">
        <w:rPr>
          <w:color w:val="auto"/>
          <w:lang w:val="fi-FI"/>
        </w:rPr>
        <w:t>valmistetta</w:t>
      </w:r>
    </w:p>
    <w:p w14:paraId="6E0BF4F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Ota tabletti heti, kun huomaat unohtaneesi, mutta älä ota kaksinkertaista annosta korvataksesi unohtamasi tabletin. </w:t>
      </w:r>
      <w:r w:rsidR="00DC31F7" w:rsidRPr="007B78DD">
        <w:rPr>
          <w:rFonts w:cs="Times New Roman"/>
          <w:bCs/>
          <w:lang w:val="fi-FI" w:eastAsia="ko-KR" w:bidi="th-TH"/>
        </w:rPr>
        <w:t xml:space="preserve">Tadalafil Mylan </w:t>
      </w:r>
      <w:r w:rsidRPr="007B78DD">
        <w:rPr>
          <w:rFonts w:cs="Times New Roman"/>
          <w:lang w:val="fi-FI" w:eastAsia="ko-KR" w:bidi="th-TH"/>
        </w:rPr>
        <w:t>-tabletin saa ottaa korkeintaan kerran päivässä.</w:t>
      </w:r>
    </w:p>
    <w:p w14:paraId="5BC18BE9" w14:textId="77777777" w:rsidR="00766B14" w:rsidRPr="007B78DD" w:rsidRDefault="00766B14" w:rsidP="007B78DD">
      <w:pPr>
        <w:suppressAutoHyphens w:val="0"/>
        <w:autoSpaceDE w:val="0"/>
        <w:autoSpaceDN w:val="0"/>
        <w:adjustRightInd w:val="0"/>
        <w:rPr>
          <w:rFonts w:cs="Times New Roman"/>
          <w:lang w:val="fi-FI" w:eastAsia="ko-KR" w:bidi="th-TH"/>
        </w:rPr>
      </w:pPr>
    </w:p>
    <w:p w14:paraId="2B213DF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Jos sinulla on kysyttävää tämän lääkkeen käytöstä, käänny lääkärin tai apteekkihenkilökunnan puoleen.</w:t>
      </w:r>
    </w:p>
    <w:p w14:paraId="3552074A" w14:textId="77777777" w:rsidR="00766B14" w:rsidRPr="007B78DD" w:rsidRDefault="00766B14" w:rsidP="007B78DD">
      <w:pPr>
        <w:suppressAutoHyphens w:val="0"/>
        <w:autoSpaceDE w:val="0"/>
        <w:autoSpaceDN w:val="0"/>
        <w:adjustRightInd w:val="0"/>
        <w:rPr>
          <w:rFonts w:cs="Times New Roman"/>
          <w:lang w:val="fi-FI" w:eastAsia="ko-KR" w:bidi="th-TH"/>
        </w:rPr>
      </w:pPr>
    </w:p>
    <w:p w14:paraId="26EE7953" w14:textId="77777777" w:rsidR="00766B14" w:rsidRPr="007B78DD" w:rsidRDefault="00766B14" w:rsidP="007B78DD">
      <w:pPr>
        <w:suppressAutoHyphens w:val="0"/>
        <w:autoSpaceDE w:val="0"/>
        <w:autoSpaceDN w:val="0"/>
        <w:adjustRightInd w:val="0"/>
        <w:rPr>
          <w:rFonts w:cs="Times New Roman"/>
          <w:lang w:val="fi-FI" w:eastAsia="ko-KR" w:bidi="th-TH"/>
        </w:rPr>
      </w:pPr>
    </w:p>
    <w:p w14:paraId="25B13E05" w14:textId="77777777" w:rsidR="00C56B85" w:rsidRPr="007B78DD" w:rsidRDefault="009C415A" w:rsidP="009C415A">
      <w:pPr>
        <w:ind w:left="567" w:hanging="567"/>
        <w:rPr>
          <w:b/>
          <w:lang w:val="fi-FI" w:eastAsia="ko-KR" w:bidi="th-TH"/>
        </w:rPr>
      </w:pPr>
      <w:r>
        <w:rPr>
          <w:rFonts w:cs="Times New Roman"/>
          <w:b/>
          <w:bCs/>
          <w:lang w:val="fi-FI" w:eastAsia="ko-KR" w:bidi="th-TH"/>
        </w:rPr>
        <w:t>4</w:t>
      </w:r>
      <w:r w:rsidRPr="009C415A">
        <w:rPr>
          <w:rFonts w:cs="Times New Roman"/>
          <w:b/>
          <w:bCs/>
          <w:lang w:val="fi-FI" w:eastAsia="ko-KR" w:bidi="th-TH"/>
        </w:rPr>
        <w:t>.</w:t>
      </w:r>
      <w:r w:rsidRPr="00DF7626">
        <w:rPr>
          <w:b/>
          <w:bCs/>
          <w:lang w:val="fi-FI"/>
        </w:rPr>
        <w:tab/>
      </w:r>
      <w:r w:rsidR="00C56B85" w:rsidRPr="007B78DD">
        <w:rPr>
          <w:b/>
          <w:lang w:val="fi-FI" w:eastAsia="ko-KR" w:bidi="th-TH"/>
        </w:rPr>
        <w:t>Mahdolliset haittavaikutukset</w:t>
      </w:r>
    </w:p>
    <w:p w14:paraId="1BA509A1" w14:textId="77777777" w:rsidR="00766B14" w:rsidRPr="007B78DD" w:rsidRDefault="00766B14" w:rsidP="007B78DD">
      <w:pPr>
        <w:pStyle w:val="NormalKeep"/>
        <w:rPr>
          <w:rFonts w:cs="Times New Roman"/>
          <w:lang w:val="fi-FI" w:eastAsia="ko-KR" w:bidi="th-TH"/>
        </w:rPr>
      </w:pPr>
    </w:p>
    <w:p w14:paraId="256F27B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Kuten kaikki lääkkeet, tämäkin lääke voi aiheuttaa haittavaikutuksia. Kaikki eivät kuitenkaan niitä saa. Nämä vaikutukset ovat tavallisesti lieviä tai kohtalaisia.</w:t>
      </w:r>
    </w:p>
    <w:p w14:paraId="3453D3ED" w14:textId="77777777" w:rsidR="00766B14" w:rsidRPr="007B78DD" w:rsidRDefault="00766B14" w:rsidP="007B78DD">
      <w:pPr>
        <w:suppressAutoHyphens w:val="0"/>
        <w:autoSpaceDE w:val="0"/>
        <w:autoSpaceDN w:val="0"/>
        <w:adjustRightInd w:val="0"/>
        <w:rPr>
          <w:rFonts w:cs="Times New Roman"/>
          <w:lang w:val="fi-FI" w:eastAsia="ko-KR" w:bidi="th-TH"/>
        </w:rPr>
      </w:pPr>
    </w:p>
    <w:p w14:paraId="0EF5FE45" w14:textId="77777777" w:rsidR="00C56B85" w:rsidRPr="007B78DD" w:rsidRDefault="00C56B85" w:rsidP="007B78DD">
      <w:pPr>
        <w:pStyle w:val="StrongKeep"/>
        <w:rPr>
          <w:color w:val="auto"/>
          <w:lang w:val="fi-FI"/>
        </w:rPr>
      </w:pPr>
      <w:r w:rsidRPr="007B78DD">
        <w:rPr>
          <w:color w:val="auto"/>
          <w:lang w:val="fi-FI"/>
        </w:rPr>
        <w:t>Jos sinulle ilmaantuu jokin seuraavista haittavaikutuksista, lopeta lääkkeen käyttö ja ota välittömästi yhteyttä lääkäriin:</w:t>
      </w:r>
    </w:p>
    <w:p w14:paraId="0E28685F"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yliherkkyysreaktioita, myös ihottuma (esiintyy melko harvoin)</w:t>
      </w:r>
    </w:p>
    <w:p w14:paraId="3F38CD0B"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rintakipu</w:t>
      </w:r>
      <w:r w:rsidR="00D30F5B" w:rsidRPr="007B78DD">
        <w:rPr>
          <w:rFonts w:cs="Times New Roman"/>
          <w:lang w:val="fi-FI" w:eastAsia="ko-KR" w:bidi="th-TH"/>
        </w:rPr>
        <w:t xml:space="preserve"> – </w:t>
      </w:r>
      <w:r w:rsidRPr="007B78DD">
        <w:rPr>
          <w:rFonts w:cs="Times New Roman"/>
          <w:lang w:val="fi-FI" w:eastAsia="ko-KR" w:bidi="th-TH"/>
        </w:rPr>
        <w:t>älä ota nitraatteja, vaan hakeudu välittömästi lääkäriin (esiintyy melko harvoin)</w:t>
      </w:r>
    </w:p>
    <w:p w14:paraId="011EF23F" w14:textId="77777777" w:rsidR="00C56B85" w:rsidRPr="007B78DD" w:rsidRDefault="003141CB" w:rsidP="009C415A">
      <w:pPr>
        <w:pStyle w:val="Bullet-"/>
        <w:ind w:left="567" w:hanging="567"/>
        <w:rPr>
          <w:rFonts w:cs="Times New Roman"/>
          <w:lang w:val="fi-FI" w:eastAsia="ko-KR" w:bidi="th-TH"/>
        </w:rPr>
      </w:pPr>
      <w:r w:rsidRPr="007B78DD">
        <w:rPr>
          <w:rFonts w:cs="Times New Roman"/>
          <w:lang w:val="fi-FI" w:eastAsia="ko-KR" w:bidi="th-TH"/>
        </w:rPr>
        <w:t xml:space="preserve">priapismi eli </w:t>
      </w:r>
      <w:r w:rsidR="00C56B85" w:rsidRPr="007B78DD">
        <w:rPr>
          <w:rFonts w:cs="Times New Roman"/>
          <w:lang w:val="fi-FI" w:eastAsia="ko-KR" w:bidi="th-TH"/>
        </w:rPr>
        <w:t xml:space="preserve">pitkittynyt ja mahdollisesti kivulias erektio </w:t>
      </w:r>
      <w:r w:rsidR="00DC31F7" w:rsidRPr="007B78DD">
        <w:rPr>
          <w:rFonts w:cs="Times New Roman"/>
          <w:lang w:val="fi-FI" w:eastAsia="ko-KR" w:bidi="th-TH"/>
        </w:rPr>
        <w:t>tadalafiilin</w:t>
      </w:r>
      <w:r w:rsidR="00C56B85" w:rsidRPr="007B78DD">
        <w:rPr>
          <w:rFonts w:cs="Times New Roman"/>
          <w:lang w:val="fi-FI" w:eastAsia="ko-KR" w:bidi="th-TH"/>
        </w:rPr>
        <w:t xml:space="preserve"> ottamisen jälkeen (esiintyy harvoin). Jos sinulle tulee erektio, joka kestää yhtäjaksoisesti yli 4</w:t>
      </w:r>
      <w:r w:rsidR="00DC31F7" w:rsidRPr="007B78DD">
        <w:rPr>
          <w:rFonts w:cs="Times New Roman"/>
          <w:lang w:val="fi-FI" w:eastAsia="ko-KR" w:bidi="th-TH"/>
        </w:rPr>
        <w:t> </w:t>
      </w:r>
      <w:r w:rsidR="00C56B85" w:rsidRPr="007B78DD">
        <w:rPr>
          <w:rFonts w:cs="Times New Roman"/>
          <w:lang w:val="fi-FI" w:eastAsia="ko-KR" w:bidi="th-TH"/>
        </w:rPr>
        <w:t>tuntia, ota välittömästi yhteys lääkäriin</w:t>
      </w:r>
      <w:r w:rsidR="00DC31F7" w:rsidRPr="007B78DD">
        <w:rPr>
          <w:rFonts w:cs="Times New Roman"/>
          <w:lang w:val="fi-FI" w:eastAsia="ko-KR" w:bidi="th-TH"/>
        </w:rPr>
        <w:t>.</w:t>
      </w:r>
    </w:p>
    <w:p w14:paraId="1B4006CC" w14:textId="40F75D12"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äkillinen näön </w:t>
      </w:r>
      <w:r w:rsidR="003D081E" w:rsidRPr="007B78DD">
        <w:rPr>
          <w:rFonts w:cs="Times New Roman"/>
          <w:lang w:val="fi-FI" w:eastAsia="ko-KR" w:bidi="th-TH"/>
        </w:rPr>
        <w:t xml:space="preserve">menetys </w:t>
      </w:r>
      <w:r w:rsidRPr="007B78DD">
        <w:rPr>
          <w:rFonts w:cs="Times New Roman"/>
          <w:lang w:val="fi-FI" w:eastAsia="ko-KR" w:bidi="th-TH"/>
        </w:rPr>
        <w:t>(esiintyy harvoin)</w:t>
      </w:r>
      <w:r w:rsidR="006E6C6F" w:rsidRPr="007B78DD">
        <w:rPr>
          <w:lang w:val="fi-FI"/>
        </w:rPr>
        <w:t xml:space="preserve">, </w:t>
      </w:r>
      <w:bookmarkStart w:id="9" w:name="_Hlk138158154"/>
      <w:r w:rsidR="006E6C6F" w:rsidRPr="007B78DD">
        <w:rPr>
          <w:lang w:val="fi-FI"/>
        </w:rPr>
        <w:t>vääristynyt, hämärtynyt tai sumentunut keskusnäkö tai äkillinen näön heikkeneminen (esiintymistiheys tuntematon)</w:t>
      </w:r>
      <w:bookmarkEnd w:id="9"/>
      <w:r w:rsidRPr="007B78DD">
        <w:rPr>
          <w:rFonts w:cs="Times New Roman"/>
          <w:lang w:val="fi-FI" w:eastAsia="ko-KR" w:bidi="th-TH"/>
        </w:rPr>
        <w:t>.</w:t>
      </w:r>
    </w:p>
    <w:p w14:paraId="02518486" w14:textId="77777777" w:rsidR="00C56B85" w:rsidRPr="007B78DD" w:rsidRDefault="00C56B85" w:rsidP="007B78DD">
      <w:pPr>
        <w:suppressAutoHyphens w:val="0"/>
        <w:autoSpaceDE w:val="0"/>
        <w:autoSpaceDN w:val="0"/>
        <w:adjustRightInd w:val="0"/>
        <w:rPr>
          <w:rFonts w:cs="Times New Roman"/>
          <w:lang w:val="fi-FI" w:eastAsia="ko-KR" w:bidi="th-TH"/>
        </w:rPr>
      </w:pPr>
    </w:p>
    <w:p w14:paraId="0C55C171"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Muita ilmoitettuja haittavaikutuksia:</w:t>
      </w:r>
    </w:p>
    <w:p w14:paraId="50EAC316" w14:textId="77777777" w:rsidR="00766B14" w:rsidRPr="007B78DD" w:rsidRDefault="00766B14" w:rsidP="007B78DD">
      <w:pPr>
        <w:pStyle w:val="NormalKeep"/>
        <w:rPr>
          <w:rFonts w:cs="Times New Roman"/>
          <w:lang w:val="fi-FI" w:eastAsia="ko-KR" w:bidi="th-TH"/>
        </w:rPr>
      </w:pPr>
    </w:p>
    <w:p w14:paraId="594B1090"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Yleis</w:t>
      </w:r>
      <w:r w:rsidR="00DC31F7" w:rsidRPr="007B78DD">
        <w:rPr>
          <w:rFonts w:cs="Times New Roman"/>
          <w:b/>
          <w:bCs/>
          <w:lang w:val="fi-FI" w:eastAsia="ko-KR" w:bidi="th-TH"/>
        </w:rPr>
        <w:t>iä</w:t>
      </w:r>
      <w:r w:rsidRPr="007B78DD">
        <w:rPr>
          <w:rFonts w:cs="Times New Roman"/>
          <w:lang w:val="fi-FI" w:eastAsia="ko-KR" w:bidi="th-TH"/>
        </w:rPr>
        <w:t xml:space="preserve"> haittavaikutuksia (</w:t>
      </w:r>
      <w:r w:rsidR="00DC31F7" w:rsidRPr="007B78DD">
        <w:rPr>
          <w:rFonts w:cs="Times New Roman"/>
          <w:lang w:val="fi-FI"/>
        </w:rPr>
        <w:t>saattaa esiintyä enintään yhdellä 10 henkilöstä</w:t>
      </w:r>
      <w:r w:rsidRPr="007B78DD">
        <w:rPr>
          <w:rFonts w:cs="Times New Roman"/>
          <w:lang w:val="fi-FI" w:eastAsia="ko-KR" w:bidi="th-TH"/>
        </w:rPr>
        <w:t>):</w:t>
      </w:r>
    </w:p>
    <w:p w14:paraId="2FC75B00"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päänsärky, selkäkipu, lihassärky, raajojen kipu, kasvojen punoitus, nenän tukkoisuus </w:t>
      </w:r>
      <w:r w:rsidR="00424060" w:rsidRPr="007B78DD">
        <w:rPr>
          <w:rFonts w:cs="Times New Roman"/>
          <w:lang w:val="fi-FI" w:eastAsia="ko-KR" w:bidi="th-TH"/>
        </w:rPr>
        <w:t xml:space="preserve">ja </w:t>
      </w:r>
      <w:r w:rsidRPr="007B78DD">
        <w:rPr>
          <w:rFonts w:cs="Times New Roman"/>
          <w:lang w:val="fi-FI" w:eastAsia="ko-KR" w:bidi="th-TH"/>
        </w:rPr>
        <w:t>ruoansulatusvaivat.</w:t>
      </w:r>
    </w:p>
    <w:p w14:paraId="0DFADE0D" w14:textId="77777777" w:rsidR="00766B14" w:rsidRPr="007B78DD" w:rsidRDefault="00766B14" w:rsidP="007B78DD">
      <w:pPr>
        <w:pStyle w:val="Bullet-"/>
        <w:numPr>
          <w:ilvl w:val="0"/>
          <w:numId w:val="0"/>
        </w:numPr>
        <w:ind w:left="562" w:hanging="562"/>
        <w:rPr>
          <w:rFonts w:cs="Times New Roman"/>
          <w:lang w:val="fi-FI" w:eastAsia="ko-KR" w:bidi="th-TH"/>
        </w:rPr>
      </w:pPr>
    </w:p>
    <w:p w14:paraId="6C256466"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Melko harvinaisia </w:t>
      </w:r>
      <w:r w:rsidRPr="007B78DD">
        <w:rPr>
          <w:rFonts w:cs="Times New Roman"/>
          <w:lang w:val="fi-FI" w:eastAsia="ko-KR" w:bidi="th-TH"/>
        </w:rPr>
        <w:t>haittavaikutuksia (</w:t>
      </w:r>
      <w:r w:rsidR="00DC31F7" w:rsidRPr="007B78DD">
        <w:rPr>
          <w:rFonts w:cs="Times New Roman"/>
          <w:lang w:val="fi-FI"/>
        </w:rPr>
        <w:t>saattaa esiintyä enintään yhdellä 100 henkilöstä</w:t>
      </w:r>
      <w:r w:rsidRPr="007B78DD">
        <w:rPr>
          <w:rFonts w:cs="Times New Roman"/>
          <w:lang w:val="fi-FI" w:eastAsia="ko-KR" w:bidi="th-TH"/>
        </w:rPr>
        <w:t>):</w:t>
      </w:r>
    </w:p>
    <w:p w14:paraId="7189886D" w14:textId="48C2819B" w:rsidR="00766B14" w:rsidRPr="007B78DD" w:rsidRDefault="00126478" w:rsidP="009C415A">
      <w:pPr>
        <w:pStyle w:val="Bullet-"/>
        <w:tabs>
          <w:tab w:val="left" w:pos="567"/>
        </w:tabs>
        <w:ind w:left="567" w:hanging="567"/>
        <w:rPr>
          <w:lang w:val="fi-FI" w:eastAsia="ko-KR" w:bidi="th-TH"/>
        </w:rPr>
      </w:pPr>
      <w:r w:rsidRPr="007B78DD">
        <w:rPr>
          <w:lang w:val="fi-FI" w:eastAsia="ko-KR" w:bidi="th-TH"/>
        </w:rPr>
        <w:t xml:space="preserve">heitehuimaus, vatsakipu, huono olo, pahoinvointi (oksentelu), </w:t>
      </w:r>
      <w:r w:rsidR="008D631A" w:rsidRPr="007B78DD">
        <w:rPr>
          <w:lang w:val="fi-FI" w:eastAsia="ko-KR" w:bidi="th-TH"/>
        </w:rPr>
        <w:t>närästys (ruokatorven refluksitauti)</w:t>
      </w:r>
      <w:r w:rsidRPr="007B78DD">
        <w:rPr>
          <w:lang w:val="fi-FI" w:eastAsia="ko-KR" w:bidi="th-TH"/>
        </w:rPr>
        <w:t xml:space="preserve">, näön hämärtyminen, silmäsärky, </w:t>
      </w:r>
      <w:r w:rsidR="00D75F8A">
        <w:rPr>
          <w:lang w:val="fi-FI" w:eastAsia="ko-KR" w:bidi="th-TH"/>
        </w:rPr>
        <w:t xml:space="preserve">hengitysvaikeudet, </w:t>
      </w:r>
      <w:r w:rsidRPr="007B78DD">
        <w:rPr>
          <w:lang w:val="fi-FI" w:eastAsia="ko-KR" w:bidi="th-TH"/>
        </w:rPr>
        <w:t xml:space="preserve">verta virtsassa, </w:t>
      </w:r>
      <w:r w:rsidR="00AE0F65" w:rsidRPr="007B78DD">
        <w:rPr>
          <w:lang w:val="fi-FI" w:eastAsia="ko-KR" w:bidi="th-TH"/>
        </w:rPr>
        <w:t>pitkittynyt er</w:t>
      </w:r>
      <w:r w:rsidR="00084C94" w:rsidRPr="007B78DD">
        <w:rPr>
          <w:lang w:val="fi-FI" w:eastAsia="ko-KR" w:bidi="th-TH"/>
        </w:rPr>
        <w:t>e</w:t>
      </w:r>
      <w:r w:rsidR="00AE0F65" w:rsidRPr="007B78DD">
        <w:rPr>
          <w:lang w:val="fi-FI" w:eastAsia="ko-KR" w:bidi="th-TH"/>
        </w:rPr>
        <w:t xml:space="preserve">ktio, </w:t>
      </w:r>
      <w:r w:rsidRPr="007B78DD">
        <w:rPr>
          <w:lang w:val="fi-FI" w:eastAsia="ko-KR" w:bidi="th-TH"/>
        </w:rPr>
        <w:t>tunne sydämen jyskytyksestä, nopea sydämen syke, korkea verenpaine, matala verenpaine, verenvuoto nenästä, korvien soiminen, käsien, jalkaterien tai nilkkojen turvotus ja väsynyt olo.</w:t>
      </w:r>
    </w:p>
    <w:p w14:paraId="4443A2AD" w14:textId="77777777" w:rsidR="003B7CA6" w:rsidRPr="007B78DD" w:rsidRDefault="003B7CA6" w:rsidP="007B78DD">
      <w:pPr>
        <w:pStyle w:val="NormalKeep"/>
        <w:rPr>
          <w:rFonts w:cs="Times New Roman"/>
          <w:b/>
          <w:bCs/>
          <w:lang w:val="fi-FI" w:eastAsia="ko-KR" w:bidi="th-TH"/>
        </w:rPr>
      </w:pPr>
    </w:p>
    <w:p w14:paraId="71C4A208"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Harvinaisia </w:t>
      </w:r>
      <w:r w:rsidRPr="007B78DD">
        <w:rPr>
          <w:rFonts w:cs="Times New Roman"/>
          <w:lang w:val="fi-FI" w:eastAsia="ko-KR" w:bidi="th-TH"/>
        </w:rPr>
        <w:t>haittavaikutuksia (</w:t>
      </w:r>
      <w:r w:rsidR="00DC31F7" w:rsidRPr="007B78DD">
        <w:rPr>
          <w:rFonts w:cs="Times New Roman"/>
          <w:lang w:val="fi-FI"/>
        </w:rPr>
        <w:t>saattaa esiintyä enintään yhdellä 1 000 henkilöstä</w:t>
      </w:r>
      <w:r w:rsidRPr="007B78DD">
        <w:rPr>
          <w:rFonts w:cs="Times New Roman"/>
          <w:lang w:val="fi-FI" w:eastAsia="ko-KR" w:bidi="th-TH"/>
        </w:rPr>
        <w:t>):</w:t>
      </w:r>
    </w:p>
    <w:p w14:paraId="1F890F49" w14:textId="77777777" w:rsidR="00766B14" w:rsidRPr="007B78DD" w:rsidRDefault="00126478" w:rsidP="007B78DD">
      <w:pPr>
        <w:pStyle w:val="Bullet-"/>
        <w:ind w:left="562" w:hanging="562"/>
        <w:rPr>
          <w:lang w:val="fi-FI" w:eastAsia="ko-KR" w:bidi="th-TH"/>
        </w:rPr>
      </w:pPr>
      <w:r w:rsidRPr="007B78DD">
        <w:rPr>
          <w:lang w:val="fi-FI" w:eastAsia="ko-KR" w:bidi="th-TH"/>
        </w:rPr>
        <w:t>pyörtyminen, kouristelu ja ohimenevä muistin menetys, silmäluomien turvotus, silmien punoitus, äkillinen kuulon heikkenemä tai menetys, nokkosihottuma (ihon pinnalla punaisia kutisevia laikkuja), verenvuoto peniksestä, veri siemennesteessä ja lisääntynyt hikoilu.</w:t>
      </w:r>
    </w:p>
    <w:p w14:paraId="681C1917" w14:textId="77777777" w:rsidR="0082596D" w:rsidRPr="007B78DD" w:rsidRDefault="0082596D" w:rsidP="007B78DD">
      <w:pPr>
        <w:suppressAutoHyphens w:val="0"/>
        <w:autoSpaceDE w:val="0"/>
        <w:autoSpaceDN w:val="0"/>
        <w:adjustRightInd w:val="0"/>
        <w:rPr>
          <w:rFonts w:cs="Times New Roman"/>
          <w:lang w:val="fi-FI" w:eastAsia="ko-KR" w:bidi="th-TH"/>
        </w:rPr>
      </w:pPr>
    </w:p>
    <w:p w14:paraId="18FB82B1" w14:textId="77777777" w:rsidR="00C56B85" w:rsidRPr="007B78DD" w:rsidRDefault="00DC31F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käytön yhteydessä miehillä harvoin ilmoitettuja haittatapahtumia ovat sydänkohtaus ja aivohalvaus. Näitä haittatapahtumia saaneista miehistä useimmilla on ollut aikaisemmin tiedossa olevia sydänvaivoja.</w:t>
      </w:r>
    </w:p>
    <w:p w14:paraId="03D17308" w14:textId="77777777" w:rsidR="00766B14" w:rsidRPr="007B78DD" w:rsidRDefault="00766B14" w:rsidP="007B78DD">
      <w:pPr>
        <w:suppressAutoHyphens w:val="0"/>
        <w:autoSpaceDE w:val="0"/>
        <w:autoSpaceDN w:val="0"/>
        <w:adjustRightInd w:val="0"/>
        <w:rPr>
          <w:rFonts w:cs="Times New Roman"/>
          <w:lang w:val="fi-FI" w:eastAsia="ko-KR" w:bidi="th-TH"/>
        </w:rPr>
      </w:pPr>
    </w:p>
    <w:p w14:paraId="1536AC4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Osittaista, ohimenevää tai pysyvää näön heikkenemistä tai häviämistä toisessa silmässä tai molemmissa silmissä on ilmoitettu harvakseen.</w:t>
      </w:r>
    </w:p>
    <w:p w14:paraId="6D7B3C36" w14:textId="77777777" w:rsidR="00766B14" w:rsidRPr="007B78DD" w:rsidRDefault="00766B14" w:rsidP="007B78DD">
      <w:pPr>
        <w:suppressAutoHyphens w:val="0"/>
        <w:autoSpaceDE w:val="0"/>
        <w:autoSpaceDN w:val="0"/>
        <w:adjustRightInd w:val="0"/>
        <w:rPr>
          <w:rFonts w:cs="Times New Roman"/>
          <w:lang w:val="fi-FI" w:eastAsia="ko-KR" w:bidi="th-TH"/>
        </w:rPr>
      </w:pPr>
    </w:p>
    <w:p w14:paraId="2BC1D476" w14:textId="77777777" w:rsidR="00C56B85" w:rsidRPr="007B78DD" w:rsidRDefault="00DC31F7" w:rsidP="007B78DD">
      <w:pPr>
        <w:pStyle w:val="NormalKeep"/>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käyttävillä miehillä on </w:t>
      </w:r>
      <w:r w:rsidR="00C56B85" w:rsidRPr="007B78DD">
        <w:rPr>
          <w:rFonts w:cs="Times New Roman"/>
          <w:b/>
          <w:bCs/>
          <w:lang w:val="fi-FI" w:eastAsia="ko-KR" w:bidi="th-TH"/>
        </w:rPr>
        <w:t>lisäksi ilmoitettu harvinaisia haittavaikutuksia</w:t>
      </w:r>
      <w:r w:rsidR="00C56B85" w:rsidRPr="007B78DD">
        <w:rPr>
          <w:rFonts w:cs="Times New Roman"/>
          <w:lang w:val="fi-FI" w:eastAsia="ko-KR" w:bidi="th-TH"/>
        </w:rPr>
        <w:t>, joita ei ole havaittu kliinisissä tutkimuksissa. Näitä ovat esim.:</w:t>
      </w:r>
    </w:p>
    <w:p w14:paraId="5873F0CF" w14:textId="77777777" w:rsidR="00D75F8A" w:rsidRDefault="00C56B85" w:rsidP="009C415A">
      <w:pPr>
        <w:pStyle w:val="Bullet-"/>
        <w:ind w:left="567" w:hanging="567"/>
        <w:rPr>
          <w:rFonts w:cs="Times New Roman"/>
          <w:lang w:val="fi-FI" w:eastAsia="ko-KR" w:bidi="th-TH"/>
        </w:rPr>
      </w:pPr>
      <w:r w:rsidRPr="007B78DD">
        <w:rPr>
          <w:rFonts w:cs="Times New Roman"/>
          <w:lang w:val="fi-FI" w:eastAsia="ko-KR" w:bidi="th-TH"/>
        </w:rPr>
        <w:t>migreeni, kasvojen turvotus, vakavat allergiset reaktiot, jotka aiheuttavat kasvojen tai kurkun turvotusta, vaikea ihottuma, silmän verenkierron häiriöt, epäsäännölliset sydämen lyönnit, rintakipu ja sydänäkkikuolema</w:t>
      </w:r>
    </w:p>
    <w:p w14:paraId="46007B9F" w14:textId="6FAE8494" w:rsidR="00C56B85" w:rsidRPr="007B78DD" w:rsidRDefault="00D75F8A" w:rsidP="009C415A">
      <w:pPr>
        <w:pStyle w:val="Bullet-"/>
        <w:ind w:left="567" w:hanging="567"/>
        <w:rPr>
          <w:rFonts w:cs="Times New Roman"/>
          <w:lang w:val="fi-FI" w:eastAsia="ko-KR" w:bidi="th-TH"/>
        </w:rPr>
      </w:pPr>
      <w:r w:rsidRPr="007B78DD">
        <w:rPr>
          <w:lang w:val="fi-FI"/>
        </w:rPr>
        <w:t>vääristynyt, hämärtynyt tai sumentunut keskusnäkö tai äkillinen näön heikkeneminen (esiintymistiheys tuntematon)</w:t>
      </w:r>
      <w:r w:rsidR="00C56B85" w:rsidRPr="007B78DD">
        <w:rPr>
          <w:rFonts w:cs="Times New Roman"/>
          <w:lang w:val="fi-FI" w:eastAsia="ko-KR" w:bidi="th-TH"/>
        </w:rPr>
        <w:t>.</w:t>
      </w:r>
    </w:p>
    <w:p w14:paraId="1B936AEA" w14:textId="77777777" w:rsidR="00766B14" w:rsidRPr="007B78DD" w:rsidRDefault="00766B14" w:rsidP="007B78DD">
      <w:pPr>
        <w:pStyle w:val="Bullet-"/>
        <w:numPr>
          <w:ilvl w:val="0"/>
          <w:numId w:val="0"/>
        </w:numPr>
        <w:ind w:left="562" w:hanging="562"/>
        <w:rPr>
          <w:rFonts w:cs="Times New Roman"/>
          <w:lang w:val="fi-FI" w:eastAsia="ko-KR" w:bidi="th-TH"/>
        </w:rPr>
      </w:pPr>
    </w:p>
    <w:p w14:paraId="017958E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Heitehuimausta on ilmoitettu useammin yli 75-vuotiailla </w:t>
      </w:r>
      <w:r w:rsidR="00DC31F7" w:rsidRPr="007B78DD">
        <w:rPr>
          <w:rFonts w:cs="Times New Roman"/>
          <w:lang w:val="fi-FI" w:eastAsia="ko-KR" w:bidi="th-TH"/>
        </w:rPr>
        <w:t xml:space="preserve">tadalafiilia käyttävillä </w:t>
      </w:r>
      <w:r w:rsidRPr="007B78DD">
        <w:rPr>
          <w:rFonts w:cs="Times New Roman"/>
          <w:lang w:val="fi-FI" w:eastAsia="ko-KR" w:bidi="th-TH"/>
        </w:rPr>
        <w:t>miehillä kuin sitä nuoremmilla.</w:t>
      </w:r>
    </w:p>
    <w:p w14:paraId="2754F4E8" w14:textId="77777777" w:rsidR="00126478" w:rsidRPr="007B78DD" w:rsidRDefault="00126478"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lastRenderedPageBreak/>
        <w:t>Ripulia on ilmoitettu useammin yli 65-vuotiailla tadalafiilia käyttävillä miehillä kuin sitä nuoremmilla.</w:t>
      </w:r>
    </w:p>
    <w:p w14:paraId="01443157" w14:textId="77777777" w:rsidR="007A64DC" w:rsidRPr="007B78DD" w:rsidRDefault="007A64DC" w:rsidP="007B78DD">
      <w:pPr>
        <w:suppressAutoHyphens w:val="0"/>
        <w:autoSpaceDE w:val="0"/>
        <w:autoSpaceDN w:val="0"/>
        <w:adjustRightInd w:val="0"/>
        <w:rPr>
          <w:rFonts w:cs="Times New Roman"/>
          <w:lang w:val="fi-FI" w:eastAsia="ko-KR" w:bidi="th-TH"/>
        </w:rPr>
      </w:pPr>
    </w:p>
    <w:p w14:paraId="30259968" w14:textId="77777777" w:rsidR="007A64DC" w:rsidRPr="007B78DD" w:rsidRDefault="007A64DC" w:rsidP="007B78DD">
      <w:pPr>
        <w:keepNext/>
        <w:keepLines/>
        <w:suppressAutoHyphens w:val="0"/>
        <w:autoSpaceDE w:val="0"/>
        <w:autoSpaceDN w:val="0"/>
        <w:adjustRightInd w:val="0"/>
        <w:rPr>
          <w:rFonts w:cs="Times New Roman"/>
          <w:b/>
          <w:lang w:val="fi-FI" w:eastAsia="ko-KR" w:bidi="th-TH"/>
        </w:rPr>
      </w:pPr>
      <w:r w:rsidRPr="007B78DD">
        <w:rPr>
          <w:rFonts w:cs="Times New Roman"/>
          <w:b/>
          <w:lang w:val="fi-FI" w:eastAsia="ko-KR" w:bidi="th-TH"/>
        </w:rPr>
        <w:t>Haittavaikutuksista ilmoittaminen</w:t>
      </w:r>
    </w:p>
    <w:p w14:paraId="2D7AEEDB" w14:textId="6AB2FBA2" w:rsidR="009F5E1D" w:rsidRPr="007B78DD" w:rsidRDefault="00C56B85" w:rsidP="007B78DD">
      <w:pPr>
        <w:keepNext/>
        <w:keepLines/>
        <w:suppressAutoHyphens w:val="0"/>
        <w:autoSpaceDE w:val="0"/>
        <w:autoSpaceDN w:val="0"/>
        <w:adjustRightInd w:val="0"/>
        <w:rPr>
          <w:rFonts w:cs="Times New Roman"/>
          <w:b/>
          <w:bCs/>
          <w:lang w:val="fi-FI" w:eastAsia="ko-KR" w:bidi="th-TH"/>
        </w:rPr>
      </w:pPr>
      <w:r w:rsidRPr="007B78DD">
        <w:rPr>
          <w:rFonts w:cs="Times New Roman"/>
          <w:bCs/>
          <w:lang w:val="fi-FI" w:eastAsia="ko-KR" w:bidi="th-TH"/>
        </w:rPr>
        <w:t xml:space="preserve">Jos havaitset haittavaikutuksia, kerro niistä lääkärille tai apteekkihenkilökunnalle. Tämä koskee myös </w:t>
      </w:r>
      <w:r w:rsidR="00774381" w:rsidRPr="007B78DD">
        <w:rPr>
          <w:rFonts w:cs="Times New Roman"/>
          <w:bCs/>
          <w:lang w:val="fi-FI" w:eastAsia="ko-KR" w:bidi="th-TH"/>
        </w:rPr>
        <w:t>sellaisia</w:t>
      </w:r>
      <w:r w:rsidRPr="007B78DD">
        <w:rPr>
          <w:rFonts w:cs="Times New Roman"/>
          <w:bCs/>
          <w:lang w:val="fi-FI" w:eastAsia="ko-KR" w:bidi="th-TH"/>
        </w:rPr>
        <w:t xml:space="preserve"> mahdollisia haittavaikutuksia, joita ei ole mainittu tässä pakkausselosteessa.</w:t>
      </w:r>
      <w:r w:rsidR="00774381" w:rsidRPr="007B78DD">
        <w:rPr>
          <w:rFonts w:cs="Times New Roman"/>
          <w:bCs/>
          <w:lang w:val="fi-FI" w:eastAsia="ko-KR" w:bidi="th-TH"/>
        </w:rPr>
        <w:t xml:space="preserve"> Voit ilmoittaa haittavaikutuksista myös suoraan </w:t>
      </w:r>
      <w:r w:rsidR="00E25ED5">
        <w:fldChar w:fldCharType="begin"/>
      </w:r>
      <w:r w:rsidR="00E25ED5" w:rsidRPr="003F2002">
        <w:rPr>
          <w:lang w:val="fi-FI"/>
        </w:rPr>
        <w:instrText>HYPERLINK "http://www.ema.europa.eu/docs/en_GB/document_library/Template_or_form/2013/03/WC500139752.doc"</w:instrText>
      </w:r>
      <w:r w:rsidR="00E25ED5">
        <w:fldChar w:fldCharType="separate"/>
      </w:r>
      <w:r w:rsidR="00E25ED5" w:rsidRPr="007B78DD">
        <w:rPr>
          <w:rStyle w:val="Hyperlink"/>
          <w:highlight w:val="lightGray"/>
          <w:lang w:val="fi-FI"/>
        </w:rPr>
        <w:t>liitteessä V</w:t>
      </w:r>
      <w:r w:rsidR="00E25ED5">
        <w:fldChar w:fldCharType="end"/>
      </w:r>
      <w:r w:rsidR="00E25ED5" w:rsidRPr="007B78DD">
        <w:rPr>
          <w:rStyle w:val="Hyperlink"/>
          <w:highlight w:val="lightGray"/>
          <w:lang w:val="fi-FI"/>
        </w:rPr>
        <w:t xml:space="preserve"> </w:t>
      </w:r>
      <w:r w:rsidR="00E25ED5" w:rsidRPr="007B78DD">
        <w:rPr>
          <w:highlight w:val="lightGray"/>
          <w:lang w:val="fi-FI"/>
        </w:rPr>
        <w:t>luetellun kansallisen ilmoitusjärjestelmän kautta</w:t>
      </w:r>
    </w:p>
    <w:p w14:paraId="602A1A81" w14:textId="77777777" w:rsidR="00774381" w:rsidRPr="007B78DD" w:rsidRDefault="00774381" w:rsidP="007B78DD">
      <w:pPr>
        <w:suppressAutoHyphens w:val="0"/>
        <w:autoSpaceDE w:val="0"/>
        <w:autoSpaceDN w:val="0"/>
        <w:adjustRightInd w:val="0"/>
        <w:rPr>
          <w:rFonts w:cs="Times New Roman"/>
          <w:b/>
          <w:bCs/>
          <w:lang w:val="fi-FI" w:eastAsia="ko-KR" w:bidi="th-TH"/>
        </w:rPr>
      </w:pPr>
    </w:p>
    <w:p w14:paraId="4A47A3A0" w14:textId="77777777" w:rsidR="00766B14" w:rsidRPr="007B78DD" w:rsidRDefault="00774381" w:rsidP="007B78DD">
      <w:pPr>
        <w:suppressAutoHyphens w:val="0"/>
        <w:autoSpaceDE w:val="0"/>
        <w:autoSpaceDN w:val="0"/>
        <w:adjustRightInd w:val="0"/>
        <w:rPr>
          <w:rFonts w:cs="Times New Roman"/>
          <w:lang w:val="fi-FI"/>
        </w:rPr>
      </w:pPr>
      <w:r w:rsidRPr="007B78DD">
        <w:rPr>
          <w:rFonts w:cs="Times New Roman"/>
          <w:lang w:val="fi-FI"/>
        </w:rPr>
        <w:t>Ilmoittamalla haittavaikutuksista voit auttaa saamaan enemmän tietoa tämän lääkevalmisteen turvallisuudesta.</w:t>
      </w:r>
    </w:p>
    <w:p w14:paraId="395D0605" w14:textId="77777777" w:rsidR="00774381" w:rsidRPr="007B78DD" w:rsidRDefault="00774381" w:rsidP="007B78DD">
      <w:pPr>
        <w:suppressAutoHyphens w:val="0"/>
        <w:autoSpaceDE w:val="0"/>
        <w:autoSpaceDN w:val="0"/>
        <w:adjustRightInd w:val="0"/>
        <w:rPr>
          <w:rFonts w:cs="Times New Roman"/>
          <w:b/>
          <w:bCs/>
          <w:lang w:val="fi-FI" w:eastAsia="ko-KR" w:bidi="th-TH"/>
        </w:rPr>
      </w:pPr>
    </w:p>
    <w:p w14:paraId="40BCBFF0" w14:textId="77777777" w:rsidR="00774381" w:rsidRPr="007B78DD" w:rsidRDefault="00774381" w:rsidP="007B78DD">
      <w:pPr>
        <w:suppressAutoHyphens w:val="0"/>
        <w:autoSpaceDE w:val="0"/>
        <w:autoSpaceDN w:val="0"/>
        <w:adjustRightInd w:val="0"/>
        <w:rPr>
          <w:rFonts w:cs="Times New Roman"/>
          <w:b/>
          <w:bCs/>
          <w:lang w:val="fi-FI" w:eastAsia="ko-KR" w:bidi="th-TH"/>
        </w:rPr>
      </w:pPr>
    </w:p>
    <w:p w14:paraId="241C3707" w14:textId="77777777" w:rsidR="00C56B85" w:rsidRPr="007B78DD" w:rsidRDefault="009C415A" w:rsidP="009C415A">
      <w:pPr>
        <w:ind w:left="567" w:hanging="567"/>
        <w:rPr>
          <w:b/>
          <w:lang w:val="fi-FI" w:eastAsia="ko-KR" w:bidi="th-TH"/>
        </w:rPr>
      </w:pPr>
      <w:r>
        <w:rPr>
          <w:rFonts w:cs="Times New Roman"/>
          <w:b/>
          <w:bCs/>
          <w:lang w:val="fi-FI" w:eastAsia="ko-KR" w:bidi="th-TH"/>
        </w:rPr>
        <w:t>5</w:t>
      </w:r>
      <w:r w:rsidRPr="009C415A">
        <w:rPr>
          <w:rFonts w:cs="Times New Roman"/>
          <w:b/>
          <w:bCs/>
          <w:lang w:val="fi-FI" w:eastAsia="ko-KR" w:bidi="th-TH"/>
        </w:rPr>
        <w:t>.</w:t>
      </w:r>
      <w:r w:rsidRPr="00DF7626">
        <w:rPr>
          <w:b/>
          <w:bCs/>
          <w:lang w:val="fi-FI"/>
        </w:rPr>
        <w:tab/>
      </w:r>
      <w:r w:rsidR="00540D02" w:rsidRPr="007B78DD">
        <w:rPr>
          <w:b/>
          <w:lang w:val="fi-FI" w:eastAsia="ko-KR" w:bidi="th-TH"/>
        </w:rPr>
        <w:t xml:space="preserve">Tadalafil Mylan </w:t>
      </w:r>
      <w:r w:rsidR="00C56B85" w:rsidRPr="007B78DD">
        <w:rPr>
          <w:b/>
          <w:lang w:val="fi-FI" w:eastAsia="ko-KR" w:bidi="th-TH"/>
        </w:rPr>
        <w:t>-</w:t>
      </w:r>
      <w:r w:rsidR="00955095" w:rsidRPr="007B78DD">
        <w:rPr>
          <w:b/>
          <w:lang w:val="fi-FI" w:eastAsia="ko-KR" w:bidi="th-TH"/>
        </w:rPr>
        <w:t xml:space="preserve">valmisteen </w:t>
      </w:r>
      <w:r w:rsidR="00C56B85" w:rsidRPr="007B78DD">
        <w:rPr>
          <w:b/>
          <w:lang w:val="fi-FI" w:eastAsia="ko-KR" w:bidi="th-TH"/>
        </w:rPr>
        <w:t>säilyttäminen</w:t>
      </w:r>
    </w:p>
    <w:p w14:paraId="6977BD0A" w14:textId="77777777" w:rsidR="00766B14" w:rsidRPr="007B78DD" w:rsidRDefault="00766B14" w:rsidP="007B78DD">
      <w:pPr>
        <w:pStyle w:val="NormalKeep"/>
        <w:rPr>
          <w:rFonts w:cs="Times New Roman"/>
          <w:lang w:val="fi-FI" w:eastAsia="ko-KR" w:bidi="th-TH"/>
        </w:rPr>
      </w:pPr>
    </w:p>
    <w:p w14:paraId="319C1CFF" w14:textId="77777777" w:rsidR="00766B14"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4D113FD9" w14:textId="77777777" w:rsidR="00A41516" w:rsidRPr="007B78DD" w:rsidRDefault="00A41516" w:rsidP="007B78DD">
      <w:pPr>
        <w:suppressAutoHyphens w:val="0"/>
        <w:autoSpaceDE w:val="0"/>
        <w:autoSpaceDN w:val="0"/>
        <w:adjustRightInd w:val="0"/>
        <w:rPr>
          <w:rFonts w:cs="Times New Roman"/>
          <w:lang w:val="fi-FI" w:eastAsia="ko-KR" w:bidi="th-TH"/>
        </w:rPr>
      </w:pPr>
    </w:p>
    <w:p w14:paraId="29CB402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Älä käytä tätä lääkettä pahvikotelossa </w:t>
      </w:r>
      <w:r w:rsidR="00955095" w:rsidRPr="007B78DD">
        <w:rPr>
          <w:rFonts w:cs="Times New Roman"/>
          <w:lang w:val="fi-FI" w:eastAsia="ko-KR" w:bidi="th-TH"/>
        </w:rPr>
        <w:t>mainitun</w:t>
      </w:r>
      <w:r w:rsidRPr="007B78DD">
        <w:rPr>
          <w:rFonts w:cs="Times New Roman"/>
          <w:lang w:val="fi-FI" w:eastAsia="ko-KR" w:bidi="th-TH"/>
        </w:rPr>
        <w:t xml:space="preserve"> viimeisen käyttöpäivämäärän</w:t>
      </w:r>
      <w:r w:rsidR="00955095" w:rsidRPr="007B78DD">
        <w:rPr>
          <w:rFonts w:cs="Times New Roman"/>
          <w:lang w:val="fi-FI" w:eastAsia="ko-KR" w:bidi="th-TH"/>
        </w:rPr>
        <w:t xml:space="preserve"> (EXP)</w:t>
      </w:r>
      <w:r w:rsidRPr="007B78DD">
        <w:rPr>
          <w:rFonts w:cs="Times New Roman"/>
          <w:lang w:val="fi-FI" w:eastAsia="ko-KR" w:bidi="th-TH"/>
        </w:rPr>
        <w:t xml:space="preserve"> jälkeen. Viimeinen käyttöpäivämäärä tarkoittaa kuukauden viimeistä päivää.</w:t>
      </w:r>
    </w:p>
    <w:p w14:paraId="7569B7BD" w14:textId="77777777" w:rsidR="00766B14" w:rsidRPr="007B78DD" w:rsidRDefault="00766B14" w:rsidP="007B78DD">
      <w:pPr>
        <w:suppressAutoHyphens w:val="0"/>
        <w:autoSpaceDE w:val="0"/>
        <w:autoSpaceDN w:val="0"/>
        <w:adjustRightInd w:val="0"/>
        <w:rPr>
          <w:rFonts w:cs="Times New Roman"/>
          <w:lang w:val="fi-FI" w:eastAsia="ko-KR" w:bidi="th-TH"/>
        </w:rPr>
      </w:pPr>
    </w:p>
    <w:p w14:paraId="73BAD31B" w14:textId="77777777" w:rsidR="00C56B85" w:rsidRPr="007B78DD" w:rsidRDefault="00540D02" w:rsidP="007B78DD">
      <w:pPr>
        <w:suppressAutoHyphens w:val="0"/>
        <w:autoSpaceDE w:val="0"/>
        <w:autoSpaceDN w:val="0"/>
        <w:adjustRightInd w:val="0"/>
        <w:rPr>
          <w:rFonts w:cs="Times New Roman"/>
          <w:lang w:val="fi-FI" w:eastAsia="ko-KR" w:bidi="th-TH"/>
        </w:rPr>
      </w:pPr>
      <w:r w:rsidRPr="007B78DD">
        <w:rPr>
          <w:rFonts w:cs="Times New Roman"/>
          <w:lang w:val="fi-FI"/>
        </w:rPr>
        <w:t>Tämä lääke ei vaadi erityisiä säilytysolosuhteita.</w:t>
      </w:r>
    </w:p>
    <w:p w14:paraId="61419FFA" w14:textId="77777777" w:rsidR="00766B14" w:rsidRPr="007B78DD" w:rsidRDefault="00766B14" w:rsidP="007B78DD">
      <w:pPr>
        <w:suppressAutoHyphens w:val="0"/>
        <w:autoSpaceDE w:val="0"/>
        <w:autoSpaceDN w:val="0"/>
        <w:adjustRightInd w:val="0"/>
        <w:rPr>
          <w:rFonts w:cs="Times New Roman"/>
          <w:lang w:val="fi-FI" w:eastAsia="ko-KR" w:bidi="th-TH"/>
        </w:rPr>
      </w:pPr>
    </w:p>
    <w:p w14:paraId="2DA32CB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Lääkkeitä ei </w:t>
      </w:r>
      <w:r w:rsidR="00955095" w:rsidRPr="007B78DD">
        <w:rPr>
          <w:rFonts w:cs="Times New Roman"/>
          <w:lang w:val="fi-FI" w:eastAsia="ko-KR" w:bidi="th-TH"/>
        </w:rPr>
        <w:t>pidä</w:t>
      </w:r>
      <w:r w:rsidRPr="007B78DD">
        <w:rPr>
          <w:rFonts w:cs="Times New Roman"/>
          <w:lang w:val="fi-FI" w:eastAsia="ko-KR" w:bidi="th-TH"/>
        </w:rPr>
        <w:t xml:space="preserve"> heittää viemäriin eikä hävittää talousjätteiden mukana. Kysy käyttämättömien lääkkeiden hävittämisestä apteekista. Näin menetellen suojelet luontoa.</w:t>
      </w:r>
    </w:p>
    <w:p w14:paraId="67F620DF" w14:textId="77777777" w:rsidR="00766B14" w:rsidRPr="007B78DD" w:rsidRDefault="00766B14" w:rsidP="007B78DD">
      <w:pPr>
        <w:suppressAutoHyphens w:val="0"/>
        <w:autoSpaceDE w:val="0"/>
        <w:autoSpaceDN w:val="0"/>
        <w:adjustRightInd w:val="0"/>
        <w:rPr>
          <w:rFonts w:cs="Times New Roman"/>
          <w:lang w:val="fi-FI" w:eastAsia="ko-KR" w:bidi="th-TH"/>
        </w:rPr>
      </w:pPr>
    </w:p>
    <w:p w14:paraId="6857E90B" w14:textId="77777777" w:rsidR="00766B14" w:rsidRPr="007B78DD" w:rsidRDefault="00766B14" w:rsidP="007B78DD">
      <w:pPr>
        <w:suppressAutoHyphens w:val="0"/>
        <w:autoSpaceDE w:val="0"/>
        <w:autoSpaceDN w:val="0"/>
        <w:adjustRightInd w:val="0"/>
        <w:rPr>
          <w:rFonts w:cs="Times New Roman"/>
          <w:lang w:val="fi-FI" w:eastAsia="ko-KR" w:bidi="th-TH"/>
        </w:rPr>
      </w:pPr>
    </w:p>
    <w:p w14:paraId="0F9449A1" w14:textId="77777777" w:rsidR="00C56B85" w:rsidRPr="007B78DD" w:rsidRDefault="009C415A" w:rsidP="009C415A">
      <w:pPr>
        <w:ind w:left="567" w:hanging="567"/>
        <w:rPr>
          <w:b/>
          <w:lang w:val="fi-FI" w:eastAsia="ko-KR" w:bidi="th-TH"/>
        </w:rPr>
      </w:pPr>
      <w:r>
        <w:rPr>
          <w:rFonts w:cs="Times New Roman"/>
          <w:b/>
          <w:bCs/>
          <w:lang w:val="fi-FI" w:eastAsia="ko-KR" w:bidi="th-TH"/>
        </w:rPr>
        <w:t>6</w:t>
      </w:r>
      <w:r w:rsidRPr="009C415A">
        <w:rPr>
          <w:rFonts w:cs="Times New Roman"/>
          <w:b/>
          <w:bCs/>
          <w:lang w:val="fi-FI" w:eastAsia="ko-KR" w:bidi="th-TH"/>
        </w:rPr>
        <w:t>.</w:t>
      </w:r>
      <w:r w:rsidRPr="00DF7626">
        <w:rPr>
          <w:b/>
          <w:bCs/>
          <w:lang w:val="fi-FI"/>
        </w:rPr>
        <w:tab/>
      </w:r>
      <w:r w:rsidR="00C56B85" w:rsidRPr="007B78DD">
        <w:rPr>
          <w:b/>
          <w:lang w:val="fi-FI" w:eastAsia="ko-KR" w:bidi="th-TH"/>
        </w:rPr>
        <w:t>Pakkauksen sisältö ja muuta tietoa</w:t>
      </w:r>
    </w:p>
    <w:p w14:paraId="46D957EA" w14:textId="77777777" w:rsidR="00766B14" w:rsidRPr="007B78DD" w:rsidRDefault="00766B14" w:rsidP="007B78DD">
      <w:pPr>
        <w:pStyle w:val="NormalKeep"/>
        <w:rPr>
          <w:rFonts w:cs="Times New Roman"/>
          <w:lang w:val="fi-FI" w:eastAsia="ko-KR" w:bidi="th-TH"/>
        </w:rPr>
      </w:pPr>
    </w:p>
    <w:p w14:paraId="1B0E8F37" w14:textId="77777777" w:rsidR="00C56B85" w:rsidRPr="007B78DD" w:rsidRDefault="00C56B85" w:rsidP="007B78DD">
      <w:pPr>
        <w:pStyle w:val="StrongKeep"/>
        <w:rPr>
          <w:color w:val="auto"/>
          <w:lang w:val="fi-FI"/>
        </w:rPr>
      </w:pPr>
      <w:r w:rsidRPr="007B78DD">
        <w:rPr>
          <w:color w:val="auto"/>
          <w:lang w:val="fi-FI"/>
        </w:rPr>
        <w:t xml:space="preserve">Mitä </w:t>
      </w:r>
      <w:r w:rsidR="00540D02" w:rsidRPr="007B78DD">
        <w:rPr>
          <w:color w:val="auto"/>
          <w:lang w:val="fi-FI"/>
        </w:rPr>
        <w:t xml:space="preserve">Tadalafil Mylan </w:t>
      </w:r>
      <w:r w:rsidRPr="007B78DD">
        <w:rPr>
          <w:color w:val="auto"/>
          <w:lang w:val="fi-FI"/>
        </w:rPr>
        <w:t>sisältää</w:t>
      </w:r>
    </w:p>
    <w:p w14:paraId="1898F757" w14:textId="77777777" w:rsidR="00C56B85" w:rsidRPr="00CB6F48" w:rsidRDefault="00C56B85" w:rsidP="004D2479">
      <w:pPr>
        <w:pStyle w:val="ListParagraph"/>
        <w:numPr>
          <w:ilvl w:val="0"/>
          <w:numId w:val="29"/>
        </w:numPr>
        <w:suppressAutoHyphens w:val="0"/>
        <w:autoSpaceDE w:val="0"/>
        <w:autoSpaceDN w:val="0"/>
        <w:adjustRightInd w:val="0"/>
        <w:ind w:left="567" w:hanging="567"/>
        <w:rPr>
          <w:rFonts w:cs="Times New Roman"/>
          <w:lang w:val="fi-FI" w:eastAsia="ko-KR" w:bidi="th-TH"/>
        </w:rPr>
      </w:pPr>
      <w:r w:rsidRPr="00CB6F48">
        <w:rPr>
          <w:rFonts w:cs="Times New Roman"/>
          <w:lang w:val="fi-FI" w:eastAsia="ko-KR" w:bidi="th-TH"/>
        </w:rPr>
        <w:t>Vaikuttava aine on tadalafiili. Yksi tabletti sisältää 2,5</w:t>
      </w:r>
      <w:r w:rsidR="00A51347" w:rsidRPr="00CB6F48">
        <w:rPr>
          <w:rFonts w:cs="Times New Roman"/>
          <w:lang w:val="fi-FI" w:eastAsia="ko-KR" w:bidi="th-TH"/>
        </w:rPr>
        <w:t> mg</w:t>
      </w:r>
      <w:r w:rsidRPr="00CB6F48">
        <w:rPr>
          <w:rFonts w:cs="Times New Roman"/>
          <w:lang w:val="fi-FI" w:eastAsia="ko-KR" w:bidi="th-TH"/>
        </w:rPr>
        <w:t xml:space="preserve"> tadalafiilia.</w:t>
      </w:r>
    </w:p>
    <w:p w14:paraId="3F558D96" w14:textId="7A3363CD" w:rsidR="00C56B85" w:rsidRPr="00B54CB8" w:rsidRDefault="00C56B85" w:rsidP="004D2479">
      <w:pPr>
        <w:pStyle w:val="ListParagraph"/>
        <w:numPr>
          <w:ilvl w:val="0"/>
          <w:numId w:val="29"/>
        </w:numPr>
        <w:suppressAutoHyphens w:val="0"/>
        <w:autoSpaceDE w:val="0"/>
        <w:autoSpaceDN w:val="0"/>
        <w:adjustRightInd w:val="0"/>
        <w:ind w:left="567" w:hanging="567"/>
        <w:rPr>
          <w:rFonts w:cs="Times New Roman"/>
          <w:b/>
          <w:bCs/>
          <w:lang w:val="fi-FI" w:eastAsia="ko-KR" w:bidi="th-TH"/>
        </w:rPr>
      </w:pPr>
      <w:r w:rsidRPr="00B54CB8">
        <w:rPr>
          <w:rFonts w:cs="Times New Roman"/>
          <w:b/>
          <w:bCs/>
          <w:lang w:val="fi-FI" w:eastAsia="ko-KR" w:bidi="th-TH"/>
        </w:rPr>
        <w:t>Muut aineet ovat:</w:t>
      </w:r>
    </w:p>
    <w:p w14:paraId="50258A2F" w14:textId="77777777" w:rsidR="00C56B85" w:rsidRPr="007B78DD" w:rsidRDefault="00C56B85" w:rsidP="007B78DD">
      <w:pPr>
        <w:suppressAutoHyphens w:val="0"/>
        <w:autoSpaceDE w:val="0"/>
        <w:autoSpaceDN w:val="0"/>
        <w:adjustRightInd w:val="0"/>
        <w:ind w:left="567"/>
        <w:rPr>
          <w:rFonts w:cs="Times New Roman"/>
          <w:lang w:val="fi-FI" w:eastAsia="ko-KR" w:bidi="th-TH"/>
        </w:rPr>
      </w:pPr>
      <w:r w:rsidRPr="00B54CB8">
        <w:rPr>
          <w:rFonts w:cs="Times New Roman"/>
          <w:b/>
          <w:bCs/>
          <w:lang w:val="fi-FI" w:eastAsia="ko-KR" w:bidi="th-TH"/>
        </w:rPr>
        <w:t>Tabletin ydin:</w:t>
      </w:r>
      <w:r w:rsidRPr="007B78DD">
        <w:rPr>
          <w:rFonts w:cs="Times New Roman"/>
          <w:b/>
          <w:bCs/>
          <w:lang w:val="fi-FI" w:eastAsia="ko-KR" w:bidi="th-TH"/>
        </w:rPr>
        <w:t xml:space="preserve"> </w:t>
      </w:r>
      <w:r w:rsidR="00540D02" w:rsidRPr="007B78DD">
        <w:rPr>
          <w:rFonts w:cs="Times New Roman"/>
          <w:lang w:val="fi-FI"/>
        </w:rPr>
        <w:t>vedetön laktoosi (ks. kohta 2 ”Tadalafil Mylan sisältää laktoosia”), poloksameeri 188, mikrokiteinen selluloosa (pH101), povidoni (K-25), kroskarmelloosinatrium, magnesiumstearaatti, natriumlauryylisulfaatti, vedetön kolloidinen piidioksidi.</w:t>
      </w:r>
    </w:p>
    <w:p w14:paraId="4B330CFB" w14:textId="77777777" w:rsidR="00C56B85" w:rsidRPr="007B78DD" w:rsidRDefault="00C56B85" w:rsidP="007B78DD">
      <w:pPr>
        <w:suppressAutoHyphens w:val="0"/>
        <w:autoSpaceDE w:val="0"/>
        <w:autoSpaceDN w:val="0"/>
        <w:adjustRightInd w:val="0"/>
        <w:ind w:left="567"/>
        <w:rPr>
          <w:rFonts w:cs="Times New Roman"/>
          <w:lang w:val="fi-FI" w:eastAsia="ko-KR" w:bidi="th-TH"/>
        </w:rPr>
      </w:pPr>
      <w:r w:rsidRPr="00B54CB8">
        <w:rPr>
          <w:rFonts w:cs="Times New Roman"/>
          <w:b/>
          <w:bCs/>
          <w:lang w:val="fi-FI" w:eastAsia="ko-KR" w:bidi="th-TH"/>
        </w:rPr>
        <w:t>Kalvopäällyste:</w:t>
      </w:r>
      <w:r w:rsidRPr="007B78DD">
        <w:rPr>
          <w:rFonts w:cs="Times New Roman"/>
          <w:b/>
          <w:bCs/>
          <w:lang w:val="fi-FI" w:eastAsia="ko-KR" w:bidi="th-TH"/>
        </w:rPr>
        <w:t xml:space="preserve"> </w:t>
      </w:r>
      <w:r w:rsidRPr="007B78DD">
        <w:rPr>
          <w:rFonts w:cs="Times New Roman"/>
          <w:lang w:val="fi-FI" w:eastAsia="ko-KR" w:bidi="th-TH"/>
        </w:rPr>
        <w:t>laktoosimonohydraatti, hypromelloosi</w:t>
      </w:r>
      <w:r w:rsidR="009C585D" w:rsidRPr="007B78DD">
        <w:rPr>
          <w:rFonts w:cs="Times New Roman"/>
          <w:lang w:val="fi-FI" w:eastAsia="ko-KR" w:bidi="th-TH"/>
        </w:rPr>
        <w:t xml:space="preserve"> (E464)</w:t>
      </w:r>
      <w:r w:rsidRPr="007B78DD">
        <w:rPr>
          <w:rFonts w:cs="Times New Roman"/>
          <w:lang w:val="fi-FI" w:eastAsia="ko-KR" w:bidi="th-TH"/>
        </w:rPr>
        <w:t>, titaanidioksidi</w:t>
      </w:r>
      <w:r w:rsidR="009C585D" w:rsidRPr="007B78DD">
        <w:rPr>
          <w:rFonts w:cs="Times New Roman"/>
          <w:lang w:val="fi-FI" w:eastAsia="ko-KR" w:bidi="th-TH"/>
        </w:rPr>
        <w:t xml:space="preserve"> </w:t>
      </w:r>
      <w:r w:rsidRPr="007B78DD">
        <w:rPr>
          <w:rFonts w:cs="Times New Roman"/>
          <w:lang w:val="fi-FI" w:eastAsia="ko-KR" w:bidi="th-TH"/>
        </w:rPr>
        <w:t xml:space="preserve">(E171), keltainen rautaoksidi (E172), </w:t>
      </w:r>
      <w:r w:rsidR="00EF6517" w:rsidRPr="007B78DD">
        <w:rPr>
          <w:rFonts w:cs="Times New Roman"/>
          <w:lang w:val="fi-FI" w:eastAsia="ko-KR" w:bidi="th-TH"/>
        </w:rPr>
        <w:t>glyserolitriasetaatti</w:t>
      </w:r>
      <w:r w:rsidRPr="007B78DD">
        <w:rPr>
          <w:rFonts w:cs="Times New Roman"/>
          <w:lang w:val="fi-FI" w:eastAsia="ko-KR" w:bidi="th-TH"/>
        </w:rPr>
        <w:t>.</w:t>
      </w:r>
    </w:p>
    <w:p w14:paraId="0085E635" w14:textId="77777777" w:rsidR="00766B14" w:rsidRPr="007B78DD" w:rsidRDefault="00766B14" w:rsidP="00F9647B">
      <w:pPr>
        <w:suppressAutoHyphens w:val="0"/>
        <w:autoSpaceDE w:val="0"/>
        <w:autoSpaceDN w:val="0"/>
        <w:adjustRightInd w:val="0"/>
        <w:rPr>
          <w:rFonts w:cs="Times New Roman"/>
          <w:lang w:val="fi-FI" w:eastAsia="ko-KR" w:bidi="th-TH"/>
        </w:rPr>
      </w:pPr>
    </w:p>
    <w:p w14:paraId="2BDD3DBF" w14:textId="77777777" w:rsidR="00C56B85" w:rsidRPr="007B78DD" w:rsidRDefault="00C56B85" w:rsidP="007B78DD">
      <w:pPr>
        <w:pStyle w:val="StrongKeep"/>
        <w:rPr>
          <w:color w:val="auto"/>
          <w:lang w:val="fi-FI"/>
        </w:rPr>
      </w:pPr>
      <w:r w:rsidRPr="007B78DD">
        <w:rPr>
          <w:color w:val="auto"/>
          <w:lang w:val="fi-FI"/>
        </w:rPr>
        <w:t>Lääkevalmisteen kuvaus ja pakkauskoot</w:t>
      </w:r>
    </w:p>
    <w:p w14:paraId="61968E98" w14:textId="77777777" w:rsidR="00C56B85" w:rsidRPr="007B78DD" w:rsidRDefault="000E7F87" w:rsidP="007B78DD">
      <w:pPr>
        <w:suppressAutoHyphens w:val="0"/>
        <w:autoSpaceDE w:val="0"/>
        <w:autoSpaceDN w:val="0"/>
        <w:adjustRightInd w:val="0"/>
        <w:rPr>
          <w:rFonts w:cs="Times New Roman"/>
          <w:lang w:val="fi-FI" w:eastAsia="ko-KR" w:bidi="th-TH"/>
        </w:rPr>
      </w:pPr>
      <w:r w:rsidRPr="007B78DD">
        <w:rPr>
          <w:rFonts w:cs="Times New Roman"/>
          <w:lang w:val="fi-FI"/>
        </w:rPr>
        <w:t>Tadalafil Mylan 2,5 mg on vaaleankeltainen, kalvopäällysteinen, pyöreä, kaksoiskupera tabletti, jonka toiselle puolelle on merkitty ”M” ja toiselle puolelle ”TL over 1”.</w:t>
      </w:r>
    </w:p>
    <w:p w14:paraId="67E94A20" w14:textId="77777777" w:rsidR="000E7F87" w:rsidRPr="007B78DD" w:rsidRDefault="000E7F87" w:rsidP="007B78DD">
      <w:pPr>
        <w:suppressAutoHyphens w:val="0"/>
        <w:autoSpaceDE w:val="0"/>
        <w:autoSpaceDN w:val="0"/>
        <w:adjustRightInd w:val="0"/>
        <w:rPr>
          <w:rFonts w:cs="Times New Roman"/>
          <w:lang w:val="fi-FI" w:eastAsia="ko-KR" w:bidi="th-TH"/>
        </w:rPr>
      </w:pPr>
    </w:p>
    <w:p w14:paraId="7BCD9B2B" w14:textId="77777777" w:rsidR="000E7F87" w:rsidRPr="007B78DD" w:rsidRDefault="000E7F87" w:rsidP="007B78DD">
      <w:pPr>
        <w:suppressAutoHyphens w:val="0"/>
        <w:autoSpaceDE w:val="0"/>
        <w:autoSpaceDN w:val="0"/>
        <w:adjustRightInd w:val="0"/>
        <w:rPr>
          <w:rFonts w:cs="Times New Roman"/>
          <w:lang w:val="fi-FI"/>
        </w:rPr>
      </w:pPr>
      <w:r w:rsidRPr="007B78DD">
        <w:rPr>
          <w:rFonts w:cs="Times New Roman"/>
          <w:lang w:val="fi-FI"/>
        </w:rPr>
        <w:t>Tadalafil Mylan 2,5 mg on saatavana 28 ja 56 tabletin läpipainopakkauksissa.</w:t>
      </w:r>
    </w:p>
    <w:p w14:paraId="19C6AFE4" w14:textId="77777777" w:rsidR="000E7F87" w:rsidRPr="007B78DD" w:rsidRDefault="000E7F87" w:rsidP="007B78DD">
      <w:pPr>
        <w:suppressAutoHyphens w:val="0"/>
        <w:autoSpaceDE w:val="0"/>
        <w:autoSpaceDN w:val="0"/>
        <w:adjustRightInd w:val="0"/>
        <w:rPr>
          <w:rFonts w:cs="Times New Roman"/>
          <w:lang w:val="fi-FI" w:eastAsia="ko-KR" w:bidi="th-TH"/>
        </w:rPr>
      </w:pPr>
      <w:r w:rsidRPr="007B78DD">
        <w:rPr>
          <w:rFonts w:cs="Times New Roman"/>
          <w:lang w:val="fi-FI"/>
        </w:rPr>
        <w:t>Kaikkia pakkauskokoja ei välttämättä ole myynnissä.</w:t>
      </w:r>
    </w:p>
    <w:p w14:paraId="76568DA0" w14:textId="77777777" w:rsidR="00766B14" w:rsidRPr="007B78DD" w:rsidRDefault="00766B14" w:rsidP="007B78DD">
      <w:pPr>
        <w:suppressAutoHyphens w:val="0"/>
        <w:autoSpaceDE w:val="0"/>
        <w:autoSpaceDN w:val="0"/>
        <w:adjustRightInd w:val="0"/>
        <w:rPr>
          <w:rFonts w:cs="Times New Roman"/>
          <w:lang w:val="fi-FI" w:eastAsia="ko-KR" w:bidi="th-TH"/>
        </w:rPr>
      </w:pPr>
    </w:p>
    <w:p w14:paraId="71841E1F" w14:textId="77777777" w:rsidR="00C56B85"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Myyntiluvan haltija ja valmistaja</w:t>
      </w:r>
    </w:p>
    <w:p w14:paraId="1FD47D70" w14:textId="77777777" w:rsidR="00CB6F48" w:rsidRDefault="00CB6F48" w:rsidP="007B78DD">
      <w:pPr>
        <w:autoSpaceDE w:val="0"/>
        <w:autoSpaceDN w:val="0"/>
        <w:ind w:right="108"/>
        <w:rPr>
          <w:rFonts w:cs="Times New Roman"/>
          <w:color w:val="000000"/>
          <w:lang w:val="fi-FI"/>
        </w:rPr>
      </w:pPr>
    </w:p>
    <w:p w14:paraId="1E3C2FC8" w14:textId="52CA1B1A" w:rsidR="00CB6F48" w:rsidRDefault="00CB6F48" w:rsidP="007B78DD">
      <w:pPr>
        <w:autoSpaceDE w:val="0"/>
        <w:autoSpaceDN w:val="0"/>
        <w:ind w:right="108"/>
        <w:rPr>
          <w:rFonts w:cs="Times New Roman"/>
          <w:color w:val="000000"/>
          <w:lang w:val="fi-FI"/>
        </w:rPr>
      </w:pPr>
      <w:r w:rsidRPr="007B78DD">
        <w:rPr>
          <w:rFonts w:cs="Times New Roman"/>
          <w:b/>
          <w:bCs/>
          <w:lang w:val="fi-FI" w:eastAsia="ko-KR" w:bidi="th-TH"/>
        </w:rPr>
        <w:t>Myyntiluvan haltija</w:t>
      </w:r>
    </w:p>
    <w:p w14:paraId="185ACED9" w14:textId="1AEA012F" w:rsidR="004255FD" w:rsidRPr="00D75F8A" w:rsidRDefault="004255FD" w:rsidP="007B78DD">
      <w:pPr>
        <w:autoSpaceDE w:val="0"/>
        <w:autoSpaceDN w:val="0"/>
        <w:ind w:right="108"/>
        <w:rPr>
          <w:rFonts w:cs="Times New Roman"/>
        </w:rPr>
      </w:pPr>
      <w:r w:rsidRPr="00D75F8A">
        <w:rPr>
          <w:rFonts w:cs="Times New Roman"/>
          <w:color w:val="000000"/>
        </w:rPr>
        <w:t>Mylan Pharmaceuticals Limited</w:t>
      </w:r>
    </w:p>
    <w:p w14:paraId="6EBE12CD" w14:textId="77777777" w:rsidR="004255FD" w:rsidRPr="00D75F8A" w:rsidRDefault="004255FD" w:rsidP="007B78DD">
      <w:pPr>
        <w:autoSpaceDE w:val="0"/>
        <w:autoSpaceDN w:val="0"/>
        <w:ind w:right="108"/>
        <w:rPr>
          <w:rFonts w:cs="Times New Roman"/>
        </w:rPr>
      </w:pPr>
      <w:r w:rsidRPr="00D75F8A">
        <w:rPr>
          <w:rFonts w:cs="Times New Roman"/>
          <w:color w:val="000000"/>
        </w:rPr>
        <w:t xml:space="preserve">Damastown Industrial Park, </w:t>
      </w:r>
    </w:p>
    <w:p w14:paraId="0CE4369D" w14:textId="77777777" w:rsidR="004255FD" w:rsidRPr="00D75F8A" w:rsidRDefault="004255FD" w:rsidP="007B78DD">
      <w:pPr>
        <w:autoSpaceDE w:val="0"/>
        <w:autoSpaceDN w:val="0"/>
        <w:ind w:right="108"/>
        <w:rPr>
          <w:rFonts w:cs="Times New Roman"/>
          <w:lang w:val="sv-FI"/>
        </w:rPr>
      </w:pPr>
      <w:r w:rsidRPr="00D75F8A">
        <w:rPr>
          <w:rFonts w:cs="Times New Roman"/>
          <w:color w:val="000000"/>
          <w:lang w:val="sv-FI"/>
        </w:rPr>
        <w:t xml:space="preserve">Mulhuddart, Dublin 15, </w:t>
      </w:r>
    </w:p>
    <w:p w14:paraId="2A0FED7E" w14:textId="77777777" w:rsidR="004255FD" w:rsidRPr="00D75F8A" w:rsidRDefault="004255FD" w:rsidP="007B78DD">
      <w:pPr>
        <w:autoSpaceDE w:val="0"/>
        <w:autoSpaceDN w:val="0"/>
        <w:ind w:right="108"/>
        <w:rPr>
          <w:rFonts w:cs="Times New Roman"/>
          <w:lang w:val="sv-FI"/>
        </w:rPr>
      </w:pPr>
      <w:r w:rsidRPr="00D75F8A">
        <w:rPr>
          <w:rFonts w:cs="Times New Roman"/>
          <w:color w:val="000000"/>
          <w:lang w:val="sv-FI"/>
        </w:rPr>
        <w:t>DUBLIN</w:t>
      </w:r>
    </w:p>
    <w:p w14:paraId="4016C70D" w14:textId="77777777" w:rsidR="004255FD" w:rsidRPr="00D75F8A" w:rsidRDefault="004255FD" w:rsidP="007B78DD">
      <w:pPr>
        <w:autoSpaceDE w:val="0"/>
        <w:autoSpaceDN w:val="0"/>
        <w:ind w:right="108"/>
        <w:jc w:val="both"/>
        <w:rPr>
          <w:rFonts w:cs="Times New Roman"/>
          <w:color w:val="000000"/>
          <w:lang w:val="sv-FI"/>
        </w:rPr>
      </w:pPr>
      <w:r w:rsidRPr="00D75F8A">
        <w:rPr>
          <w:rFonts w:cs="Times New Roman"/>
          <w:color w:val="000000"/>
          <w:lang w:val="sv-FI"/>
        </w:rPr>
        <w:t>Irlanti</w:t>
      </w:r>
    </w:p>
    <w:p w14:paraId="44DF141D" w14:textId="77777777" w:rsidR="00405437" w:rsidRPr="003F2002" w:rsidRDefault="00405437" w:rsidP="007B78DD">
      <w:pPr>
        <w:suppressAutoHyphens w:val="0"/>
        <w:autoSpaceDE w:val="0"/>
        <w:autoSpaceDN w:val="0"/>
        <w:adjustRightInd w:val="0"/>
        <w:rPr>
          <w:rFonts w:cs="Times New Roman"/>
          <w:lang w:eastAsia="ko-KR" w:bidi="th-TH"/>
        </w:rPr>
      </w:pPr>
    </w:p>
    <w:p w14:paraId="3D1386EF" w14:textId="47DB97BA" w:rsidR="00C56B85" w:rsidRPr="003F2002" w:rsidRDefault="00C56B85" w:rsidP="007B78DD">
      <w:pPr>
        <w:suppressAutoHyphens w:val="0"/>
        <w:autoSpaceDE w:val="0"/>
        <w:autoSpaceDN w:val="0"/>
        <w:adjustRightInd w:val="0"/>
        <w:rPr>
          <w:rFonts w:cs="Times New Roman"/>
          <w:b/>
          <w:bCs/>
          <w:lang w:eastAsia="ko-KR" w:bidi="th-TH"/>
        </w:rPr>
      </w:pPr>
      <w:proofErr w:type="spellStart"/>
      <w:r w:rsidRPr="003F2002">
        <w:rPr>
          <w:rFonts w:cs="Times New Roman"/>
          <w:b/>
          <w:bCs/>
          <w:lang w:eastAsia="ko-KR" w:bidi="th-TH"/>
        </w:rPr>
        <w:t>Valmistaja</w:t>
      </w:r>
      <w:proofErr w:type="spellEnd"/>
    </w:p>
    <w:p w14:paraId="312C55F8" w14:textId="77777777" w:rsidR="00405437" w:rsidRPr="003F2002" w:rsidRDefault="00405437" w:rsidP="007B78DD">
      <w:pPr>
        <w:numPr>
          <w:ilvl w:val="12"/>
          <w:numId w:val="0"/>
        </w:numPr>
        <w:ind w:right="-2"/>
        <w:rPr>
          <w:rFonts w:cs="Times New Roman"/>
        </w:rPr>
      </w:pPr>
      <w:r w:rsidRPr="003F2002">
        <w:rPr>
          <w:rFonts w:cs="Times New Roman"/>
        </w:rPr>
        <w:t>McDermott Laboratories Ltd. t/a Gerard Laboratories</w:t>
      </w:r>
    </w:p>
    <w:p w14:paraId="0CEAC817" w14:textId="77777777" w:rsidR="00405437" w:rsidRPr="003F2002" w:rsidRDefault="00405437" w:rsidP="007B78DD">
      <w:pPr>
        <w:numPr>
          <w:ilvl w:val="12"/>
          <w:numId w:val="0"/>
        </w:numPr>
        <w:ind w:right="-2"/>
        <w:rPr>
          <w:rFonts w:cs="Times New Roman"/>
        </w:rPr>
      </w:pPr>
      <w:r w:rsidRPr="003F2002">
        <w:rPr>
          <w:rFonts w:cs="Times New Roman"/>
        </w:rPr>
        <w:t>35/36 Baldoyle Industrial Estate, Grange Road</w:t>
      </w:r>
    </w:p>
    <w:p w14:paraId="260AC84A" w14:textId="77777777" w:rsidR="00405437" w:rsidRPr="007B78DD" w:rsidRDefault="00405437" w:rsidP="007B78DD">
      <w:pPr>
        <w:numPr>
          <w:ilvl w:val="12"/>
          <w:numId w:val="0"/>
        </w:numPr>
        <w:ind w:right="-2"/>
        <w:rPr>
          <w:rFonts w:cs="Times New Roman"/>
          <w:lang w:val="de-DE"/>
        </w:rPr>
      </w:pPr>
      <w:r w:rsidRPr="007B78DD">
        <w:rPr>
          <w:rFonts w:cs="Times New Roman"/>
          <w:lang w:val="de-DE"/>
        </w:rPr>
        <w:t>Dublin 13</w:t>
      </w:r>
    </w:p>
    <w:p w14:paraId="06B27FA0" w14:textId="77777777" w:rsidR="00405437" w:rsidRPr="007B78DD" w:rsidRDefault="00405437" w:rsidP="007B78DD">
      <w:pPr>
        <w:numPr>
          <w:ilvl w:val="12"/>
          <w:numId w:val="0"/>
        </w:numPr>
        <w:ind w:right="-2"/>
        <w:rPr>
          <w:rFonts w:cs="Times New Roman"/>
          <w:lang w:val="de-DE"/>
        </w:rPr>
      </w:pPr>
      <w:r w:rsidRPr="007B78DD">
        <w:rPr>
          <w:rFonts w:cs="Times New Roman"/>
          <w:lang w:val="de-DE"/>
        </w:rPr>
        <w:lastRenderedPageBreak/>
        <w:t>Irlanti</w:t>
      </w:r>
    </w:p>
    <w:p w14:paraId="08D6CE35" w14:textId="77777777" w:rsidR="00405437" w:rsidRPr="007B78DD" w:rsidRDefault="00405437" w:rsidP="007B78DD">
      <w:pPr>
        <w:numPr>
          <w:ilvl w:val="12"/>
          <w:numId w:val="0"/>
        </w:numPr>
        <w:ind w:right="-2"/>
        <w:rPr>
          <w:rFonts w:cs="Times New Roman"/>
          <w:lang w:val="de-DE"/>
        </w:rPr>
      </w:pPr>
    </w:p>
    <w:p w14:paraId="33B179C2" w14:textId="77777777" w:rsidR="00405437" w:rsidRPr="007B78DD" w:rsidRDefault="00405437" w:rsidP="00CB7234">
      <w:pPr>
        <w:pStyle w:val="MGGTextLeft"/>
        <w:keepNext/>
        <w:rPr>
          <w:szCs w:val="22"/>
          <w:highlight w:val="lightGray"/>
          <w:lang w:val="de-DE"/>
        </w:rPr>
      </w:pPr>
      <w:r w:rsidRPr="007B78DD">
        <w:rPr>
          <w:szCs w:val="22"/>
          <w:highlight w:val="lightGray"/>
          <w:lang w:val="de-DE"/>
        </w:rPr>
        <w:t>Mylan Hungary Kft.</w:t>
      </w:r>
    </w:p>
    <w:p w14:paraId="3A98CB4A" w14:textId="77777777" w:rsidR="00405437" w:rsidRPr="006C4C78" w:rsidRDefault="00405437" w:rsidP="00CB7234">
      <w:pPr>
        <w:pStyle w:val="MGGTextLeft"/>
        <w:keepNext/>
        <w:rPr>
          <w:szCs w:val="22"/>
          <w:highlight w:val="lightGray"/>
          <w:lang w:val="sv-FI"/>
        </w:rPr>
      </w:pPr>
      <w:r w:rsidRPr="006C4C78">
        <w:rPr>
          <w:szCs w:val="22"/>
          <w:highlight w:val="lightGray"/>
          <w:lang w:val="sv-FI"/>
        </w:rPr>
        <w:t>Mylan utca 1</w:t>
      </w:r>
    </w:p>
    <w:p w14:paraId="12BB981F" w14:textId="77777777" w:rsidR="00405437" w:rsidRPr="006C4C78" w:rsidRDefault="00405437" w:rsidP="007B78DD">
      <w:pPr>
        <w:pStyle w:val="MGGTextLeft"/>
        <w:rPr>
          <w:szCs w:val="22"/>
          <w:highlight w:val="lightGray"/>
          <w:lang w:val="sv-FI"/>
        </w:rPr>
      </w:pPr>
      <w:r w:rsidRPr="006C4C78">
        <w:rPr>
          <w:szCs w:val="22"/>
          <w:highlight w:val="lightGray"/>
          <w:lang w:val="sv-FI"/>
        </w:rPr>
        <w:t>Komárom, 2900</w:t>
      </w:r>
    </w:p>
    <w:p w14:paraId="41C7A69E" w14:textId="77777777" w:rsidR="00405437" w:rsidRPr="006C4C78" w:rsidRDefault="00A41516" w:rsidP="007B78DD">
      <w:pPr>
        <w:pStyle w:val="MGGTextLeft"/>
        <w:rPr>
          <w:szCs w:val="22"/>
          <w:lang w:val="sv-FI"/>
        </w:rPr>
      </w:pPr>
      <w:r w:rsidRPr="006C4C78">
        <w:rPr>
          <w:szCs w:val="22"/>
          <w:highlight w:val="lightGray"/>
          <w:lang w:val="sv-FI"/>
        </w:rPr>
        <w:t>Unkari</w:t>
      </w:r>
    </w:p>
    <w:p w14:paraId="234FCE92" w14:textId="77777777" w:rsidR="004751E6" w:rsidRPr="006C4C78" w:rsidRDefault="004751E6" w:rsidP="007B78DD">
      <w:pPr>
        <w:pStyle w:val="MGGTextLeft"/>
        <w:rPr>
          <w:szCs w:val="22"/>
          <w:lang w:val="sv-FI"/>
        </w:rPr>
      </w:pPr>
    </w:p>
    <w:p w14:paraId="47B48258" w14:textId="6C55AEE0" w:rsidR="004751E6" w:rsidRPr="006C4C78" w:rsidRDefault="004751E6" w:rsidP="007B78DD">
      <w:pPr>
        <w:pStyle w:val="MGGTextLeft"/>
        <w:rPr>
          <w:szCs w:val="22"/>
          <w:highlight w:val="lightGray"/>
          <w:lang w:val="sv-FI"/>
        </w:rPr>
      </w:pPr>
      <w:del w:id="10" w:author="Anonymous Viatris" w:date="2026-04-27T10:12:00Z" w16du:dateUtc="2026-04-27T04:42:00Z">
        <w:r w:rsidRPr="006C4C78" w:rsidDel="00C14B4A">
          <w:rPr>
            <w:szCs w:val="22"/>
            <w:highlight w:val="lightGray"/>
            <w:lang w:val="sv-FI"/>
          </w:rPr>
          <w:delText xml:space="preserve">Mylan </w:delText>
        </w:r>
      </w:del>
      <w:ins w:id="11" w:author="Anonymous Viatris" w:date="2026-04-27T10:12:00Z" w16du:dateUtc="2026-04-27T04:42:00Z">
        <w:r w:rsidR="00C14B4A">
          <w:rPr>
            <w:szCs w:val="22"/>
            <w:highlight w:val="lightGray"/>
            <w:lang w:val="sv-FI"/>
          </w:rPr>
          <w:t>Viatris</w:t>
        </w:r>
        <w:r w:rsidR="00C14B4A" w:rsidRPr="006C4C78">
          <w:rPr>
            <w:szCs w:val="22"/>
            <w:highlight w:val="lightGray"/>
            <w:lang w:val="sv-FI"/>
          </w:rPr>
          <w:t xml:space="preserve"> </w:t>
        </w:r>
      </w:ins>
      <w:r w:rsidRPr="006C4C78">
        <w:rPr>
          <w:szCs w:val="22"/>
          <w:highlight w:val="lightGray"/>
          <w:lang w:val="sv-FI"/>
        </w:rPr>
        <w:t>Germany GmbH</w:t>
      </w:r>
    </w:p>
    <w:p w14:paraId="72F9327F" w14:textId="77777777" w:rsidR="004751E6" w:rsidRPr="006C4C78" w:rsidRDefault="004751E6" w:rsidP="007B78DD">
      <w:pPr>
        <w:pStyle w:val="MGGTextLeft"/>
        <w:rPr>
          <w:szCs w:val="22"/>
          <w:highlight w:val="lightGray"/>
          <w:lang w:val="sv-FI"/>
        </w:rPr>
      </w:pPr>
      <w:r w:rsidRPr="006C4C78">
        <w:rPr>
          <w:szCs w:val="22"/>
          <w:highlight w:val="lightGray"/>
          <w:lang w:val="sv-FI"/>
        </w:rPr>
        <w:t>Zweigniederlassung Bad Homburg v. d. Hoehe, Benzstrasse 1</w:t>
      </w:r>
    </w:p>
    <w:p w14:paraId="5D132BBE" w14:textId="77777777" w:rsidR="004751E6" w:rsidRPr="006C4C78" w:rsidRDefault="004751E6" w:rsidP="007B78DD">
      <w:pPr>
        <w:pStyle w:val="MGGTextLeft"/>
        <w:rPr>
          <w:szCs w:val="22"/>
          <w:highlight w:val="lightGray"/>
          <w:lang w:val="sv-FI"/>
        </w:rPr>
      </w:pPr>
      <w:r w:rsidRPr="006C4C78">
        <w:rPr>
          <w:szCs w:val="22"/>
          <w:highlight w:val="lightGray"/>
          <w:lang w:val="sv-FI"/>
        </w:rPr>
        <w:t>Bad Homburg v. d. Hoehe</w:t>
      </w:r>
    </w:p>
    <w:p w14:paraId="438210BC" w14:textId="77777777" w:rsidR="004751E6" w:rsidRPr="006C4C78" w:rsidRDefault="004751E6" w:rsidP="007B78DD">
      <w:pPr>
        <w:pStyle w:val="MGGTextLeft"/>
        <w:rPr>
          <w:szCs w:val="22"/>
          <w:highlight w:val="lightGray"/>
          <w:lang w:val="sv-FI"/>
        </w:rPr>
      </w:pPr>
      <w:r w:rsidRPr="006C4C78">
        <w:rPr>
          <w:szCs w:val="22"/>
          <w:highlight w:val="lightGray"/>
          <w:lang w:val="sv-FI"/>
        </w:rPr>
        <w:t xml:space="preserve">Hessen, 61352, </w:t>
      </w:r>
    </w:p>
    <w:p w14:paraId="6FC8C7AC" w14:textId="77777777" w:rsidR="004751E6" w:rsidRPr="006C4C78" w:rsidRDefault="004751E6" w:rsidP="007B78DD">
      <w:pPr>
        <w:pStyle w:val="MGGTextLeft"/>
        <w:rPr>
          <w:szCs w:val="22"/>
          <w:lang w:val="sv-FI"/>
        </w:rPr>
      </w:pPr>
      <w:r w:rsidRPr="006C4C78">
        <w:rPr>
          <w:szCs w:val="22"/>
          <w:highlight w:val="lightGray"/>
          <w:lang w:val="sv-FI"/>
        </w:rPr>
        <w:t>Saksa</w:t>
      </w:r>
    </w:p>
    <w:p w14:paraId="04A1075A" w14:textId="77777777" w:rsidR="00766B14" w:rsidRPr="006C4C78" w:rsidRDefault="00766B14" w:rsidP="007B78DD">
      <w:pPr>
        <w:suppressAutoHyphens w:val="0"/>
        <w:autoSpaceDE w:val="0"/>
        <w:autoSpaceDN w:val="0"/>
        <w:adjustRightInd w:val="0"/>
        <w:rPr>
          <w:rFonts w:cs="Times New Roman"/>
          <w:lang w:val="sv-FI" w:eastAsia="ko-KR" w:bidi="th-TH"/>
        </w:rPr>
      </w:pPr>
    </w:p>
    <w:p w14:paraId="30A3B088" w14:textId="77777777" w:rsidR="00C56B85" w:rsidRPr="006C4C78" w:rsidRDefault="00C56B85" w:rsidP="007B78DD">
      <w:pPr>
        <w:suppressAutoHyphens w:val="0"/>
        <w:autoSpaceDE w:val="0"/>
        <w:autoSpaceDN w:val="0"/>
        <w:adjustRightInd w:val="0"/>
        <w:rPr>
          <w:rFonts w:cs="Times New Roman"/>
          <w:lang w:val="sv-FI" w:eastAsia="ko-KR" w:bidi="th-TH"/>
        </w:rPr>
      </w:pPr>
      <w:r w:rsidRPr="006C4C78">
        <w:rPr>
          <w:rFonts w:cs="Times New Roman"/>
          <w:lang w:val="sv-FI" w:eastAsia="ko-KR" w:bidi="th-TH"/>
        </w:rPr>
        <w:t>Lisätietoja tästä lääkevalmisteesta antaa myyntiluvan haltijan paikallinen edustaja.</w:t>
      </w:r>
    </w:p>
    <w:p w14:paraId="12B82B06" w14:textId="77777777" w:rsidR="00405437" w:rsidRPr="006C4C78" w:rsidRDefault="00405437" w:rsidP="007B78DD">
      <w:pPr>
        <w:suppressAutoHyphens w:val="0"/>
        <w:autoSpaceDE w:val="0"/>
        <w:autoSpaceDN w:val="0"/>
        <w:adjustRightInd w:val="0"/>
        <w:rPr>
          <w:rFonts w:cs="Times New Roman"/>
          <w:lang w:val="sv-FI" w:eastAsia="ko-KR" w:bidi="th-TH"/>
        </w:rPr>
      </w:pPr>
    </w:p>
    <w:tbl>
      <w:tblPr>
        <w:tblW w:w="0" w:type="auto"/>
        <w:tblLook w:val="04A0" w:firstRow="1" w:lastRow="0" w:firstColumn="1" w:lastColumn="0" w:noHBand="0" w:noVBand="1"/>
      </w:tblPr>
      <w:tblGrid>
        <w:gridCol w:w="4529"/>
        <w:gridCol w:w="4558"/>
      </w:tblGrid>
      <w:tr w:rsidR="00227150" w:rsidRPr="005662B3" w14:paraId="79312D64" w14:textId="77777777" w:rsidTr="00227150">
        <w:trPr>
          <w:cantSplit/>
          <w:trHeight w:val="332"/>
        </w:trPr>
        <w:tc>
          <w:tcPr>
            <w:tcW w:w="4641" w:type="dxa"/>
          </w:tcPr>
          <w:p w14:paraId="3E5741F2" w14:textId="77777777" w:rsidR="00227150" w:rsidRPr="007B78DD" w:rsidRDefault="00227150" w:rsidP="007B78DD">
            <w:pPr>
              <w:rPr>
                <w:b/>
                <w:noProof/>
              </w:rPr>
            </w:pPr>
            <w:bookmarkStart w:id="12" w:name="_Hlk10444680"/>
            <w:r w:rsidRPr="007B78DD">
              <w:rPr>
                <w:b/>
                <w:noProof/>
              </w:rPr>
              <w:t>België/Belgique/Belgien</w:t>
            </w:r>
          </w:p>
          <w:p w14:paraId="3489C6AB" w14:textId="38D79F95" w:rsidR="00227150" w:rsidRPr="007B78DD" w:rsidRDefault="004D1B92" w:rsidP="007B78DD">
            <w:pPr>
              <w:rPr>
                <w:noProof/>
              </w:rPr>
            </w:pPr>
            <w:r w:rsidRPr="007B78DD">
              <w:rPr>
                <w:noProof/>
              </w:rPr>
              <w:t>Viatris</w:t>
            </w:r>
            <w:r w:rsidRPr="007B78DD" w:rsidDel="004D1B92">
              <w:rPr>
                <w:noProof/>
              </w:rPr>
              <w:t xml:space="preserve"> </w:t>
            </w:r>
          </w:p>
          <w:p w14:paraId="24975B39" w14:textId="77777777" w:rsidR="00227150" w:rsidRPr="007B78DD" w:rsidRDefault="00227150" w:rsidP="007B78DD">
            <w:pPr>
              <w:rPr>
                <w:noProof/>
              </w:rPr>
            </w:pPr>
            <w:r w:rsidRPr="007B78DD">
              <w:t>Tél/Tel: + 32 (0)2 658 61 00</w:t>
            </w:r>
          </w:p>
        </w:tc>
        <w:tc>
          <w:tcPr>
            <w:tcW w:w="4662" w:type="dxa"/>
          </w:tcPr>
          <w:p w14:paraId="5D937006" w14:textId="77777777" w:rsidR="00227150" w:rsidRPr="00971B63" w:rsidRDefault="00227150" w:rsidP="007B78DD">
            <w:pPr>
              <w:autoSpaceDE w:val="0"/>
              <w:autoSpaceDN w:val="0"/>
              <w:adjustRightInd w:val="0"/>
              <w:rPr>
                <w:noProof/>
                <w:lang w:val="fi-FI"/>
              </w:rPr>
            </w:pPr>
            <w:r w:rsidRPr="00971B63">
              <w:rPr>
                <w:b/>
                <w:noProof/>
                <w:lang w:val="fi-FI"/>
              </w:rPr>
              <w:t>Lietuva (Lithuania)</w:t>
            </w:r>
          </w:p>
          <w:p w14:paraId="7C3D799B" w14:textId="4B421E1D" w:rsidR="00227150" w:rsidRPr="00971B63" w:rsidRDefault="00010E98" w:rsidP="007B78DD">
            <w:pPr>
              <w:autoSpaceDE w:val="0"/>
              <w:autoSpaceDN w:val="0"/>
              <w:adjustRightInd w:val="0"/>
              <w:rPr>
                <w:noProof/>
                <w:lang w:val="fi-FI"/>
              </w:rPr>
            </w:pPr>
            <w:r w:rsidRPr="00971B63">
              <w:rPr>
                <w:noProof/>
                <w:lang w:val="fi-FI"/>
              </w:rPr>
              <w:t>Viatris</w:t>
            </w:r>
            <w:r w:rsidR="00227150" w:rsidRPr="00971B63">
              <w:rPr>
                <w:noProof/>
                <w:lang w:val="fi-FI"/>
              </w:rPr>
              <w:t xml:space="preserve"> UAB</w:t>
            </w:r>
          </w:p>
          <w:p w14:paraId="5D6F30EF" w14:textId="77777777" w:rsidR="00227150" w:rsidRPr="00971B63" w:rsidRDefault="00227150" w:rsidP="007B78DD">
            <w:pPr>
              <w:autoSpaceDE w:val="0"/>
              <w:autoSpaceDN w:val="0"/>
              <w:adjustRightInd w:val="0"/>
              <w:rPr>
                <w:noProof/>
                <w:lang w:val="fi-FI"/>
              </w:rPr>
            </w:pPr>
            <w:r w:rsidRPr="00971B63">
              <w:rPr>
                <w:noProof/>
                <w:lang w:val="fi-FI"/>
              </w:rPr>
              <w:t xml:space="preserve">Tel: </w:t>
            </w:r>
            <w:r w:rsidRPr="00971B63">
              <w:rPr>
                <w:bCs/>
                <w:lang w:val="fi-FI"/>
              </w:rPr>
              <w:t>+ 370 5 205 1288</w:t>
            </w:r>
          </w:p>
          <w:p w14:paraId="0DB523F5" w14:textId="77777777" w:rsidR="00227150" w:rsidRPr="00971B63" w:rsidRDefault="00227150" w:rsidP="007B78DD">
            <w:pPr>
              <w:autoSpaceDE w:val="0"/>
              <w:autoSpaceDN w:val="0"/>
              <w:adjustRightInd w:val="0"/>
              <w:rPr>
                <w:b/>
                <w:noProof/>
                <w:lang w:val="fi-FI"/>
              </w:rPr>
            </w:pPr>
          </w:p>
        </w:tc>
      </w:tr>
      <w:tr w:rsidR="00227150" w:rsidRPr="005662B3" w14:paraId="7F14AB2F" w14:textId="77777777" w:rsidTr="00227150">
        <w:trPr>
          <w:cantSplit/>
        </w:trPr>
        <w:tc>
          <w:tcPr>
            <w:tcW w:w="4641" w:type="dxa"/>
          </w:tcPr>
          <w:p w14:paraId="6EA748CA" w14:textId="77777777" w:rsidR="00227150" w:rsidRPr="00971B63" w:rsidRDefault="00227150" w:rsidP="007B78DD">
            <w:pPr>
              <w:ind w:right="34"/>
              <w:rPr>
                <w:noProof/>
                <w:lang w:val="fi-FI"/>
              </w:rPr>
            </w:pPr>
          </w:p>
        </w:tc>
        <w:tc>
          <w:tcPr>
            <w:tcW w:w="4662" w:type="dxa"/>
          </w:tcPr>
          <w:p w14:paraId="22A06A24" w14:textId="77777777" w:rsidR="00227150" w:rsidRPr="00971B63" w:rsidRDefault="00227150" w:rsidP="007B78DD">
            <w:pPr>
              <w:autoSpaceDE w:val="0"/>
              <w:autoSpaceDN w:val="0"/>
              <w:adjustRightInd w:val="0"/>
              <w:rPr>
                <w:noProof/>
                <w:lang w:val="fi-FI"/>
              </w:rPr>
            </w:pPr>
          </w:p>
        </w:tc>
      </w:tr>
      <w:tr w:rsidR="00227150" w:rsidRPr="007B78DD" w14:paraId="3C27848E" w14:textId="77777777" w:rsidTr="00227150">
        <w:trPr>
          <w:cantSplit/>
        </w:trPr>
        <w:tc>
          <w:tcPr>
            <w:tcW w:w="4641" w:type="dxa"/>
          </w:tcPr>
          <w:p w14:paraId="56F82E8C" w14:textId="77777777" w:rsidR="00227150" w:rsidRPr="00971B63" w:rsidRDefault="00227150" w:rsidP="007B78DD">
            <w:pPr>
              <w:numPr>
                <w:ilvl w:val="12"/>
                <w:numId w:val="0"/>
              </w:numPr>
              <w:ind w:right="-2"/>
              <w:rPr>
                <w:b/>
                <w:bCs/>
                <w:noProof/>
                <w:lang w:val="fi-FI"/>
              </w:rPr>
            </w:pPr>
            <w:r w:rsidRPr="007B78DD">
              <w:rPr>
                <w:b/>
                <w:bCs/>
                <w:noProof/>
              </w:rPr>
              <w:t>България</w:t>
            </w:r>
            <w:r w:rsidRPr="00971B63">
              <w:rPr>
                <w:b/>
                <w:bCs/>
                <w:noProof/>
                <w:lang w:val="fi-FI"/>
              </w:rPr>
              <w:t xml:space="preserve"> (Bulgaria)</w:t>
            </w:r>
          </w:p>
          <w:p w14:paraId="0A1E9019" w14:textId="59F8378E" w:rsidR="00227150" w:rsidRPr="00971B63" w:rsidRDefault="00C14B4A" w:rsidP="007B78DD">
            <w:pPr>
              <w:numPr>
                <w:ilvl w:val="12"/>
                <w:numId w:val="0"/>
              </w:numPr>
              <w:ind w:right="-2"/>
              <w:rPr>
                <w:noProof/>
                <w:lang w:val="fi-FI"/>
              </w:rPr>
            </w:pPr>
            <w:proofErr w:type="spellStart"/>
            <w:ins w:id="13" w:author="Anonymous Viatris" w:date="2026-04-27T10:12:00Z" w16du:dateUtc="2026-04-27T04:42:00Z">
              <w:r w:rsidRPr="00EB6601">
                <w:t>Виатрис</w:t>
              </w:r>
              <w:proofErr w:type="spellEnd"/>
              <w:r w:rsidRPr="00EB6601">
                <w:t xml:space="preserve"> </w:t>
              </w:r>
            </w:ins>
            <w:del w:id="14" w:author="Anonymous Viatris" w:date="2026-04-27T10:12:00Z" w16du:dateUtc="2026-04-27T04:42:00Z">
              <w:r w:rsidR="00227150" w:rsidRPr="007B78DD" w:rsidDel="00C14B4A">
                <w:rPr>
                  <w:lang w:val="bg-BG"/>
                </w:rPr>
                <w:delText xml:space="preserve">Майлан </w:delText>
              </w:r>
            </w:del>
            <w:r w:rsidR="00227150" w:rsidRPr="007B78DD">
              <w:rPr>
                <w:lang w:val="bg-BG"/>
              </w:rPr>
              <w:t>ЕООД</w:t>
            </w:r>
          </w:p>
          <w:p w14:paraId="518ABD63" w14:textId="77777777" w:rsidR="00227150" w:rsidRPr="00971B63" w:rsidRDefault="00227150" w:rsidP="007B78DD">
            <w:pPr>
              <w:rPr>
                <w:lang w:val="fi-FI"/>
              </w:rPr>
            </w:pPr>
            <w:r w:rsidRPr="007B78DD">
              <w:t>Тел</w:t>
            </w:r>
            <w:r w:rsidR="00BD4C84" w:rsidRPr="00971B63">
              <w:rPr>
                <w:lang w:val="fi-FI"/>
              </w:rPr>
              <w:t>.</w:t>
            </w:r>
            <w:r w:rsidRPr="00971B63">
              <w:rPr>
                <w:lang w:val="fi-FI"/>
              </w:rPr>
              <w:t>: + 359 2 44 55 400</w:t>
            </w:r>
          </w:p>
          <w:p w14:paraId="5290628B" w14:textId="77777777" w:rsidR="00227150" w:rsidRPr="00971B63" w:rsidRDefault="00227150" w:rsidP="007B78DD">
            <w:pPr>
              <w:numPr>
                <w:ilvl w:val="12"/>
                <w:numId w:val="0"/>
              </w:numPr>
              <w:ind w:right="-2"/>
              <w:rPr>
                <w:noProof/>
                <w:lang w:val="fi-FI"/>
              </w:rPr>
            </w:pPr>
          </w:p>
        </w:tc>
        <w:tc>
          <w:tcPr>
            <w:tcW w:w="4662" w:type="dxa"/>
          </w:tcPr>
          <w:p w14:paraId="082157B3" w14:textId="77777777" w:rsidR="00227150" w:rsidRPr="007B78DD" w:rsidRDefault="00227150" w:rsidP="007B78DD">
            <w:pPr>
              <w:autoSpaceDE w:val="0"/>
              <w:autoSpaceDN w:val="0"/>
              <w:adjustRightInd w:val="0"/>
              <w:rPr>
                <w:noProof/>
                <w:lang w:val="de-DE"/>
              </w:rPr>
            </w:pPr>
            <w:r w:rsidRPr="007B78DD">
              <w:rPr>
                <w:b/>
                <w:noProof/>
                <w:lang w:val="de-DE"/>
              </w:rPr>
              <w:t>Luxembourg/Luxemburg</w:t>
            </w:r>
          </w:p>
          <w:p w14:paraId="022E2268" w14:textId="216D563E" w:rsidR="00227150" w:rsidRPr="007B78DD" w:rsidRDefault="004D1B92" w:rsidP="007B78DD">
            <w:pPr>
              <w:autoSpaceDE w:val="0"/>
              <w:autoSpaceDN w:val="0"/>
              <w:adjustRightInd w:val="0"/>
              <w:rPr>
                <w:noProof/>
                <w:lang w:val="de-DE"/>
              </w:rPr>
            </w:pPr>
            <w:r w:rsidRPr="004D2479">
              <w:rPr>
                <w:noProof/>
                <w:lang w:val="sv-FI"/>
              </w:rPr>
              <w:t>Viatris</w:t>
            </w:r>
            <w:r w:rsidRPr="007B78DD" w:rsidDel="004D1B92">
              <w:rPr>
                <w:noProof/>
                <w:lang w:val="de-DE"/>
              </w:rPr>
              <w:t xml:space="preserve"> </w:t>
            </w:r>
          </w:p>
          <w:p w14:paraId="3EEAA1FC" w14:textId="77777777" w:rsidR="00227150" w:rsidRPr="007B78DD" w:rsidRDefault="00DB0235" w:rsidP="007B78DD">
            <w:pPr>
              <w:autoSpaceDE w:val="0"/>
              <w:autoSpaceDN w:val="0"/>
              <w:adjustRightInd w:val="0"/>
              <w:rPr>
                <w:noProof/>
                <w:lang w:val="de-DE"/>
              </w:rPr>
            </w:pPr>
            <w:r w:rsidRPr="007B78DD">
              <w:rPr>
                <w:noProof/>
                <w:lang w:val="de-DE"/>
              </w:rPr>
              <w:t>Tél/</w:t>
            </w:r>
            <w:r w:rsidR="00227150" w:rsidRPr="007B78DD">
              <w:rPr>
                <w:noProof/>
                <w:lang w:val="de-DE"/>
              </w:rPr>
              <w:t xml:space="preserve">Tel: + 32 (0)2 658 61 00 </w:t>
            </w:r>
          </w:p>
          <w:p w14:paraId="4A550ED9" w14:textId="77777777" w:rsidR="00227150" w:rsidRPr="007B78DD" w:rsidRDefault="00227150" w:rsidP="007B78DD">
            <w:pPr>
              <w:autoSpaceDE w:val="0"/>
              <w:autoSpaceDN w:val="0"/>
              <w:adjustRightInd w:val="0"/>
              <w:rPr>
                <w:noProof/>
              </w:rPr>
            </w:pPr>
            <w:r w:rsidRPr="007B78DD">
              <w:t>(</w:t>
            </w:r>
            <w:r w:rsidRPr="007B78DD">
              <w:rPr>
                <w:noProof/>
              </w:rPr>
              <w:t>Belgique/Belgien</w:t>
            </w:r>
            <w:r w:rsidRPr="007B78DD">
              <w:t>)</w:t>
            </w:r>
          </w:p>
        </w:tc>
      </w:tr>
      <w:tr w:rsidR="00227150" w:rsidRPr="007B78DD" w14:paraId="4B0F4DF2" w14:textId="77777777" w:rsidTr="00227150">
        <w:trPr>
          <w:cantSplit/>
        </w:trPr>
        <w:tc>
          <w:tcPr>
            <w:tcW w:w="4641" w:type="dxa"/>
          </w:tcPr>
          <w:p w14:paraId="531520BD" w14:textId="77777777" w:rsidR="00227150" w:rsidRPr="007B78DD" w:rsidRDefault="00227150" w:rsidP="007B78DD">
            <w:pPr>
              <w:numPr>
                <w:ilvl w:val="12"/>
                <w:numId w:val="0"/>
              </w:numPr>
              <w:ind w:right="-2"/>
              <w:rPr>
                <w:noProof/>
              </w:rPr>
            </w:pPr>
          </w:p>
        </w:tc>
        <w:tc>
          <w:tcPr>
            <w:tcW w:w="4662" w:type="dxa"/>
          </w:tcPr>
          <w:p w14:paraId="6C95D4BD" w14:textId="77777777" w:rsidR="00227150" w:rsidRPr="007B78DD" w:rsidRDefault="00227150" w:rsidP="007B78DD">
            <w:pPr>
              <w:numPr>
                <w:ilvl w:val="12"/>
                <w:numId w:val="0"/>
              </w:numPr>
              <w:ind w:right="-2"/>
              <w:rPr>
                <w:noProof/>
              </w:rPr>
            </w:pPr>
          </w:p>
        </w:tc>
      </w:tr>
      <w:tr w:rsidR="00227150" w:rsidRPr="007B78DD" w14:paraId="30837A64" w14:textId="77777777" w:rsidTr="00227150">
        <w:trPr>
          <w:cantSplit/>
        </w:trPr>
        <w:tc>
          <w:tcPr>
            <w:tcW w:w="4641" w:type="dxa"/>
          </w:tcPr>
          <w:p w14:paraId="252E1D59" w14:textId="77777777" w:rsidR="00227150" w:rsidRPr="006C4C78" w:rsidRDefault="00227150" w:rsidP="007B78DD">
            <w:pPr>
              <w:numPr>
                <w:ilvl w:val="12"/>
                <w:numId w:val="0"/>
              </w:numPr>
              <w:ind w:right="-2"/>
              <w:rPr>
                <w:noProof/>
                <w:lang w:val="sv-FI"/>
              </w:rPr>
            </w:pPr>
            <w:r w:rsidRPr="006C4C78">
              <w:rPr>
                <w:b/>
                <w:noProof/>
                <w:lang w:val="sv-FI"/>
              </w:rPr>
              <w:t>Česká republika</w:t>
            </w:r>
          </w:p>
          <w:p w14:paraId="7528B067" w14:textId="77777777" w:rsidR="00227150" w:rsidRPr="006C4C78" w:rsidRDefault="00227150" w:rsidP="007B78DD">
            <w:pPr>
              <w:numPr>
                <w:ilvl w:val="12"/>
                <w:numId w:val="0"/>
              </w:numPr>
              <w:ind w:right="-2"/>
              <w:rPr>
                <w:noProof/>
                <w:lang w:val="sv-FI"/>
              </w:rPr>
            </w:pPr>
            <w:r w:rsidRPr="006C4C78">
              <w:rPr>
                <w:noProof/>
                <w:lang w:val="sv-FI"/>
              </w:rPr>
              <w:t>Viatris CZ s.r.o.</w:t>
            </w:r>
          </w:p>
          <w:p w14:paraId="35044DCA" w14:textId="77777777" w:rsidR="00227150" w:rsidRPr="007B78DD" w:rsidRDefault="00227150" w:rsidP="007B78DD">
            <w:pPr>
              <w:numPr>
                <w:ilvl w:val="12"/>
                <w:numId w:val="0"/>
              </w:numPr>
              <w:ind w:right="-2"/>
              <w:rPr>
                <w:noProof/>
              </w:rPr>
            </w:pPr>
            <w:r w:rsidRPr="007B78DD">
              <w:rPr>
                <w:noProof/>
              </w:rPr>
              <w:t>Tel: + 420 222 004 400</w:t>
            </w:r>
          </w:p>
        </w:tc>
        <w:tc>
          <w:tcPr>
            <w:tcW w:w="4662" w:type="dxa"/>
          </w:tcPr>
          <w:p w14:paraId="0129074B" w14:textId="77777777" w:rsidR="00227150" w:rsidRPr="007B78DD" w:rsidRDefault="00227150" w:rsidP="007B78DD">
            <w:pPr>
              <w:numPr>
                <w:ilvl w:val="12"/>
                <w:numId w:val="0"/>
              </w:numPr>
              <w:ind w:right="-2"/>
              <w:rPr>
                <w:b/>
                <w:noProof/>
              </w:rPr>
            </w:pPr>
            <w:r w:rsidRPr="007B78DD">
              <w:rPr>
                <w:b/>
                <w:noProof/>
              </w:rPr>
              <w:t>Magyarország (Hungary)</w:t>
            </w:r>
          </w:p>
          <w:p w14:paraId="1E09719C" w14:textId="7A925672" w:rsidR="00227150" w:rsidRPr="007B78DD" w:rsidRDefault="004D1B92" w:rsidP="007B78DD">
            <w:pPr>
              <w:numPr>
                <w:ilvl w:val="12"/>
                <w:numId w:val="0"/>
              </w:numPr>
              <w:ind w:right="-2"/>
              <w:rPr>
                <w:noProof/>
              </w:rPr>
            </w:pPr>
            <w:r w:rsidRPr="007B78DD">
              <w:rPr>
                <w:noProof/>
              </w:rPr>
              <w:t>Viatris</w:t>
            </w:r>
            <w:r w:rsidRPr="007B78DD" w:rsidDel="004D1B92">
              <w:rPr>
                <w:noProof/>
              </w:rPr>
              <w:t xml:space="preserve"> </w:t>
            </w:r>
            <w:r w:rsidRPr="007B78DD">
              <w:rPr>
                <w:noProof/>
              </w:rPr>
              <w:t xml:space="preserve">Healthcare </w:t>
            </w:r>
            <w:r w:rsidR="00227150" w:rsidRPr="007B78DD">
              <w:rPr>
                <w:noProof/>
              </w:rPr>
              <w:t>Kft.</w:t>
            </w:r>
          </w:p>
          <w:p w14:paraId="6B582B56" w14:textId="77777777" w:rsidR="00227150" w:rsidRPr="007B78DD" w:rsidRDefault="00227150" w:rsidP="007B78DD">
            <w:pPr>
              <w:pStyle w:val="MGGTextLeft"/>
              <w:tabs>
                <w:tab w:val="left" w:pos="567"/>
              </w:tabs>
              <w:rPr>
                <w:noProof/>
                <w:szCs w:val="22"/>
              </w:rPr>
            </w:pPr>
            <w:r w:rsidRPr="007B78DD">
              <w:rPr>
                <w:noProof/>
                <w:szCs w:val="22"/>
              </w:rPr>
              <w:t>Tel</w:t>
            </w:r>
            <w:r w:rsidR="004D1B92" w:rsidRPr="007B78DD">
              <w:rPr>
                <w:noProof/>
                <w:szCs w:val="22"/>
              </w:rPr>
              <w:t>.</w:t>
            </w:r>
            <w:r w:rsidRPr="007B78DD">
              <w:rPr>
                <w:noProof/>
                <w:szCs w:val="22"/>
              </w:rPr>
              <w:t xml:space="preserve">: </w:t>
            </w:r>
            <w:r w:rsidRPr="007B78DD">
              <w:rPr>
                <w:color w:val="000000"/>
                <w:szCs w:val="22"/>
                <w:lang w:eastAsia="hu-HU"/>
              </w:rPr>
              <w:t>+ 36 1 465 2100</w:t>
            </w:r>
          </w:p>
        </w:tc>
      </w:tr>
      <w:tr w:rsidR="00227150" w:rsidRPr="007B78DD" w14:paraId="77355EF9" w14:textId="77777777" w:rsidTr="00227150">
        <w:trPr>
          <w:cantSplit/>
        </w:trPr>
        <w:tc>
          <w:tcPr>
            <w:tcW w:w="4641" w:type="dxa"/>
          </w:tcPr>
          <w:p w14:paraId="3EFB1F07" w14:textId="77777777" w:rsidR="00227150" w:rsidRPr="007B78DD" w:rsidRDefault="00227150" w:rsidP="007B78DD">
            <w:pPr>
              <w:numPr>
                <w:ilvl w:val="12"/>
                <w:numId w:val="0"/>
              </w:numPr>
              <w:ind w:right="-2"/>
              <w:rPr>
                <w:noProof/>
              </w:rPr>
            </w:pPr>
          </w:p>
        </w:tc>
        <w:tc>
          <w:tcPr>
            <w:tcW w:w="4662" w:type="dxa"/>
          </w:tcPr>
          <w:p w14:paraId="42E21B12" w14:textId="77777777" w:rsidR="00227150" w:rsidRPr="007B78DD" w:rsidRDefault="00227150" w:rsidP="007B78DD">
            <w:pPr>
              <w:numPr>
                <w:ilvl w:val="12"/>
                <w:numId w:val="0"/>
              </w:numPr>
              <w:ind w:right="-2"/>
              <w:rPr>
                <w:noProof/>
              </w:rPr>
            </w:pPr>
          </w:p>
        </w:tc>
      </w:tr>
      <w:tr w:rsidR="00227150" w:rsidRPr="007B78DD" w14:paraId="75C08D7B" w14:textId="77777777" w:rsidTr="00227150">
        <w:trPr>
          <w:cantSplit/>
        </w:trPr>
        <w:tc>
          <w:tcPr>
            <w:tcW w:w="4641" w:type="dxa"/>
          </w:tcPr>
          <w:p w14:paraId="558963B4" w14:textId="77777777" w:rsidR="00227150" w:rsidRPr="007B78DD" w:rsidRDefault="00227150" w:rsidP="007B78DD">
            <w:pPr>
              <w:rPr>
                <w:noProof/>
                <w:lang w:val="sv-SE"/>
              </w:rPr>
            </w:pPr>
            <w:r w:rsidRPr="007B78DD">
              <w:rPr>
                <w:b/>
                <w:noProof/>
                <w:lang w:val="sv-SE"/>
              </w:rPr>
              <w:t>Danmark</w:t>
            </w:r>
          </w:p>
          <w:p w14:paraId="12C2C3F0" w14:textId="77777777" w:rsidR="00227150" w:rsidRPr="007B78DD" w:rsidRDefault="00227150" w:rsidP="007B78DD">
            <w:pPr>
              <w:numPr>
                <w:ilvl w:val="12"/>
                <w:numId w:val="0"/>
              </w:numPr>
              <w:ind w:right="-2"/>
              <w:rPr>
                <w:lang w:val="sv-SE"/>
              </w:rPr>
            </w:pPr>
            <w:r w:rsidRPr="007B78DD">
              <w:rPr>
                <w:rFonts w:cs="Times New Roman"/>
                <w:lang w:val="sv-SE"/>
              </w:rPr>
              <w:t xml:space="preserve">Viatris </w:t>
            </w:r>
            <w:r w:rsidRPr="007B78DD">
              <w:rPr>
                <w:lang w:val="sv-SE"/>
              </w:rPr>
              <w:t>ApS</w:t>
            </w:r>
          </w:p>
          <w:p w14:paraId="54E395F8" w14:textId="5B0B5005" w:rsidR="00227150" w:rsidRPr="007B78DD" w:rsidRDefault="00227150" w:rsidP="007B78DD">
            <w:pPr>
              <w:numPr>
                <w:ilvl w:val="12"/>
                <w:numId w:val="0"/>
              </w:numPr>
              <w:ind w:right="-2"/>
              <w:rPr>
                <w:noProof/>
                <w:lang w:val="sv-SE"/>
              </w:rPr>
            </w:pPr>
            <w:r w:rsidRPr="007B78DD">
              <w:rPr>
                <w:lang w:val="sv-SE"/>
              </w:rPr>
              <w:t>T</w:t>
            </w:r>
            <w:r w:rsidR="000B281B" w:rsidRPr="007B78DD">
              <w:rPr>
                <w:lang w:val="sv-SE"/>
              </w:rPr>
              <w:t>lf</w:t>
            </w:r>
            <w:r w:rsidRPr="007B78DD">
              <w:rPr>
                <w:lang w:val="sv-SE"/>
              </w:rPr>
              <w:t>: + 45 28 11 69 32</w:t>
            </w:r>
          </w:p>
        </w:tc>
        <w:tc>
          <w:tcPr>
            <w:tcW w:w="4662" w:type="dxa"/>
          </w:tcPr>
          <w:p w14:paraId="39FD2562" w14:textId="77777777" w:rsidR="00227150" w:rsidRPr="007B78DD" w:rsidRDefault="00227150" w:rsidP="007B78DD">
            <w:pPr>
              <w:rPr>
                <w:b/>
                <w:noProof/>
                <w:lang w:val="fi-FI"/>
              </w:rPr>
            </w:pPr>
            <w:r w:rsidRPr="007B78DD">
              <w:rPr>
                <w:b/>
                <w:noProof/>
                <w:lang w:val="fi-FI"/>
              </w:rPr>
              <w:t>Malta</w:t>
            </w:r>
          </w:p>
          <w:p w14:paraId="3F8FF5B8" w14:textId="77777777" w:rsidR="00227150" w:rsidRPr="007B78DD" w:rsidRDefault="00227150" w:rsidP="007B78DD">
            <w:pPr>
              <w:pStyle w:val="MGGTextLeft"/>
              <w:tabs>
                <w:tab w:val="left" w:pos="567"/>
              </w:tabs>
              <w:rPr>
                <w:szCs w:val="22"/>
                <w:lang w:val="fi-FI"/>
              </w:rPr>
            </w:pPr>
            <w:r w:rsidRPr="007B78DD">
              <w:rPr>
                <w:szCs w:val="22"/>
                <w:lang w:val="fi-FI"/>
              </w:rPr>
              <w:t>V.J. Salomone Pharma Ltd</w:t>
            </w:r>
          </w:p>
          <w:p w14:paraId="10D27AE0" w14:textId="77777777" w:rsidR="00227150" w:rsidRPr="007B78DD" w:rsidRDefault="00227150" w:rsidP="007B78DD">
            <w:pPr>
              <w:pStyle w:val="MGGTextLeft"/>
              <w:tabs>
                <w:tab w:val="left" w:pos="567"/>
              </w:tabs>
              <w:rPr>
                <w:noProof/>
              </w:rPr>
            </w:pPr>
            <w:r w:rsidRPr="007B78DD">
              <w:rPr>
                <w:noProof/>
                <w:szCs w:val="22"/>
              </w:rPr>
              <w:t>Tel: + 356 21 22 01 74</w:t>
            </w:r>
          </w:p>
        </w:tc>
      </w:tr>
      <w:tr w:rsidR="00227150" w:rsidRPr="007B78DD" w14:paraId="0A383476" w14:textId="77777777" w:rsidTr="00227150">
        <w:trPr>
          <w:cantSplit/>
        </w:trPr>
        <w:tc>
          <w:tcPr>
            <w:tcW w:w="4641" w:type="dxa"/>
          </w:tcPr>
          <w:p w14:paraId="7700AB08" w14:textId="77777777" w:rsidR="00227150" w:rsidRPr="007B78DD" w:rsidRDefault="00227150" w:rsidP="007B78DD">
            <w:pPr>
              <w:numPr>
                <w:ilvl w:val="12"/>
                <w:numId w:val="0"/>
              </w:numPr>
              <w:ind w:right="-2"/>
              <w:rPr>
                <w:noProof/>
              </w:rPr>
            </w:pPr>
          </w:p>
        </w:tc>
        <w:tc>
          <w:tcPr>
            <w:tcW w:w="4662" w:type="dxa"/>
          </w:tcPr>
          <w:p w14:paraId="6FAE3BC7" w14:textId="77777777" w:rsidR="00227150" w:rsidRPr="007B78DD" w:rsidRDefault="00227150" w:rsidP="007B78DD">
            <w:pPr>
              <w:numPr>
                <w:ilvl w:val="12"/>
                <w:numId w:val="0"/>
              </w:numPr>
              <w:ind w:right="-2"/>
              <w:rPr>
                <w:noProof/>
              </w:rPr>
            </w:pPr>
          </w:p>
        </w:tc>
      </w:tr>
      <w:tr w:rsidR="00227150" w:rsidRPr="007B78DD" w14:paraId="19B3D53B" w14:textId="77777777" w:rsidTr="00227150">
        <w:trPr>
          <w:cantSplit/>
        </w:trPr>
        <w:tc>
          <w:tcPr>
            <w:tcW w:w="4641" w:type="dxa"/>
          </w:tcPr>
          <w:p w14:paraId="29414D63" w14:textId="77777777" w:rsidR="00227150" w:rsidRPr="007B78DD" w:rsidRDefault="00227150" w:rsidP="007B78DD">
            <w:pPr>
              <w:rPr>
                <w:noProof/>
                <w:lang w:val="de-DE"/>
              </w:rPr>
            </w:pPr>
            <w:r w:rsidRPr="007B78DD">
              <w:rPr>
                <w:b/>
                <w:noProof/>
                <w:lang w:val="de-DE"/>
              </w:rPr>
              <w:t>Deutschland</w:t>
            </w:r>
          </w:p>
          <w:p w14:paraId="4942A37C" w14:textId="77777777" w:rsidR="00227150" w:rsidRPr="007B78DD" w:rsidRDefault="00227150" w:rsidP="007B78DD">
            <w:pPr>
              <w:numPr>
                <w:ilvl w:val="12"/>
                <w:numId w:val="0"/>
              </w:numPr>
              <w:ind w:right="-2"/>
              <w:rPr>
                <w:noProof/>
                <w:lang w:val="de-DE"/>
              </w:rPr>
            </w:pPr>
            <w:r w:rsidRPr="007B78DD">
              <w:rPr>
                <w:lang w:val="de-DE"/>
              </w:rPr>
              <w:t>Viatris Healthcare GmbH</w:t>
            </w:r>
          </w:p>
          <w:p w14:paraId="1C86A1B1" w14:textId="77777777" w:rsidR="00227150" w:rsidRPr="007B78DD" w:rsidRDefault="00227150" w:rsidP="007B78DD">
            <w:pPr>
              <w:numPr>
                <w:ilvl w:val="12"/>
                <w:numId w:val="0"/>
              </w:numPr>
              <w:ind w:right="-2"/>
              <w:rPr>
                <w:noProof/>
                <w:lang w:val="de-DE"/>
              </w:rPr>
            </w:pPr>
            <w:r w:rsidRPr="007B78DD">
              <w:rPr>
                <w:noProof/>
                <w:lang w:val="de-DE"/>
              </w:rPr>
              <w:t xml:space="preserve">Tel: </w:t>
            </w:r>
            <w:r w:rsidRPr="007B78DD">
              <w:rPr>
                <w:lang w:val="de-DE"/>
              </w:rPr>
              <w:t>+ 49 800 0700 800</w:t>
            </w:r>
          </w:p>
        </w:tc>
        <w:tc>
          <w:tcPr>
            <w:tcW w:w="4662" w:type="dxa"/>
          </w:tcPr>
          <w:p w14:paraId="73F5CE60" w14:textId="77777777" w:rsidR="00227150" w:rsidRPr="007B78DD" w:rsidRDefault="00227150" w:rsidP="007B78DD">
            <w:pPr>
              <w:tabs>
                <w:tab w:val="left" w:pos="-720"/>
              </w:tabs>
              <w:rPr>
                <w:noProof/>
              </w:rPr>
            </w:pPr>
            <w:r w:rsidRPr="007B78DD">
              <w:rPr>
                <w:b/>
                <w:noProof/>
              </w:rPr>
              <w:t>Nederland</w:t>
            </w:r>
          </w:p>
          <w:p w14:paraId="37FB393A" w14:textId="77777777" w:rsidR="00227150" w:rsidRPr="007B78DD" w:rsidRDefault="00227150" w:rsidP="007B78DD">
            <w:pPr>
              <w:numPr>
                <w:ilvl w:val="12"/>
                <w:numId w:val="0"/>
              </w:numPr>
              <w:ind w:right="-2"/>
              <w:rPr>
                <w:noProof/>
              </w:rPr>
            </w:pPr>
            <w:r w:rsidRPr="007B78DD">
              <w:rPr>
                <w:noProof/>
              </w:rPr>
              <w:t>Mylan BV</w:t>
            </w:r>
          </w:p>
          <w:p w14:paraId="3BCF45C1" w14:textId="77777777" w:rsidR="00227150" w:rsidRPr="007B78DD" w:rsidRDefault="00227150" w:rsidP="007B78DD">
            <w:pPr>
              <w:numPr>
                <w:ilvl w:val="12"/>
                <w:numId w:val="0"/>
              </w:numPr>
              <w:ind w:right="-2"/>
              <w:rPr>
                <w:noProof/>
              </w:rPr>
            </w:pPr>
            <w:r w:rsidRPr="007B78DD">
              <w:rPr>
                <w:noProof/>
              </w:rPr>
              <w:t>Tel: + 31 (0)20 426 3300</w:t>
            </w:r>
          </w:p>
        </w:tc>
      </w:tr>
      <w:tr w:rsidR="00227150" w:rsidRPr="007B78DD" w14:paraId="25DFD9B4" w14:textId="77777777" w:rsidTr="00227150">
        <w:trPr>
          <w:cantSplit/>
        </w:trPr>
        <w:tc>
          <w:tcPr>
            <w:tcW w:w="4641" w:type="dxa"/>
          </w:tcPr>
          <w:p w14:paraId="2308034A" w14:textId="77777777" w:rsidR="00227150" w:rsidRPr="007B78DD" w:rsidRDefault="00227150" w:rsidP="007B78DD">
            <w:pPr>
              <w:numPr>
                <w:ilvl w:val="12"/>
                <w:numId w:val="0"/>
              </w:numPr>
              <w:ind w:right="-2"/>
              <w:rPr>
                <w:noProof/>
              </w:rPr>
            </w:pPr>
          </w:p>
        </w:tc>
        <w:tc>
          <w:tcPr>
            <w:tcW w:w="4662" w:type="dxa"/>
          </w:tcPr>
          <w:p w14:paraId="0572F2F8" w14:textId="77777777" w:rsidR="00227150" w:rsidRPr="007B78DD" w:rsidRDefault="00227150" w:rsidP="007B78DD">
            <w:pPr>
              <w:numPr>
                <w:ilvl w:val="12"/>
                <w:numId w:val="0"/>
              </w:numPr>
              <w:ind w:right="-2"/>
              <w:rPr>
                <w:noProof/>
              </w:rPr>
            </w:pPr>
          </w:p>
        </w:tc>
      </w:tr>
      <w:tr w:rsidR="00227150" w:rsidRPr="007B78DD" w14:paraId="27C09231" w14:textId="77777777" w:rsidTr="00227150">
        <w:trPr>
          <w:cantSplit/>
        </w:trPr>
        <w:tc>
          <w:tcPr>
            <w:tcW w:w="4641" w:type="dxa"/>
          </w:tcPr>
          <w:p w14:paraId="17AF9E6B" w14:textId="77777777" w:rsidR="00227150" w:rsidRPr="00971B63" w:rsidRDefault="00227150" w:rsidP="007B78DD">
            <w:pPr>
              <w:tabs>
                <w:tab w:val="left" w:pos="-720"/>
              </w:tabs>
              <w:rPr>
                <w:b/>
                <w:bCs/>
                <w:noProof/>
                <w:lang w:val="fi-FI"/>
              </w:rPr>
            </w:pPr>
            <w:r w:rsidRPr="00971B63">
              <w:rPr>
                <w:b/>
                <w:bCs/>
                <w:noProof/>
                <w:lang w:val="fi-FI"/>
              </w:rPr>
              <w:t>Eesti (Estonia)</w:t>
            </w:r>
          </w:p>
          <w:p w14:paraId="475D220C" w14:textId="428A1ED1" w:rsidR="00227150" w:rsidRPr="00971B63" w:rsidRDefault="00010E98" w:rsidP="007B78DD">
            <w:pPr>
              <w:tabs>
                <w:tab w:val="left" w:pos="-720"/>
              </w:tabs>
              <w:rPr>
                <w:bCs/>
                <w:noProof/>
                <w:lang w:val="fi-FI"/>
              </w:rPr>
            </w:pPr>
            <w:r>
              <w:rPr>
                <w:lang w:val="et-EE"/>
              </w:rPr>
              <w:t>Viatris OÜ</w:t>
            </w:r>
          </w:p>
          <w:p w14:paraId="5AF00285" w14:textId="77777777" w:rsidR="00227150" w:rsidRPr="00971B63" w:rsidRDefault="00227150" w:rsidP="007B78DD">
            <w:pPr>
              <w:tabs>
                <w:tab w:val="left" w:pos="-720"/>
              </w:tabs>
              <w:rPr>
                <w:bCs/>
                <w:noProof/>
                <w:lang w:val="fi-FI"/>
              </w:rPr>
            </w:pPr>
            <w:r w:rsidRPr="00971B63">
              <w:rPr>
                <w:bCs/>
                <w:noProof/>
                <w:lang w:val="fi-FI"/>
              </w:rPr>
              <w:t xml:space="preserve">Tel: </w:t>
            </w:r>
            <w:r w:rsidRPr="007B78DD">
              <w:rPr>
                <w:lang w:val="et-EE"/>
              </w:rPr>
              <w:t>+ 372 6363 052</w:t>
            </w:r>
          </w:p>
          <w:p w14:paraId="449D9231" w14:textId="77777777" w:rsidR="00227150" w:rsidRPr="00971B63" w:rsidRDefault="00227150" w:rsidP="007B78DD">
            <w:pPr>
              <w:tabs>
                <w:tab w:val="left" w:pos="-720"/>
              </w:tabs>
              <w:rPr>
                <w:b/>
                <w:bCs/>
                <w:noProof/>
                <w:lang w:val="fi-FI"/>
              </w:rPr>
            </w:pPr>
          </w:p>
        </w:tc>
        <w:tc>
          <w:tcPr>
            <w:tcW w:w="4662" w:type="dxa"/>
          </w:tcPr>
          <w:p w14:paraId="6BFE2E86" w14:textId="77777777" w:rsidR="00227150" w:rsidRPr="007B78DD" w:rsidRDefault="00227150" w:rsidP="007B78DD">
            <w:pPr>
              <w:rPr>
                <w:b/>
                <w:noProof/>
              </w:rPr>
            </w:pPr>
            <w:r w:rsidRPr="007B78DD">
              <w:rPr>
                <w:b/>
                <w:noProof/>
              </w:rPr>
              <w:t>Norge</w:t>
            </w:r>
          </w:p>
          <w:p w14:paraId="114BCAE3" w14:textId="5C09AC5A" w:rsidR="00227150" w:rsidRPr="007B78DD" w:rsidRDefault="00227150" w:rsidP="007B78DD">
            <w:pPr>
              <w:rPr>
                <w:noProof/>
              </w:rPr>
            </w:pPr>
            <w:r w:rsidRPr="007B78DD">
              <w:rPr>
                <w:lang w:eastAsia="da-DK"/>
              </w:rPr>
              <w:t>Viatris AS</w:t>
            </w:r>
          </w:p>
          <w:p w14:paraId="23B311DA" w14:textId="77777777" w:rsidR="00227150" w:rsidRPr="007B78DD" w:rsidRDefault="00227150" w:rsidP="007B78DD">
            <w:pPr>
              <w:rPr>
                <w:noProof/>
              </w:rPr>
            </w:pPr>
            <w:r w:rsidRPr="007B78DD">
              <w:rPr>
                <w:noProof/>
              </w:rPr>
              <w:t xml:space="preserve">Tlf: </w:t>
            </w:r>
            <w:r w:rsidRPr="007B78DD">
              <w:rPr>
                <w:lang w:eastAsia="da-DK"/>
              </w:rPr>
              <w:t>+ 47 66 75 33 00</w:t>
            </w:r>
          </w:p>
        </w:tc>
      </w:tr>
      <w:tr w:rsidR="00227150" w:rsidRPr="003F2002" w14:paraId="6C297AD3" w14:textId="77777777" w:rsidTr="00227150">
        <w:trPr>
          <w:cantSplit/>
        </w:trPr>
        <w:tc>
          <w:tcPr>
            <w:tcW w:w="4641" w:type="dxa"/>
          </w:tcPr>
          <w:p w14:paraId="21B52BE8" w14:textId="77777777" w:rsidR="00227150" w:rsidRPr="007B78DD" w:rsidRDefault="00227150" w:rsidP="007B78DD">
            <w:pPr>
              <w:rPr>
                <w:b/>
                <w:noProof/>
              </w:rPr>
            </w:pPr>
            <w:r w:rsidRPr="007B78DD">
              <w:rPr>
                <w:b/>
                <w:noProof/>
              </w:rPr>
              <w:t>Ελλάδα (Greece)</w:t>
            </w:r>
          </w:p>
          <w:p w14:paraId="3E622F69" w14:textId="19EAADD9" w:rsidR="00227150" w:rsidRPr="007B78DD" w:rsidRDefault="004D1B92" w:rsidP="007B78DD">
            <w:pPr>
              <w:rPr>
                <w:noProof/>
              </w:rPr>
            </w:pPr>
            <w:r w:rsidRPr="007B78DD">
              <w:rPr>
                <w:noProof/>
              </w:rPr>
              <w:t>Viatris</w:t>
            </w:r>
            <w:r w:rsidRPr="007B78DD" w:rsidDel="004D1B92">
              <w:rPr>
                <w:noProof/>
              </w:rPr>
              <w:t xml:space="preserve"> </w:t>
            </w:r>
            <w:r w:rsidR="00227150" w:rsidRPr="007B78DD">
              <w:rPr>
                <w:noProof/>
              </w:rPr>
              <w:t xml:space="preserve">Hellas </w:t>
            </w:r>
            <w:r w:rsidRPr="007B78DD">
              <w:rPr>
                <w:noProof/>
              </w:rPr>
              <w:t>Ltd</w:t>
            </w:r>
          </w:p>
          <w:p w14:paraId="57C19799" w14:textId="5F1B9202" w:rsidR="00227150" w:rsidRPr="007B78DD" w:rsidRDefault="00227150" w:rsidP="007B78DD">
            <w:pPr>
              <w:rPr>
                <w:noProof/>
                <w:lang w:val="sv-SE"/>
              </w:rPr>
            </w:pPr>
            <w:r w:rsidRPr="007B78DD">
              <w:t>Τηλ:</w:t>
            </w:r>
            <w:r w:rsidRPr="007B78DD">
              <w:rPr>
                <w:noProof/>
              </w:rPr>
              <w:t xml:space="preserve"> + 30 210</w:t>
            </w:r>
            <w:r w:rsidR="004D1B92" w:rsidRPr="007B78DD">
              <w:rPr>
                <w:noProof/>
              </w:rPr>
              <w:t>0</w:t>
            </w:r>
            <w:r w:rsidRPr="007B78DD">
              <w:rPr>
                <w:noProof/>
              </w:rPr>
              <w:t xml:space="preserve"> </w:t>
            </w:r>
            <w:r w:rsidR="004D1B92" w:rsidRPr="007B78DD">
              <w:rPr>
                <w:noProof/>
              </w:rPr>
              <w:t>100</w:t>
            </w:r>
            <w:r w:rsidRPr="007B78DD">
              <w:rPr>
                <w:noProof/>
              </w:rPr>
              <w:t xml:space="preserve"> </w:t>
            </w:r>
            <w:r w:rsidR="004D1B92" w:rsidRPr="007B78DD">
              <w:rPr>
                <w:noProof/>
              </w:rPr>
              <w:t>002</w:t>
            </w:r>
          </w:p>
        </w:tc>
        <w:tc>
          <w:tcPr>
            <w:tcW w:w="4662" w:type="dxa"/>
          </w:tcPr>
          <w:p w14:paraId="38E1BB39" w14:textId="77777777" w:rsidR="00227150" w:rsidRPr="007B78DD" w:rsidRDefault="00227150" w:rsidP="007B78DD">
            <w:pPr>
              <w:tabs>
                <w:tab w:val="left" w:pos="-720"/>
              </w:tabs>
              <w:rPr>
                <w:b/>
                <w:noProof/>
                <w:lang w:val="de-DE"/>
              </w:rPr>
            </w:pPr>
            <w:r w:rsidRPr="007B78DD">
              <w:rPr>
                <w:b/>
                <w:noProof/>
                <w:lang w:val="de-DE"/>
              </w:rPr>
              <w:t>Österreich</w:t>
            </w:r>
          </w:p>
          <w:p w14:paraId="46D85019" w14:textId="47CD216D" w:rsidR="00227150" w:rsidRPr="007B78DD" w:rsidRDefault="00010E98" w:rsidP="007B78DD">
            <w:pPr>
              <w:pStyle w:val="MGGTextLeft"/>
              <w:tabs>
                <w:tab w:val="left" w:pos="567"/>
              </w:tabs>
              <w:rPr>
                <w:bCs/>
                <w:iCs/>
                <w:szCs w:val="22"/>
                <w:lang w:val="de-DE"/>
              </w:rPr>
            </w:pPr>
            <w:r>
              <w:rPr>
                <w:bCs/>
                <w:iCs/>
                <w:szCs w:val="22"/>
                <w:lang w:val="de-DE"/>
              </w:rPr>
              <w:t>Viatris Austria</w:t>
            </w:r>
            <w:r w:rsidR="00227150" w:rsidRPr="007B78DD">
              <w:rPr>
                <w:bCs/>
                <w:iCs/>
                <w:szCs w:val="22"/>
                <w:lang w:val="de-DE"/>
              </w:rPr>
              <w:t xml:space="preserve"> GmbH</w:t>
            </w:r>
          </w:p>
          <w:p w14:paraId="7385B97A" w14:textId="238822D9" w:rsidR="00227150" w:rsidRPr="007B78DD" w:rsidRDefault="00227150" w:rsidP="007B78DD">
            <w:pPr>
              <w:pStyle w:val="MGGTextLeft"/>
              <w:tabs>
                <w:tab w:val="left" w:pos="567"/>
              </w:tabs>
              <w:rPr>
                <w:noProof/>
                <w:szCs w:val="22"/>
                <w:lang w:val="de-DE"/>
              </w:rPr>
            </w:pPr>
            <w:r w:rsidRPr="007B78DD">
              <w:rPr>
                <w:noProof/>
                <w:szCs w:val="22"/>
                <w:lang w:val="de-DE"/>
              </w:rPr>
              <w:t xml:space="preserve">Tel: </w:t>
            </w:r>
            <w:r w:rsidRPr="007B78DD">
              <w:rPr>
                <w:bCs/>
                <w:iCs/>
                <w:szCs w:val="22"/>
                <w:lang w:val="de-DE"/>
              </w:rPr>
              <w:t xml:space="preserve">+ 43 1 </w:t>
            </w:r>
            <w:r w:rsidR="00010E98">
              <w:rPr>
                <w:bCs/>
                <w:iCs/>
                <w:szCs w:val="22"/>
                <w:lang w:val="de-DE"/>
              </w:rPr>
              <w:t>86390</w:t>
            </w:r>
          </w:p>
        </w:tc>
      </w:tr>
      <w:tr w:rsidR="00227150" w:rsidRPr="003F2002" w14:paraId="120D61AF" w14:textId="77777777" w:rsidTr="00227150">
        <w:trPr>
          <w:cantSplit/>
        </w:trPr>
        <w:tc>
          <w:tcPr>
            <w:tcW w:w="4641" w:type="dxa"/>
          </w:tcPr>
          <w:p w14:paraId="0E59D416" w14:textId="77777777" w:rsidR="00227150" w:rsidRPr="007B78DD" w:rsidRDefault="00227150" w:rsidP="007B78DD">
            <w:pPr>
              <w:numPr>
                <w:ilvl w:val="12"/>
                <w:numId w:val="0"/>
              </w:numPr>
              <w:ind w:right="-2"/>
              <w:rPr>
                <w:noProof/>
                <w:lang w:val="de-DE"/>
              </w:rPr>
            </w:pPr>
          </w:p>
        </w:tc>
        <w:tc>
          <w:tcPr>
            <w:tcW w:w="4662" w:type="dxa"/>
          </w:tcPr>
          <w:p w14:paraId="272A04F8" w14:textId="77777777" w:rsidR="00227150" w:rsidRPr="007B78DD" w:rsidRDefault="00227150" w:rsidP="007B78DD">
            <w:pPr>
              <w:numPr>
                <w:ilvl w:val="12"/>
                <w:numId w:val="0"/>
              </w:numPr>
              <w:ind w:right="-2"/>
              <w:rPr>
                <w:noProof/>
                <w:lang w:val="de-DE"/>
              </w:rPr>
            </w:pPr>
          </w:p>
        </w:tc>
      </w:tr>
      <w:tr w:rsidR="00227150" w:rsidRPr="007B78DD" w14:paraId="02EDDA81" w14:textId="77777777" w:rsidTr="00227150">
        <w:trPr>
          <w:cantSplit/>
        </w:trPr>
        <w:tc>
          <w:tcPr>
            <w:tcW w:w="4641" w:type="dxa"/>
          </w:tcPr>
          <w:p w14:paraId="266923E8" w14:textId="77777777" w:rsidR="00227150" w:rsidRPr="003F2002" w:rsidRDefault="00227150" w:rsidP="007B78DD">
            <w:pPr>
              <w:tabs>
                <w:tab w:val="left" w:pos="-720"/>
                <w:tab w:val="left" w:pos="4536"/>
              </w:tabs>
              <w:rPr>
                <w:b/>
                <w:noProof/>
              </w:rPr>
            </w:pPr>
            <w:r w:rsidRPr="003F2002">
              <w:rPr>
                <w:b/>
                <w:noProof/>
              </w:rPr>
              <w:t>España</w:t>
            </w:r>
          </w:p>
          <w:p w14:paraId="2A935100" w14:textId="78E92ECE" w:rsidR="00227150" w:rsidRPr="003F2002" w:rsidRDefault="00227150" w:rsidP="007B78DD">
            <w:pPr>
              <w:tabs>
                <w:tab w:val="left" w:pos="-720"/>
                <w:tab w:val="left" w:pos="4536"/>
              </w:tabs>
              <w:rPr>
                <w:noProof/>
              </w:rPr>
            </w:pPr>
            <w:r w:rsidRPr="003F2002">
              <w:rPr>
                <w:noProof/>
              </w:rPr>
              <w:t>Viatris Pharmaceuticals, S.L.</w:t>
            </w:r>
          </w:p>
          <w:p w14:paraId="70973F0B" w14:textId="77777777" w:rsidR="00227150" w:rsidRPr="007B78DD" w:rsidRDefault="00227150" w:rsidP="007B78DD">
            <w:pPr>
              <w:pStyle w:val="MGGTextLeft"/>
              <w:tabs>
                <w:tab w:val="left" w:pos="567"/>
              </w:tabs>
              <w:rPr>
                <w:b/>
                <w:noProof/>
                <w:szCs w:val="22"/>
              </w:rPr>
            </w:pPr>
            <w:r w:rsidRPr="007B78DD">
              <w:rPr>
                <w:noProof/>
                <w:szCs w:val="22"/>
              </w:rPr>
              <w:t xml:space="preserve">Tel: </w:t>
            </w:r>
            <w:r w:rsidRPr="007B78DD">
              <w:rPr>
                <w:color w:val="000000"/>
                <w:szCs w:val="22"/>
              </w:rPr>
              <w:t>+ 34 900 102 712</w:t>
            </w:r>
          </w:p>
        </w:tc>
        <w:tc>
          <w:tcPr>
            <w:tcW w:w="4662" w:type="dxa"/>
          </w:tcPr>
          <w:p w14:paraId="755A8539" w14:textId="77777777" w:rsidR="00227150" w:rsidRPr="007B78DD" w:rsidRDefault="00227150" w:rsidP="007B78DD">
            <w:pPr>
              <w:tabs>
                <w:tab w:val="left" w:pos="-720"/>
              </w:tabs>
              <w:rPr>
                <w:b/>
                <w:noProof/>
              </w:rPr>
            </w:pPr>
            <w:r w:rsidRPr="007B78DD">
              <w:rPr>
                <w:b/>
                <w:noProof/>
              </w:rPr>
              <w:t>Polska</w:t>
            </w:r>
          </w:p>
          <w:p w14:paraId="2CB5E234" w14:textId="24B57FD6" w:rsidR="00227150" w:rsidRPr="007B78DD" w:rsidRDefault="00010E98" w:rsidP="007B78DD">
            <w:pPr>
              <w:tabs>
                <w:tab w:val="left" w:pos="-720"/>
              </w:tabs>
              <w:rPr>
                <w:bCs/>
                <w:iCs/>
                <w:noProof/>
              </w:rPr>
            </w:pPr>
            <w:r>
              <w:rPr>
                <w:bCs/>
                <w:iCs/>
                <w:noProof/>
              </w:rPr>
              <w:t>Viatris</w:t>
            </w:r>
            <w:r w:rsidR="00227150" w:rsidRPr="007B78DD">
              <w:rPr>
                <w:bCs/>
                <w:iCs/>
                <w:noProof/>
              </w:rPr>
              <w:t xml:space="preserve"> Healthcare Sp. z.o.o.</w:t>
            </w:r>
          </w:p>
          <w:p w14:paraId="58B3C087" w14:textId="77777777" w:rsidR="00227150" w:rsidRPr="007B78DD" w:rsidRDefault="00227150" w:rsidP="007B78DD">
            <w:pPr>
              <w:tabs>
                <w:tab w:val="left" w:pos="-720"/>
              </w:tabs>
              <w:rPr>
                <w:bCs/>
                <w:iCs/>
                <w:noProof/>
              </w:rPr>
            </w:pPr>
            <w:r w:rsidRPr="007B78DD">
              <w:rPr>
                <w:bCs/>
                <w:iCs/>
                <w:noProof/>
              </w:rPr>
              <w:t>Tel</w:t>
            </w:r>
            <w:r w:rsidR="003E7CC5" w:rsidRPr="007B78DD">
              <w:rPr>
                <w:bCs/>
                <w:iCs/>
                <w:noProof/>
              </w:rPr>
              <w:t>.</w:t>
            </w:r>
            <w:r w:rsidRPr="007B78DD">
              <w:rPr>
                <w:bCs/>
                <w:iCs/>
                <w:noProof/>
              </w:rPr>
              <w:t>: + 48 22 546 64 00</w:t>
            </w:r>
          </w:p>
        </w:tc>
      </w:tr>
      <w:tr w:rsidR="00227150" w:rsidRPr="007B78DD" w14:paraId="38C48A4D" w14:textId="77777777" w:rsidTr="00227150">
        <w:trPr>
          <w:cantSplit/>
        </w:trPr>
        <w:tc>
          <w:tcPr>
            <w:tcW w:w="4641" w:type="dxa"/>
          </w:tcPr>
          <w:p w14:paraId="79E44A12" w14:textId="77777777" w:rsidR="00227150" w:rsidRPr="007B78DD" w:rsidRDefault="00227150" w:rsidP="007B78DD">
            <w:pPr>
              <w:numPr>
                <w:ilvl w:val="12"/>
                <w:numId w:val="0"/>
              </w:numPr>
              <w:ind w:right="-2"/>
              <w:rPr>
                <w:noProof/>
              </w:rPr>
            </w:pPr>
          </w:p>
        </w:tc>
        <w:tc>
          <w:tcPr>
            <w:tcW w:w="4662" w:type="dxa"/>
          </w:tcPr>
          <w:p w14:paraId="45FA921F" w14:textId="77777777" w:rsidR="00227150" w:rsidRPr="007B78DD" w:rsidRDefault="00227150" w:rsidP="007B78DD">
            <w:pPr>
              <w:numPr>
                <w:ilvl w:val="12"/>
                <w:numId w:val="0"/>
              </w:numPr>
              <w:ind w:right="-2"/>
              <w:rPr>
                <w:noProof/>
              </w:rPr>
            </w:pPr>
          </w:p>
        </w:tc>
      </w:tr>
      <w:tr w:rsidR="00227150" w:rsidRPr="007B78DD" w14:paraId="10594150" w14:textId="77777777" w:rsidTr="00227150">
        <w:trPr>
          <w:cantSplit/>
        </w:trPr>
        <w:tc>
          <w:tcPr>
            <w:tcW w:w="4641" w:type="dxa"/>
          </w:tcPr>
          <w:p w14:paraId="66FA7A0C" w14:textId="77777777" w:rsidR="00227150" w:rsidRPr="007B78DD" w:rsidRDefault="00227150" w:rsidP="007B78DD">
            <w:pPr>
              <w:tabs>
                <w:tab w:val="left" w:pos="-720"/>
                <w:tab w:val="left" w:pos="4536"/>
              </w:tabs>
              <w:rPr>
                <w:b/>
                <w:noProof/>
              </w:rPr>
            </w:pPr>
            <w:r w:rsidRPr="007B78DD">
              <w:rPr>
                <w:b/>
                <w:noProof/>
              </w:rPr>
              <w:t>France</w:t>
            </w:r>
          </w:p>
          <w:p w14:paraId="3229028A" w14:textId="77777777" w:rsidR="00490CB0" w:rsidRPr="007B78DD" w:rsidRDefault="00227150" w:rsidP="007B78DD">
            <w:pPr>
              <w:pStyle w:val="MGGTextLeft"/>
              <w:tabs>
                <w:tab w:val="left" w:pos="567"/>
              </w:tabs>
              <w:rPr>
                <w:color w:val="000000"/>
              </w:rPr>
            </w:pPr>
            <w:r w:rsidRPr="007B78DD">
              <w:t>Viatris San</w:t>
            </w:r>
            <w:r w:rsidRPr="007B78DD">
              <w:rPr>
                <w:color w:val="000000"/>
              </w:rPr>
              <w:t>té</w:t>
            </w:r>
          </w:p>
          <w:p w14:paraId="6A533C5A" w14:textId="77777777" w:rsidR="00227150" w:rsidRPr="007B78DD" w:rsidRDefault="00227150" w:rsidP="007B78DD">
            <w:pPr>
              <w:pStyle w:val="MGGTextLeft"/>
              <w:tabs>
                <w:tab w:val="left" w:pos="567"/>
              </w:tabs>
              <w:rPr>
                <w:b/>
                <w:noProof/>
                <w:szCs w:val="22"/>
              </w:rPr>
            </w:pPr>
            <w:r w:rsidRPr="007B78DD">
              <w:rPr>
                <w:noProof/>
                <w:color w:val="000000"/>
                <w:szCs w:val="22"/>
              </w:rPr>
              <w:t>T</w:t>
            </w:r>
            <w:r w:rsidRPr="007B78DD">
              <w:rPr>
                <w:color w:val="000000"/>
              </w:rPr>
              <w:t>é</w:t>
            </w:r>
            <w:r w:rsidRPr="007B78DD">
              <w:rPr>
                <w:noProof/>
                <w:color w:val="000000"/>
                <w:szCs w:val="22"/>
              </w:rPr>
              <w:t xml:space="preserve">l: </w:t>
            </w:r>
            <w:r w:rsidRPr="007B78DD">
              <w:rPr>
                <w:bCs/>
                <w:color w:val="000000"/>
                <w:szCs w:val="22"/>
                <w:lang w:val="en-US"/>
              </w:rPr>
              <w:t>+33 4 37 25 75 00</w:t>
            </w:r>
          </w:p>
        </w:tc>
        <w:tc>
          <w:tcPr>
            <w:tcW w:w="4662" w:type="dxa"/>
          </w:tcPr>
          <w:p w14:paraId="163F28D5" w14:textId="77777777" w:rsidR="00227150" w:rsidRPr="007B78DD" w:rsidRDefault="00227150" w:rsidP="007B78DD">
            <w:pPr>
              <w:tabs>
                <w:tab w:val="left" w:pos="-720"/>
              </w:tabs>
              <w:rPr>
                <w:b/>
                <w:noProof/>
              </w:rPr>
            </w:pPr>
            <w:r w:rsidRPr="007B78DD">
              <w:rPr>
                <w:b/>
                <w:noProof/>
              </w:rPr>
              <w:t>Portugal</w:t>
            </w:r>
          </w:p>
          <w:p w14:paraId="100E2895" w14:textId="77777777" w:rsidR="00227150" w:rsidRPr="007B78DD" w:rsidRDefault="00227150" w:rsidP="007B78DD">
            <w:pPr>
              <w:tabs>
                <w:tab w:val="left" w:pos="-720"/>
              </w:tabs>
              <w:rPr>
                <w:noProof/>
              </w:rPr>
            </w:pPr>
            <w:r w:rsidRPr="007B78DD">
              <w:rPr>
                <w:noProof/>
              </w:rPr>
              <w:t>Mylan, Lda.</w:t>
            </w:r>
          </w:p>
          <w:p w14:paraId="0A378E42" w14:textId="61F5F6E7" w:rsidR="00227150" w:rsidRPr="007B78DD" w:rsidRDefault="00227150" w:rsidP="007B78DD">
            <w:pPr>
              <w:tabs>
                <w:tab w:val="left" w:pos="-720"/>
              </w:tabs>
              <w:rPr>
                <w:noProof/>
              </w:rPr>
            </w:pPr>
            <w:r w:rsidRPr="007B78DD">
              <w:rPr>
                <w:noProof/>
              </w:rPr>
              <w:t>Tel: + 351 214</w:t>
            </w:r>
            <w:r w:rsidR="004D1B92" w:rsidRPr="007B78DD">
              <w:rPr>
                <w:noProof/>
              </w:rPr>
              <w:t xml:space="preserve"> </w:t>
            </w:r>
            <w:r w:rsidRPr="007B78DD">
              <w:rPr>
                <w:noProof/>
              </w:rPr>
              <w:t>127</w:t>
            </w:r>
            <w:r w:rsidR="004D1B92" w:rsidRPr="007B78DD">
              <w:rPr>
                <w:noProof/>
              </w:rPr>
              <w:t xml:space="preserve"> </w:t>
            </w:r>
            <w:r w:rsidRPr="007B78DD">
              <w:rPr>
                <w:noProof/>
              </w:rPr>
              <w:t>2</w:t>
            </w:r>
            <w:r w:rsidR="004D1B92" w:rsidRPr="007B78DD">
              <w:rPr>
                <w:noProof/>
              </w:rPr>
              <w:t>00</w:t>
            </w:r>
          </w:p>
        </w:tc>
      </w:tr>
      <w:tr w:rsidR="00227150" w:rsidRPr="007B78DD" w14:paraId="2408C49A" w14:textId="77777777" w:rsidTr="00227150">
        <w:trPr>
          <w:cantSplit/>
        </w:trPr>
        <w:tc>
          <w:tcPr>
            <w:tcW w:w="4641" w:type="dxa"/>
          </w:tcPr>
          <w:p w14:paraId="4B2B4A8A" w14:textId="77777777" w:rsidR="00227150" w:rsidRPr="007B78DD" w:rsidRDefault="00227150" w:rsidP="007B78DD">
            <w:pPr>
              <w:numPr>
                <w:ilvl w:val="12"/>
                <w:numId w:val="0"/>
              </w:numPr>
              <w:ind w:right="-2"/>
              <w:rPr>
                <w:noProof/>
              </w:rPr>
            </w:pPr>
          </w:p>
        </w:tc>
        <w:tc>
          <w:tcPr>
            <w:tcW w:w="4662" w:type="dxa"/>
          </w:tcPr>
          <w:p w14:paraId="56D77DFA" w14:textId="77777777" w:rsidR="00227150" w:rsidRPr="007B78DD" w:rsidRDefault="00227150" w:rsidP="007B78DD">
            <w:pPr>
              <w:numPr>
                <w:ilvl w:val="12"/>
                <w:numId w:val="0"/>
              </w:numPr>
              <w:ind w:right="-2"/>
              <w:rPr>
                <w:noProof/>
              </w:rPr>
            </w:pPr>
          </w:p>
        </w:tc>
      </w:tr>
      <w:tr w:rsidR="00227150" w:rsidRPr="007B78DD" w14:paraId="3B040569" w14:textId="77777777" w:rsidTr="00227150">
        <w:trPr>
          <w:cantSplit/>
        </w:trPr>
        <w:tc>
          <w:tcPr>
            <w:tcW w:w="4641" w:type="dxa"/>
          </w:tcPr>
          <w:p w14:paraId="7F6B072E" w14:textId="77777777" w:rsidR="00227150" w:rsidRPr="006C4C78" w:rsidRDefault="00227150" w:rsidP="007B78DD">
            <w:pPr>
              <w:numPr>
                <w:ilvl w:val="12"/>
                <w:numId w:val="0"/>
              </w:numPr>
              <w:ind w:right="-2"/>
              <w:rPr>
                <w:b/>
                <w:noProof/>
                <w:lang w:val="sv-FI"/>
              </w:rPr>
            </w:pPr>
            <w:r w:rsidRPr="006C4C78">
              <w:rPr>
                <w:b/>
                <w:noProof/>
                <w:lang w:val="sv-FI"/>
              </w:rPr>
              <w:lastRenderedPageBreak/>
              <w:t>Hrvatska (Croatia)</w:t>
            </w:r>
          </w:p>
          <w:p w14:paraId="47FF7B9A" w14:textId="51C76CFA" w:rsidR="00227150" w:rsidRPr="006C4C78" w:rsidRDefault="004D1B92" w:rsidP="007B78DD">
            <w:pPr>
              <w:pStyle w:val="MGGTextLeft"/>
              <w:tabs>
                <w:tab w:val="left" w:pos="567"/>
              </w:tabs>
              <w:rPr>
                <w:bCs/>
                <w:szCs w:val="22"/>
                <w:lang w:val="sv-FI"/>
              </w:rPr>
            </w:pPr>
            <w:r w:rsidRPr="006C4C78">
              <w:rPr>
                <w:noProof/>
                <w:lang w:val="sv-FI"/>
              </w:rPr>
              <w:t>Viatris</w:t>
            </w:r>
            <w:r w:rsidRPr="006C4C78" w:rsidDel="004D1B92">
              <w:rPr>
                <w:bCs/>
                <w:szCs w:val="22"/>
                <w:lang w:val="sv-FI"/>
              </w:rPr>
              <w:t xml:space="preserve"> </w:t>
            </w:r>
            <w:r w:rsidR="00227150" w:rsidRPr="006C4C78">
              <w:rPr>
                <w:bCs/>
                <w:szCs w:val="22"/>
                <w:lang w:val="sv-FI"/>
              </w:rPr>
              <w:t>Hrvatska d.o.o.</w:t>
            </w:r>
          </w:p>
          <w:p w14:paraId="2F35A195" w14:textId="6AAC89E3" w:rsidR="00227150" w:rsidRPr="007B78DD" w:rsidRDefault="00227150" w:rsidP="007B78DD">
            <w:pPr>
              <w:pStyle w:val="MGGTextLeft"/>
              <w:tabs>
                <w:tab w:val="left" w:pos="567"/>
                <w:tab w:val="left" w:pos="2370"/>
              </w:tabs>
              <w:rPr>
                <w:noProof/>
                <w:szCs w:val="22"/>
              </w:rPr>
            </w:pPr>
            <w:r w:rsidRPr="007B78DD">
              <w:rPr>
                <w:bCs/>
                <w:szCs w:val="22"/>
              </w:rPr>
              <w:t>Tel: + 385 1 23 50 599</w:t>
            </w:r>
            <w:r w:rsidRPr="007B78DD">
              <w:rPr>
                <w:noProof/>
                <w:szCs w:val="22"/>
              </w:rPr>
              <w:t xml:space="preserve"> </w:t>
            </w:r>
          </w:p>
        </w:tc>
        <w:tc>
          <w:tcPr>
            <w:tcW w:w="4662" w:type="dxa"/>
          </w:tcPr>
          <w:p w14:paraId="3784946A" w14:textId="77777777" w:rsidR="00227150" w:rsidRPr="007B78DD" w:rsidRDefault="00227150" w:rsidP="007B78DD">
            <w:pPr>
              <w:tabs>
                <w:tab w:val="left" w:pos="-720"/>
              </w:tabs>
              <w:rPr>
                <w:b/>
                <w:noProof/>
              </w:rPr>
            </w:pPr>
            <w:r w:rsidRPr="007B78DD">
              <w:rPr>
                <w:b/>
                <w:noProof/>
              </w:rPr>
              <w:t>România</w:t>
            </w:r>
          </w:p>
          <w:p w14:paraId="743E84B1" w14:textId="77777777" w:rsidR="00227150" w:rsidRPr="007B78DD" w:rsidRDefault="00227150" w:rsidP="007B78DD">
            <w:pPr>
              <w:pStyle w:val="MGGTextLeft"/>
              <w:tabs>
                <w:tab w:val="left" w:pos="567"/>
              </w:tabs>
              <w:rPr>
                <w:szCs w:val="22"/>
              </w:rPr>
            </w:pPr>
            <w:r w:rsidRPr="007B78DD">
              <w:rPr>
                <w:noProof/>
                <w:szCs w:val="22"/>
              </w:rPr>
              <w:t>BGP Products SRL</w:t>
            </w:r>
          </w:p>
          <w:p w14:paraId="1D756081" w14:textId="77777777" w:rsidR="00227150" w:rsidRPr="007B78DD" w:rsidRDefault="00227150" w:rsidP="007B78DD">
            <w:pPr>
              <w:tabs>
                <w:tab w:val="left" w:pos="-720"/>
              </w:tabs>
              <w:rPr>
                <w:b/>
                <w:noProof/>
              </w:rPr>
            </w:pPr>
            <w:r w:rsidRPr="007B78DD">
              <w:rPr>
                <w:noProof/>
              </w:rPr>
              <w:t>Tel: + 40 372 579 000</w:t>
            </w:r>
          </w:p>
        </w:tc>
      </w:tr>
      <w:tr w:rsidR="00227150" w:rsidRPr="007B78DD" w14:paraId="1E234BFA" w14:textId="77777777" w:rsidTr="00227150">
        <w:trPr>
          <w:cantSplit/>
        </w:trPr>
        <w:tc>
          <w:tcPr>
            <w:tcW w:w="4641" w:type="dxa"/>
          </w:tcPr>
          <w:p w14:paraId="2450711A" w14:textId="77777777" w:rsidR="00227150" w:rsidRPr="007B78DD" w:rsidRDefault="00227150" w:rsidP="007B78DD">
            <w:pPr>
              <w:numPr>
                <w:ilvl w:val="12"/>
                <w:numId w:val="0"/>
              </w:numPr>
              <w:ind w:right="-2"/>
              <w:rPr>
                <w:noProof/>
              </w:rPr>
            </w:pPr>
          </w:p>
        </w:tc>
        <w:tc>
          <w:tcPr>
            <w:tcW w:w="4662" w:type="dxa"/>
          </w:tcPr>
          <w:p w14:paraId="3D0FB1C3" w14:textId="77777777" w:rsidR="00227150" w:rsidRPr="007B78DD" w:rsidRDefault="00227150" w:rsidP="007B78DD">
            <w:pPr>
              <w:numPr>
                <w:ilvl w:val="12"/>
                <w:numId w:val="0"/>
              </w:numPr>
              <w:ind w:right="-2"/>
              <w:rPr>
                <w:noProof/>
              </w:rPr>
            </w:pPr>
          </w:p>
        </w:tc>
      </w:tr>
      <w:tr w:rsidR="00227150" w:rsidRPr="007B78DD" w14:paraId="0912AC07" w14:textId="77777777" w:rsidTr="00227150">
        <w:trPr>
          <w:cantSplit/>
        </w:trPr>
        <w:tc>
          <w:tcPr>
            <w:tcW w:w="4641" w:type="dxa"/>
          </w:tcPr>
          <w:p w14:paraId="4B2669E5" w14:textId="77777777" w:rsidR="00227150" w:rsidRPr="007B78DD" w:rsidRDefault="00227150" w:rsidP="007B78DD">
            <w:pPr>
              <w:rPr>
                <w:b/>
                <w:noProof/>
              </w:rPr>
            </w:pPr>
            <w:r w:rsidRPr="007B78DD">
              <w:rPr>
                <w:b/>
                <w:noProof/>
              </w:rPr>
              <w:t>Ireland</w:t>
            </w:r>
          </w:p>
          <w:p w14:paraId="1BB95940" w14:textId="340DE4AB" w:rsidR="00227150" w:rsidRPr="007B78DD" w:rsidRDefault="00010E98" w:rsidP="007B78DD">
            <w:pPr>
              <w:pStyle w:val="MGGTextLeft"/>
              <w:tabs>
                <w:tab w:val="left" w:pos="567"/>
              </w:tabs>
              <w:rPr>
                <w:szCs w:val="22"/>
              </w:rPr>
            </w:pPr>
            <w:r>
              <w:t>Viatris</w:t>
            </w:r>
            <w:r w:rsidR="00227150" w:rsidRPr="007B78DD">
              <w:t xml:space="preserve"> Limited</w:t>
            </w:r>
          </w:p>
          <w:p w14:paraId="30A1A4AC" w14:textId="77777777" w:rsidR="00227150" w:rsidRPr="007B78DD" w:rsidRDefault="00227150" w:rsidP="007B78DD">
            <w:pPr>
              <w:rPr>
                <w:noProof/>
              </w:rPr>
            </w:pPr>
            <w:r w:rsidRPr="007B78DD">
              <w:t xml:space="preserve">Tel: </w:t>
            </w:r>
            <w:r w:rsidRPr="007B78DD">
              <w:rPr>
                <w:rFonts w:cs="Times New Roman"/>
              </w:rPr>
              <w:t>+353 1 8711600</w:t>
            </w:r>
          </w:p>
        </w:tc>
        <w:tc>
          <w:tcPr>
            <w:tcW w:w="4662" w:type="dxa"/>
          </w:tcPr>
          <w:p w14:paraId="44372BB5" w14:textId="77777777" w:rsidR="00227150" w:rsidRPr="00DF7626" w:rsidRDefault="00227150" w:rsidP="007B78DD">
            <w:pPr>
              <w:rPr>
                <w:b/>
                <w:noProof/>
                <w:lang w:val="es-ES"/>
              </w:rPr>
            </w:pPr>
            <w:r w:rsidRPr="00DF7626">
              <w:rPr>
                <w:b/>
                <w:noProof/>
                <w:lang w:val="es-ES"/>
              </w:rPr>
              <w:t>Slovenija</w:t>
            </w:r>
          </w:p>
          <w:p w14:paraId="139494B3" w14:textId="7832B43C" w:rsidR="00227150" w:rsidRPr="00DF7626" w:rsidRDefault="004D1B92" w:rsidP="007B78DD">
            <w:pPr>
              <w:rPr>
                <w:color w:val="000000"/>
                <w:lang w:val="es-ES"/>
              </w:rPr>
            </w:pPr>
            <w:r w:rsidRPr="00DF7626">
              <w:rPr>
                <w:noProof/>
                <w:lang w:val="es-ES"/>
              </w:rPr>
              <w:t>Viatris</w:t>
            </w:r>
            <w:r w:rsidRPr="00DF7626" w:rsidDel="004D1B92">
              <w:rPr>
                <w:color w:val="000000"/>
                <w:lang w:val="es-ES"/>
              </w:rPr>
              <w:t xml:space="preserve"> </w:t>
            </w:r>
            <w:r w:rsidR="00227150" w:rsidRPr="00DF7626">
              <w:rPr>
                <w:color w:val="000000"/>
                <w:lang w:val="es-ES"/>
              </w:rPr>
              <w:t>d.o.o.</w:t>
            </w:r>
          </w:p>
          <w:p w14:paraId="4619579E" w14:textId="77777777" w:rsidR="00227150" w:rsidRPr="007B78DD" w:rsidRDefault="00227150" w:rsidP="007B78DD">
            <w:pPr>
              <w:rPr>
                <w:color w:val="000000"/>
              </w:rPr>
            </w:pPr>
            <w:r w:rsidRPr="007B78DD">
              <w:rPr>
                <w:color w:val="000000"/>
              </w:rPr>
              <w:t>Tel: + 386 1 23 63 180</w:t>
            </w:r>
          </w:p>
          <w:p w14:paraId="554311E7" w14:textId="77777777" w:rsidR="00227150" w:rsidRPr="007B78DD" w:rsidRDefault="00227150" w:rsidP="007B78DD">
            <w:pPr>
              <w:rPr>
                <w:noProof/>
              </w:rPr>
            </w:pPr>
          </w:p>
        </w:tc>
      </w:tr>
      <w:tr w:rsidR="00227150" w:rsidRPr="007B78DD" w14:paraId="3D4014DD" w14:textId="77777777" w:rsidTr="00227150">
        <w:trPr>
          <w:cantSplit/>
        </w:trPr>
        <w:tc>
          <w:tcPr>
            <w:tcW w:w="4641" w:type="dxa"/>
          </w:tcPr>
          <w:p w14:paraId="2C5E4B9B" w14:textId="77777777" w:rsidR="00227150" w:rsidRPr="007B78DD" w:rsidRDefault="00227150" w:rsidP="007B78DD">
            <w:pPr>
              <w:rPr>
                <w:b/>
                <w:noProof/>
              </w:rPr>
            </w:pPr>
            <w:r w:rsidRPr="007B78DD">
              <w:rPr>
                <w:b/>
                <w:noProof/>
              </w:rPr>
              <w:t>Ísland</w:t>
            </w:r>
          </w:p>
          <w:p w14:paraId="38874297" w14:textId="77777777" w:rsidR="00227150" w:rsidRPr="007B78DD" w:rsidRDefault="00227150" w:rsidP="007B78DD">
            <w:r w:rsidRPr="007B78DD">
              <w:t>Icepharma hf</w:t>
            </w:r>
            <w:r w:rsidR="003D081E" w:rsidRPr="007B78DD">
              <w:t>.</w:t>
            </w:r>
          </w:p>
          <w:p w14:paraId="3812670F" w14:textId="4C395BC8" w:rsidR="00227150" w:rsidRPr="007B78DD" w:rsidRDefault="00227150" w:rsidP="007B78DD">
            <w:pPr>
              <w:rPr>
                <w:b/>
                <w:noProof/>
                <w:lang w:val="sv-SE"/>
              </w:rPr>
            </w:pPr>
            <w:r w:rsidRPr="007B78DD">
              <w:rPr>
                <w:rFonts w:cs="Times New Roman"/>
                <w:lang w:val="es-ES"/>
              </w:rPr>
              <w:t>Sím</w:t>
            </w:r>
            <w:r w:rsidR="004D1B92" w:rsidRPr="007B78DD">
              <w:rPr>
                <w:rFonts w:cs="Times New Roman"/>
                <w:lang w:val="es-ES"/>
              </w:rPr>
              <w:t>i</w:t>
            </w:r>
            <w:r w:rsidRPr="007B78DD">
              <w:rPr>
                <w:rFonts w:cs="Times New Roman"/>
                <w:lang w:val="es-ES"/>
              </w:rPr>
              <w:t xml:space="preserve">: </w:t>
            </w:r>
            <w:r w:rsidRPr="007B78DD">
              <w:t>+ 354 540 8000</w:t>
            </w:r>
          </w:p>
        </w:tc>
        <w:tc>
          <w:tcPr>
            <w:tcW w:w="4662" w:type="dxa"/>
          </w:tcPr>
          <w:p w14:paraId="350879E0" w14:textId="77777777" w:rsidR="00227150" w:rsidRPr="007B78DD" w:rsidRDefault="00227150" w:rsidP="007B78DD">
            <w:pPr>
              <w:tabs>
                <w:tab w:val="left" w:pos="-720"/>
              </w:tabs>
              <w:rPr>
                <w:b/>
                <w:noProof/>
                <w:lang w:val="sv-SE"/>
              </w:rPr>
            </w:pPr>
            <w:r w:rsidRPr="007B78DD">
              <w:rPr>
                <w:b/>
                <w:noProof/>
                <w:lang w:val="sv-SE"/>
              </w:rPr>
              <w:t>Slovenská republika</w:t>
            </w:r>
          </w:p>
          <w:p w14:paraId="21384E88" w14:textId="77777777" w:rsidR="00227150" w:rsidRPr="007B78DD" w:rsidRDefault="00227150" w:rsidP="007B78DD">
            <w:pPr>
              <w:tabs>
                <w:tab w:val="left" w:pos="-720"/>
              </w:tabs>
              <w:rPr>
                <w:noProof/>
                <w:lang w:val="sv-SE"/>
              </w:rPr>
            </w:pPr>
            <w:r w:rsidRPr="007B78DD">
              <w:rPr>
                <w:noProof/>
                <w:lang w:val="sv-SE"/>
              </w:rPr>
              <w:t>Viatris Slovakia s.r.o.</w:t>
            </w:r>
          </w:p>
          <w:p w14:paraId="08298E2D" w14:textId="77777777" w:rsidR="00227150" w:rsidRPr="007B78DD" w:rsidRDefault="00227150" w:rsidP="007B78DD">
            <w:pPr>
              <w:tabs>
                <w:tab w:val="left" w:pos="-720"/>
              </w:tabs>
              <w:rPr>
                <w:b/>
                <w:noProof/>
              </w:rPr>
            </w:pPr>
            <w:r w:rsidRPr="007B78DD">
              <w:rPr>
                <w:noProof/>
              </w:rPr>
              <w:t xml:space="preserve">Tel: </w:t>
            </w:r>
            <w:r w:rsidRPr="007B78DD">
              <w:rPr>
                <w:noProof/>
                <w:lang w:val="sk-SK"/>
              </w:rPr>
              <w:t>+421 2 32 199 100</w:t>
            </w:r>
          </w:p>
        </w:tc>
      </w:tr>
      <w:tr w:rsidR="00227150" w:rsidRPr="007B78DD" w14:paraId="2351BE01" w14:textId="77777777" w:rsidTr="00227150">
        <w:trPr>
          <w:cantSplit/>
        </w:trPr>
        <w:tc>
          <w:tcPr>
            <w:tcW w:w="4641" w:type="dxa"/>
          </w:tcPr>
          <w:p w14:paraId="5E6D24D2" w14:textId="77777777" w:rsidR="00227150" w:rsidRPr="007B78DD" w:rsidRDefault="00227150" w:rsidP="007B78DD">
            <w:pPr>
              <w:numPr>
                <w:ilvl w:val="12"/>
                <w:numId w:val="0"/>
              </w:numPr>
              <w:ind w:right="-2"/>
              <w:rPr>
                <w:noProof/>
              </w:rPr>
            </w:pPr>
          </w:p>
        </w:tc>
        <w:tc>
          <w:tcPr>
            <w:tcW w:w="4662" w:type="dxa"/>
          </w:tcPr>
          <w:p w14:paraId="1C2A7185" w14:textId="77777777" w:rsidR="00227150" w:rsidRPr="007B78DD" w:rsidRDefault="00227150" w:rsidP="007B78DD">
            <w:pPr>
              <w:numPr>
                <w:ilvl w:val="12"/>
                <w:numId w:val="0"/>
              </w:numPr>
              <w:ind w:right="-2"/>
              <w:rPr>
                <w:noProof/>
              </w:rPr>
            </w:pPr>
          </w:p>
        </w:tc>
      </w:tr>
      <w:tr w:rsidR="00227150" w:rsidRPr="005662B3" w14:paraId="62824872" w14:textId="77777777" w:rsidTr="00227150">
        <w:trPr>
          <w:cantSplit/>
        </w:trPr>
        <w:tc>
          <w:tcPr>
            <w:tcW w:w="4641" w:type="dxa"/>
          </w:tcPr>
          <w:p w14:paraId="11F2F92B" w14:textId="77777777" w:rsidR="00227150" w:rsidRPr="007B78DD" w:rsidRDefault="00227150" w:rsidP="007B78DD">
            <w:pPr>
              <w:rPr>
                <w:b/>
                <w:noProof/>
                <w:lang w:val="fi-FI"/>
              </w:rPr>
            </w:pPr>
            <w:r w:rsidRPr="007B78DD">
              <w:rPr>
                <w:b/>
                <w:noProof/>
                <w:lang w:val="fi-FI"/>
              </w:rPr>
              <w:t>Italia</w:t>
            </w:r>
          </w:p>
          <w:p w14:paraId="314DA111" w14:textId="4F82D668" w:rsidR="00227150" w:rsidRPr="007B78DD" w:rsidRDefault="004D1B92" w:rsidP="007B78DD">
            <w:pPr>
              <w:rPr>
                <w:noProof/>
                <w:lang w:val="fi-FI"/>
              </w:rPr>
            </w:pPr>
            <w:r w:rsidRPr="007B78DD">
              <w:rPr>
                <w:noProof/>
                <w:lang w:val="fi-FI"/>
              </w:rPr>
              <w:t>Viatris</w:t>
            </w:r>
            <w:r w:rsidRPr="007B78DD" w:rsidDel="004D1B92">
              <w:rPr>
                <w:lang w:val="fi-FI"/>
              </w:rPr>
              <w:t xml:space="preserve"> </w:t>
            </w:r>
            <w:r w:rsidR="00227150" w:rsidRPr="007B78DD">
              <w:rPr>
                <w:lang w:val="fi-FI"/>
              </w:rPr>
              <w:t>Italia S.r.l.</w:t>
            </w:r>
          </w:p>
          <w:p w14:paraId="0A28D6BB" w14:textId="77777777" w:rsidR="00227150" w:rsidRPr="007B78DD" w:rsidRDefault="00227150" w:rsidP="007B78DD">
            <w:pPr>
              <w:rPr>
                <w:noProof/>
              </w:rPr>
            </w:pPr>
            <w:r w:rsidRPr="007B78DD">
              <w:rPr>
                <w:noProof/>
              </w:rPr>
              <w:t xml:space="preserve">Tel: + 39 </w:t>
            </w:r>
            <w:r w:rsidR="004D1B92" w:rsidRPr="007B78DD">
              <w:rPr>
                <w:noProof/>
              </w:rPr>
              <w:t>(</w:t>
            </w:r>
            <w:r w:rsidRPr="007B78DD">
              <w:rPr>
                <w:noProof/>
              </w:rPr>
              <w:t>0</w:t>
            </w:r>
            <w:r w:rsidR="004D1B92" w:rsidRPr="007B78DD">
              <w:rPr>
                <w:noProof/>
              </w:rPr>
              <w:t xml:space="preserve">) </w:t>
            </w:r>
            <w:r w:rsidRPr="007B78DD">
              <w:rPr>
                <w:noProof/>
              </w:rPr>
              <w:t>2 612 46921</w:t>
            </w:r>
          </w:p>
        </w:tc>
        <w:tc>
          <w:tcPr>
            <w:tcW w:w="4662" w:type="dxa"/>
          </w:tcPr>
          <w:p w14:paraId="5BC27755" w14:textId="77777777" w:rsidR="00227150" w:rsidRPr="007B78DD" w:rsidRDefault="00227150" w:rsidP="007B78DD">
            <w:pPr>
              <w:tabs>
                <w:tab w:val="left" w:pos="-720"/>
                <w:tab w:val="left" w:pos="4536"/>
              </w:tabs>
              <w:rPr>
                <w:b/>
                <w:noProof/>
                <w:lang w:val="sv-SE"/>
              </w:rPr>
            </w:pPr>
            <w:r w:rsidRPr="007B78DD">
              <w:rPr>
                <w:b/>
                <w:noProof/>
                <w:lang w:val="sv-SE"/>
              </w:rPr>
              <w:t>Suomi/Finland</w:t>
            </w:r>
          </w:p>
          <w:p w14:paraId="4E68E8F2" w14:textId="77777777" w:rsidR="00227150" w:rsidRPr="007B78DD" w:rsidRDefault="00227150" w:rsidP="007B78DD">
            <w:pPr>
              <w:pStyle w:val="MGGTextLeft"/>
              <w:tabs>
                <w:tab w:val="left" w:pos="567"/>
              </w:tabs>
              <w:rPr>
                <w:rStyle w:val="Strong"/>
                <w:b w:val="0"/>
                <w:bdr w:val="none" w:sz="0" w:space="0" w:color="auto" w:frame="1"/>
                <w:shd w:val="clear" w:color="auto" w:fill="FFFFFF"/>
                <w:lang w:val="sv-SE"/>
              </w:rPr>
            </w:pPr>
            <w:r w:rsidRPr="007B78DD">
              <w:rPr>
                <w:lang w:val="da-DK" w:eastAsia="da-DK"/>
              </w:rPr>
              <w:t>Viatris</w:t>
            </w:r>
            <w:r w:rsidRPr="007B78DD">
              <w:rPr>
                <w:bdr w:val="none" w:sz="0" w:space="0" w:color="auto" w:frame="1"/>
                <w:shd w:val="clear" w:color="auto" w:fill="FFFFFF"/>
                <w:lang w:val="da-DK" w:eastAsia="da-DK"/>
              </w:rPr>
              <w:t xml:space="preserve"> </w:t>
            </w:r>
            <w:r w:rsidRPr="007B78DD">
              <w:rPr>
                <w:rStyle w:val="Strong"/>
                <w:b w:val="0"/>
                <w:bdr w:val="none" w:sz="0" w:space="0" w:color="auto" w:frame="1"/>
                <w:shd w:val="clear" w:color="auto" w:fill="FFFFFF"/>
                <w:lang w:val="sv-SE"/>
              </w:rPr>
              <w:t>OY</w:t>
            </w:r>
          </w:p>
          <w:p w14:paraId="29BD696D" w14:textId="77777777" w:rsidR="00227150" w:rsidRPr="007B78DD" w:rsidRDefault="00227150" w:rsidP="007B78DD">
            <w:pPr>
              <w:pStyle w:val="MGGTextLeft"/>
              <w:tabs>
                <w:tab w:val="left" w:pos="567"/>
              </w:tabs>
              <w:rPr>
                <w:noProof/>
                <w:szCs w:val="22"/>
                <w:lang w:val="sv-SE"/>
              </w:rPr>
            </w:pPr>
            <w:r w:rsidRPr="007B78DD">
              <w:rPr>
                <w:szCs w:val="22"/>
                <w:lang w:val="sv-SE"/>
              </w:rPr>
              <w:t>Puh/Tel: + 358 20 720 9555</w:t>
            </w:r>
          </w:p>
        </w:tc>
      </w:tr>
      <w:tr w:rsidR="00227150" w:rsidRPr="005662B3" w14:paraId="5D4E4158" w14:textId="77777777" w:rsidTr="00227150">
        <w:trPr>
          <w:cantSplit/>
        </w:trPr>
        <w:tc>
          <w:tcPr>
            <w:tcW w:w="4641" w:type="dxa"/>
          </w:tcPr>
          <w:p w14:paraId="3B22330D" w14:textId="77777777" w:rsidR="00227150" w:rsidRPr="007B78DD" w:rsidRDefault="00227150" w:rsidP="007B78DD">
            <w:pPr>
              <w:numPr>
                <w:ilvl w:val="12"/>
                <w:numId w:val="0"/>
              </w:numPr>
              <w:ind w:right="-2"/>
              <w:rPr>
                <w:noProof/>
                <w:lang w:val="sv-SE"/>
              </w:rPr>
            </w:pPr>
          </w:p>
        </w:tc>
        <w:tc>
          <w:tcPr>
            <w:tcW w:w="4662" w:type="dxa"/>
          </w:tcPr>
          <w:p w14:paraId="2A0D5A4F" w14:textId="77777777" w:rsidR="00227150" w:rsidRPr="007B78DD" w:rsidRDefault="00227150" w:rsidP="007B78DD">
            <w:pPr>
              <w:numPr>
                <w:ilvl w:val="12"/>
                <w:numId w:val="0"/>
              </w:numPr>
              <w:ind w:right="-2"/>
              <w:rPr>
                <w:noProof/>
                <w:lang w:val="sv-SE"/>
              </w:rPr>
            </w:pPr>
          </w:p>
        </w:tc>
      </w:tr>
      <w:tr w:rsidR="00227150" w:rsidRPr="007B78DD" w14:paraId="2CA69BCB" w14:textId="77777777" w:rsidTr="00227150">
        <w:trPr>
          <w:cantSplit/>
        </w:trPr>
        <w:tc>
          <w:tcPr>
            <w:tcW w:w="4641" w:type="dxa"/>
          </w:tcPr>
          <w:p w14:paraId="1E2DB319" w14:textId="77777777" w:rsidR="00227150" w:rsidRPr="007B78DD" w:rsidRDefault="00227150" w:rsidP="007B78DD">
            <w:pPr>
              <w:rPr>
                <w:b/>
                <w:noProof/>
                <w:lang w:val="sv-SE"/>
              </w:rPr>
            </w:pPr>
            <w:r w:rsidRPr="007B78DD">
              <w:rPr>
                <w:b/>
                <w:noProof/>
              </w:rPr>
              <w:t>Κύπρος</w:t>
            </w:r>
            <w:r w:rsidRPr="007B78DD">
              <w:rPr>
                <w:b/>
                <w:noProof/>
                <w:lang w:val="sv-SE"/>
              </w:rPr>
              <w:t xml:space="preserve"> (Cyprus)</w:t>
            </w:r>
          </w:p>
          <w:p w14:paraId="5A3C8FA9" w14:textId="39623501" w:rsidR="00227150" w:rsidRPr="007B78DD" w:rsidRDefault="002B0FDC" w:rsidP="007B78DD">
            <w:pPr>
              <w:rPr>
                <w:noProof/>
                <w:lang w:val="sv-SE"/>
              </w:rPr>
            </w:pPr>
            <w:r>
              <w:rPr>
                <w:lang w:val="sv-SE"/>
              </w:rPr>
              <w:t>CPO</w:t>
            </w:r>
            <w:r w:rsidR="00010E98">
              <w:rPr>
                <w:lang w:val="sv-SE"/>
              </w:rPr>
              <w:t xml:space="preserve"> Pharmaceuticals</w:t>
            </w:r>
            <w:r w:rsidR="00227150" w:rsidRPr="007B78DD">
              <w:rPr>
                <w:lang w:val="sv-SE"/>
              </w:rPr>
              <w:t xml:space="preserve"> Ltd</w:t>
            </w:r>
          </w:p>
          <w:p w14:paraId="60602E78" w14:textId="69FBEC6F" w:rsidR="00227150" w:rsidRPr="007B78DD" w:rsidRDefault="00227150" w:rsidP="007B78DD">
            <w:pPr>
              <w:rPr>
                <w:b/>
                <w:noProof/>
                <w:lang w:val="sv-SE"/>
              </w:rPr>
            </w:pPr>
            <w:r w:rsidRPr="007B78DD">
              <w:rPr>
                <w:noProof/>
                <w:lang w:val="sv-SE"/>
              </w:rPr>
              <w:t>Τηλ: +357 22</w:t>
            </w:r>
            <w:r w:rsidR="00010E98">
              <w:rPr>
                <w:noProof/>
                <w:lang w:val="sv-SE"/>
              </w:rPr>
              <w:t>863100</w:t>
            </w:r>
          </w:p>
        </w:tc>
        <w:tc>
          <w:tcPr>
            <w:tcW w:w="4662" w:type="dxa"/>
          </w:tcPr>
          <w:p w14:paraId="64E396E5" w14:textId="77777777" w:rsidR="00227150" w:rsidRPr="007B78DD" w:rsidRDefault="00227150" w:rsidP="007B78DD">
            <w:pPr>
              <w:tabs>
                <w:tab w:val="left" w:pos="-720"/>
                <w:tab w:val="left" w:pos="4536"/>
              </w:tabs>
              <w:rPr>
                <w:b/>
                <w:noProof/>
              </w:rPr>
            </w:pPr>
            <w:r w:rsidRPr="007B78DD">
              <w:rPr>
                <w:b/>
                <w:noProof/>
              </w:rPr>
              <w:t>Sverige</w:t>
            </w:r>
          </w:p>
          <w:p w14:paraId="0A20BF36" w14:textId="696829F2" w:rsidR="00227150" w:rsidRPr="007B78DD" w:rsidRDefault="004D1B92" w:rsidP="007B78DD">
            <w:pPr>
              <w:tabs>
                <w:tab w:val="left" w:pos="-720"/>
                <w:tab w:val="left" w:pos="4536"/>
              </w:tabs>
              <w:rPr>
                <w:noProof/>
              </w:rPr>
            </w:pPr>
            <w:r w:rsidRPr="007B78DD">
              <w:rPr>
                <w:noProof/>
              </w:rPr>
              <w:t>Viatris</w:t>
            </w:r>
            <w:r w:rsidRPr="007B78DD" w:rsidDel="004D1B92">
              <w:rPr>
                <w:noProof/>
              </w:rPr>
              <w:t xml:space="preserve"> </w:t>
            </w:r>
            <w:r w:rsidR="00227150" w:rsidRPr="007B78DD">
              <w:rPr>
                <w:noProof/>
              </w:rPr>
              <w:t>AB</w:t>
            </w:r>
          </w:p>
          <w:p w14:paraId="2554434D" w14:textId="6FEE2014" w:rsidR="00227150" w:rsidRPr="007B78DD" w:rsidRDefault="00227150" w:rsidP="007B78DD">
            <w:pPr>
              <w:tabs>
                <w:tab w:val="left" w:pos="-720"/>
                <w:tab w:val="left" w:pos="4536"/>
              </w:tabs>
              <w:rPr>
                <w:b/>
                <w:noProof/>
              </w:rPr>
            </w:pPr>
            <w:r w:rsidRPr="007B78DD">
              <w:rPr>
                <w:noProof/>
              </w:rPr>
              <w:t xml:space="preserve">Tel: + </w:t>
            </w:r>
            <w:r w:rsidRPr="007B78DD">
              <w:t>46 (0)</w:t>
            </w:r>
            <w:r w:rsidR="00010E98">
              <w:t>8</w:t>
            </w:r>
            <w:r w:rsidRPr="007B78DD">
              <w:t xml:space="preserve"> 630 19 00</w:t>
            </w:r>
          </w:p>
        </w:tc>
      </w:tr>
      <w:tr w:rsidR="00227150" w:rsidRPr="007B78DD" w14:paraId="5B67ADB7" w14:textId="77777777" w:rsidTr="00227150">
        <w:trPr>
          <w:cantSplit/>
        </w:trPr>
        <w:tc>
          <w:tcPr>
            <w:tcW w:w="4641" w:type="dxa"/>
          </w:tcPr>
          <w:p w14:paraId="0EB384C7" w14:textId="77777777" w:rsidR="00227150" w:rsidRPr="007B78DD" w:rsidRDefault="00227150" w:rsidP="007B78DD">
            <w:pPr>
              <w:numPr>
                <w:ilvl w:val="12"/>
                <w:numId w:val="0"/>
              </w:numPr>
              <w:ind w:right="-2"/>
              <w:rPr>
                <w:noProof/>
              </w:rPr>
            </w:pPr>
          </w:p>
        </w:tc>
        <w:tc>
          <w:tcPr>
            <w:tcW w:w="4662" w:type="dxa"/>
          </w:tcPr>
          <w:p w14:paraId="17F98B74" w14:textId="77777777" w:rsidR="00227150" w:rsidRPr="007B78DD" w:rsidRDefault="00227150" w:rsidP="007B78DD">
            <w:pPr>
              <w:numPr>
                <w:ilvl w:val="12"/>
                <w:numId w:val="0"/>
              </w:numPr>
              <w:ind w:right="-2"/>
              <w:rPr>
                <w:noProof/>
              </w:rPr>
            </w:pPr>
          </w:p>
        </w:tc>
      </w:tr>
      <w:tr w:rsidR="00227150" w:rsidRPr="007B78DD" w14:paraId="7E134223" w14:textId="77777777" w:rsidTr="00227150">
        <w:trPr>
          <w:cantSplit/>
          <w:trHeight w:val="477"/>
        </w:trPr>
        <w:tc>
          <w:tcPr>
            <w:tcW w:w="4641" w:type="dxa"/>
          </w:tcPr>
          <w:p w14:paraId="338037BF" w14:textId="77777777" w:rsidR="00227150" w:rsidRPr="007B78DD" w:rsidRDefault="00227150" w:rsidP="007B78DD">
            <w:pPr>
              <w:rPr>
                <w:b/>
                <w:noProof/>
              </w:rPr>
            </w:pPr>
            <w:r w:rsidRPr="007B78DD">
              <w:rPr>
                <w:b/>
                <w:noProof/>
              </w:rPr>
              <w:t>Latvija</w:t>
            </w:r>
          </w:p>
          <w:p w14:paraId="58E7744D" w14:textId="20E84A83" w:rsidR="00227150" w:rsidRPr="007B78DD" w:rsidRDefault="00010E98" w:rsidP="007B78DD">
            <w:pPr>
              <w:pStyle w:val="MGGTextLeft"/>
              <w:tabs>
                <w:tab w:val="left" w:pos="567"/>
              </w:tabs>
              <w:rPr>
                <w:szCs w:val="22"/>
              </w:rPr>
            </w:pPr>
            <w:r>
              <w:rPr>
                <w:szCs w:val="22"/>
                <w:lang w:val="en-US"/>
              </w:rPr>
              <w:t>Viatris</w:t>
            </w:r>
            <w:r w:rsidR="00227150" w:rsidRPr="007B78DD">
              <w:rPr>
                <w:szCs w:val="22"/>
                <w:lang w:val="lv-LV"/>
              </w:rPr>
              <w:t xml:space="preserve"> SIA</w:t>
            </w:r>
          </w:p>
          <w:p w14:paraId="4265869D" w14:textId="0A7F53FE" w:rsidR="00227150" w:rsidRPr="007B78DD" w:rsidRDefault="00227150" w:rsidP="007B78DD">
            <w:pPr>
              <w:rPr>
                <w:b/>
                <w:noProof/>
              </w:rPr>
            </w:pPr>
            <w:r w:rsidRPr="007B78DD">
              <w:rPr>
                <w:noProof/>
              </w:rPr>
              <w:t>Tel: + 371 676</w:t>
            </w:r>
            <w:r w:rsidR="0092605A">
              <w:rPr>
                <w:noProof/>
              </w:rPr>
              <w:t> </w:t>
            </w:r>
            <w:r w:rsidRPr="007B78DD">
              <w:rPr>
                <w:noProof/>
              </w:rPr>
              <w:t>055</w:t>
            </w:r>
            <w:r w:rsidR="0092605A">
              <w:rPr>
                <w:noProof/>
              </w:rPr>
              <w:t xml:space="preserve"> </w:t>
            </w:r>
            <w:r w:rsidRPr="007B78DD">
              <w:rPr>
                <w:noProof/>
              </w:rPr>
              <w:t>80</w:t>
            </w:r>
          </w:p>
        </w:tc>
        <w:tc>
          <w:tcPr>
            <w:tcW w:w="4662" w:type="dxa"/>
          </w:tcPr>
          <w:p w14:paraId="26CF699C" w14:textId="77777777" w:rsidR="00227150" w:rsidRPr="007B78DD" w:rsidRDefault="00227150" w:rsidP="007B78DD">
            <w:pPr>
              <w:tabs>
                <w:tab w:val="left" w:pos="-720"/>
                <w:tab w:val="left" w:pos="4536"/>
              </w:tabs>
              <w:rPr>
                <w:b/>
                <w:noProof/>
              </w:rPr>
            </w:pPr>
          </w:p>
        </w:tc>
      </w:tr>
      <w:bookmarkEnd w:id="12"/>
    </w:tbl>
    <w:p w14:paraId="09B608C9" w14:textId="77777777" w:rsidR="00F46580" w:rsidRPr="007B78DD" w:rsidRDefault="00F46580" w:rsidP="007B78DD">
      <w:pPr>
        <w:suppressAutoHyphens w:val="0"/>
        <w:autoSpaceDE w:val="0"/>
        <w:autoSpaceDN w:val="0"/>
        <w:adjustRightInd w:val="0"/>
        <w:rPr>
          <w:rFonts w:cs="Times New Roman"/>
          <w:lang w:val="fi-FI" w:eastAsia="ko-KR" w:bidi="th-TH"/>
        </w:rPr>
      </w:pPr>
    </w:p>
    <w:p w14:paraId="277BC25D" w14:textId="77777777" w:rsidR="00C56B85"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Tämä seloste on tarkistettu viimeksi {KK</w:t>
      </w:r>
      <w:r w:rsidR="00973C8C" w:rsidRPr="007B78DD">
        <w:rPr>
          <w:rFonts w:cs="Times New Roman"/>
          <w:b/>
          <w:bCs/>
          <w:lang w:val="fi-FI" w:eastAsia="ko-KR" w:bidi="th-TH"/>
        </w:rPr>
        <w:t>.</w:t>
      </w:r>
      <w:r w:rsidRPr="007B78DD">
        <w:rPr>
          <w:rFonts w:cs="Times New Roman"/>
          <w:b/>
          <w:bCs/>
          <w:lang w:val="fi-FI" w:eastAsia="ko-KR" w:bidi="th-TH"/>
        </w:rPr>
        <w:t>VVVV}</w:t>
      </w:r>
    </w:p>
    <w:p w14:paraId="51DC3E3B" w14:textId="77777777" w:rsidR="00584DCE" w:rsidRPr="007B78DD" w:rsidRDefault="00584DCE" w:rsidP="007B78DD">
      <w:pPr>
        <w:suppressAutoHyphens w:val="0"/>
        <w:autoSpaceDE w:val="0"/>
        <w:autoSpaceDN w:val="0"/>
        <w:adjustRightInd w:val="0"/>
        <w:rPr>
          <w:rFonts w:cs="Times New Roman"/>
          <w:b/>
          <w:bCs/>
          <w:lang w:val="fi-FI" w:eastAsia="ko-KR" w:bidi="th-TH"/>
        </w:rPr>
      </w:pPr>
    </w:p>
    <w:p w14:paraId="094C2C1D" w14:textId="77777777" w:rsidR="003B7CA6" w:rsidRPr="007B78DD" w:rsidRDefault="003B7CA6" w:rsidP="007B78DD">
      <w:pPr>
        <w:suppressAutoHyphens w:val="0"/>
        <w:autoSpaceDE w:val="0"/>
        <w:autoSpaceDN w:val="0"/>
        <w:adjustRightInd w:val="0"/>
        <w:rPr>
          <w:b/>
          <w:lang w:val="fi-FI"/>
        </w:rPr>
      </w:pPr>
      <w:r w:rsidRPr="007B78DD">
        <w:rPr>
          <w:b/>
          <w:lang w:val="fi-FI"/>
        </w:rPr>
        <w:t>Muut tiedonlähteet</w:t>
      </w:r>
    </w:p>
    <w:p w14:paraId="4A44FD5F" w14:textId="77777777" w:rsidR="003B7CA6" w:rsidRPr="007B78DD" w:rsidRDefault="003B7CA6" w:rsidP="007B78DD">
      <w:pPr>
        <w:suppressAutoHyphens w:val="0"/>
        <w:autoSpaceDE w:val="0"/>
        <w:autoSpaceDN w:val="0"/>
        <w:adjustRightInd w:val="0"/>
        <w:rPr>
          <w:rFonts w:cs="Times New Roman"/>
          <w:b/>
          <w:bCs/>
          <w:lang w:val="fi-FI" w:eastAsia="ko-KR" w:bidi="th-TH"/>
        </w:rPr>
      </w:pPr>
    </w:p>
    <w:p w14:paraId="53B8FF20" w14:textId="2A5C74EA"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Lisätietoa tästä lääkevalmisteesta on saatavilla Euroopan lääkeviraston </w:t>
      </w:r>
      <w:r w:rsidR="00405437" w:rsidRPr="007B78DD">
        <w:rPr>
          <w:rFonts w:cs="Times New Roman"/>
          <w:lang w:val="fi-FI" w:eastAsia="ko-KR" w:bidi="th-TH"/>
        </w:rPr>
        <w:t>verkko</w:t>
      </w:r>
      <w:r w:rsidRPr="007B78DD">
        <w:rPr>
          <w:rFonts w:cs="Times New Roman"/>
          <w:lang w:val="fi-FI" w:eastAsia="ko-KR" w:bidi="th-TH"/>
        </w:rPr>
        <w:t xml:space="preserve">sivuilta </w:t>
      </w:r>
      <w:hyperlink r:id="rId12" w:history="1">
        <w:r w:rsidRPr="007B78DD">
          <w:rPr>
            <w:rStyle w:val="Hyperlink"/>
            <w:rFonts w:cs="Times New Roman"/>
            <w:lang w:val="fi-FI" w:eastAsia="ko-KR" w:bidi="th-TH"/>
          </w:rPr>
          <w:t>http://www.ema.europa.eu</w:t>
        </w:r>
      </w:hyperlink>
      <w:r w:rsidR="00787FF1" w:rsidRPr="007B78DD">
        <w:rPr>
          <w:rFonts w:cs="Times New Roman"/>
          <w:lang w:val="fi-FI" w:eastAsia="ko-KR" w:bidi="th-TH"/>
        </w:rPr>
        <w:t>.</w:t>
      </w:r>
    </w:p>
    <w:p w14:paraId="7B2051C0" w14:textId="77777777" w:rsidR="00C069D2" w:rsidRPr="007B78DD" w:rsidRDefault="00C069D2" w:rsidP="007B78DD">
      <w:pPr>
        <w:ind w:left="720"/>
        <w:rPr>
          <w:rFonts w:cs="Times New Roman"/>
          <w:lang w:val="fi-FI"/>
        </w:rPr>
      </w:pPr>
      <w:r w:rsidRPr="007B78DD">
        <w:rPr>
          <w:lang w:val="fi-FI" w:eastAsia="ko-KR" w:bidi="th-TH"/>
        </w:rPr>
        <w:br w:type="page"/>
      </w:r>
    </w:p>
    <w:p w14:paraId="21ED3EDE"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lastRenderedPageBreak/>
        <w:t xml:space="preserve">Pakkausseloste: Tietoa </w:t>
      </w:r>
      <w:r w:rsidR="009C5863" w:rsidRPr="007B78DD">
        <w:rPr>
          <w:rFonts w:cs="Times New Roman"/>
          <w:b/>
          <w:bCs/>
          <w:lang w:val="fi-FI" w:eastAsia="ko-KR" w:bidi="th-TH"/>
        </w:rPr>
        <w:t>potilaalle</w:t>
      </w:r>
    </w:p>
    <w:p w14:paraId="259197E7" w14:textId="77777777" w:rsidR="00584DCE" w:rsidRPr="007B78DD" w:rsidRDefault="00584DCE" w:rsidP="007B78DD">
      <w:pPr>
        <w:suppressAutoHyphens w:val="0"/>
        <w:autoSpaceDE w:val="0"/>
        <w:autoSpaceDN w:val="0"/>
        <w:adjustRightInd w:val="0"/>
        <w:jc w:val="center"/>
        <w:rPr>
          <w:rFonts w:cs="Times New Roman"/>
          <w:b/>
          <w:bCs/>
          <w:lang w:val="fi-FI" w:eastAsia="ko-KR" w:bidi="th-TH"/>
        </w:rPr>
      </w:pPr>
    </w:p>
    <w:p w14:paraId="5D7D36CF" w14:textId="77777777" w:rsidR="00C56B85" w:rsidRPr="007B78DD" w:rsidRDefault="009C5863"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 xml:space="preserve">Tadalafil Mylan </w:t>
      </w:r>
      <w:r w:rsidR="00C56B85" w:rsidRPr="007B78DD">
        <w:rPr>
          <w:rFonts w:cs="Times New Roman"/>
          <w:b/>
          <w:bCs/>
          <w:lang w:val="fi-FI" w:eastAsia="ko-KR" w:bidi="th-TH"/>
        </w:rPr>
        <w:t>5</w:t>
      </w:r>
      <w:r w:rsidR="00A51347" w:rsidRPr="007B78DD">
        <w:rPr>
          <w:rFonts w:cs="Times New Roman"/>
          <w:b/>
          <w:bCs/>
          <w:lang w:val="fi-FI" w:eastAsia="ko-KR" w:bidi="th-TH"/>
        </w:rPr>
        <w:t> mg</w:t>
      </w:r>
      <w:r w:rsidR="00C56B85" w:rsidRPr="007B78DD">
        <w:rPr>
          <w:rFonts w:cs="Times New Roman"/>
          <w:b/>
          <w:bCs/>
          <w:lang w:val="fi-FI" w:eastAsia="ko-KR" w:bidi="th-TH"/>
        </w:rPr>
        <w:t xml:space="preserve"> kalvopäällysteinen tabletti</w:t>
      </w:r>
    </w:p>
    <w:p w14:paraId="27AC7E64" w14:textId="77777777" w:rsidR="00C56B85" w:rsidRPr="007B78DD" w:rsidRDefault="003B7CA6" w:rsidP="007B78DD">
      <w:pPr>
        <w:suppressAutoHyphens w:val="0"/>
        <w:autoSpaceDE w:val="0"/>
        <w:autoSpaceDN w:val="0"/>
        <w:adjustRightInd w:val="0"/>
        <w:jc w:val="center"/>
        <w:rPr>
          <w:rFonts w:cs="Times New Roman"/>
          <w:bCs/>
          <w:lang w:val="fi-FI" w:eastAsia="ko-KR" w:bidi="th-TH"/>
        </w:rPr>
      </w:pPr>
      <w:r w:rsidRPr="007B78DD">
        <w:rPr>
          <w:rFonts w:cs="Times New Roman"/>
          <w:bCs/>
          <w:lang w:val="fi-FI" w:eastAsia="ko-KR" w:bidi="th-TH"/>
        </w:rPr>
        <w:t>t</w:t>
      </w:r>
      <w:r w:rsidR="00C56B85" w:rsidRPr="007B78DD">
        <w:rPr>
          <w:rFonts w:cs="Times New Roman"/>
          <w:bCs/>
          <w:lang w:val="fi-FI" w:eastAsia="ko-KR" w:bidi="th-TH"/>
        </w:rPr>
        <w:t>adalafiili</w:t>
      </w:r>
    </w:p>
    <w:p w14:paraId="1F7977FB" w14:textId="77777777" w:rsidR="00584DCE" w:rsidRPr="007B78DD" w:rsidRDefault="00584DCE" w:rsidP="007B78DD">
      <w:pPr>
        <w:suppressAutoHyphens w:val="0"/>
        <w:autoSpaceDE w:val="0"/>
        <w:autoSpaceDN w:val="0"/>
        <w:adjustRightInd w:val="0"/>
        <w:rPr>
          <w:rFonts w:cs="Times New Roman"/>
          <w:b/>
          <w:bCs/>
          <w:lang w:val="fi-FI" w:eastAsia="ko-KR" w:bidi="th-TH"/>
        </w:rPr>
      </w:pPr>
    </w:p>
    <w:p w14:paraId="11FC8DC3" w14:textId="77777777" w:rsidR="00C56B85" w:rsidRPr="007B78DD" w:rsidRDefault="00C56B85" w:rsidP="007B78DD">
      <w:pPr>
        <w:pStyle w:val="StrongKeep"/>
        <w:rPr>
          <w:color w:val="auto"/>
          <w:lang w:val="fi-FI"/>
        </w:rPr>
      </w:pPr>
      <w:r w:rsidRPr="007B78DD">
        <w:rPr>
          <w:color w:val="auto"/>
          <w:lang w:val="fi-FI"/>
        </w:rPr>
        <w:t>Lue tämä pakkausseloste huolellisesti ennen kuin aloitat</w:t>
      </w:r>
      <w:r w:rsidR="00D23F8A" w:rsidRPr="007B78DD">
        <w:rPr>
          <w:color w:val="auto"/>
          <w:lang w:val="fi-FI"/>
        </w:rPr>
        <w:t xml:space="preserve"> tämän</w:t>
      </w:r>
      <w:r w:rsidRPr="007B78DD">
        <w:rPr>
          <w:color w:val="auto"/>
          <w:lang w:val="fi-FI"/>
        </w:rPr>
        <w:t xml:space="preserve"> lääkkeen ottamisen, sillä se sisältää sinulle tärkeitä tietoja.</w:t>
      </w:r>
    </w:p>
    <w:p w14:paraId="20D72073" w14:textId="77777777" w:rsidR="00C56B85" w:rsidRPr="007B78DD" w:rsidRDefault="00C56B85" w:rsidP="00BF6438">
      <w:pPr>
        <w:pStyle w:val="Bullet-"/>
        <w:ind w:left="567" w:hanging="567"/>
        <w:rPr>
          <w:rFonts w:cs="Times New Roman"/>
          <w:lang w:val="fi-FI" w:eastAsia="ko-KR" w:bidi="th-TH"/>
        </w:rPr>
      </w:pPr>
      <w:r w:rsidRPr="007B78DD">
        <w:rPr>
          <w:rFonts w:cs="Times New Roman"/>
          <w:lang w:val="fi-FI" w:eastAsia="ko-KR" w:bidi="th-TH"/>
        </w:rPr>
        <w:t>Säilytä tämä pakkausseloste. Voit tarvita sitä myöhemmin.</w:t>
      </w:r>
    </w:p>
    <w:p w14:paraId="78048E80" w14:textId="77777777" w:rsidR="00C56B85" w:rsidRPr="007B78DD" w:rsidRDefault="00C56B85" w:rsidP="00BF6438">
      <w:pPr>
        <w:pStyle w:val="Bullet-"/>
        <w:ind w:left="567" w:hanging="567"/>
        <w:rPr>
          <w:rFonts w:cs="Times New Roman"/>
          <w:lang w:val="fi-FI" w:eastAsia="ko-KR" w:bidi="th-TH"/>
        </w:rPr>
      </w:pPr>
      <w:r w:rsidRPr="007B78DD">
        <w:rPr>
          <w:rFonts w:cs="Times New Roman"/>
          <w:lang w:val="fi-FI" w:eastAsia="ko-KR" w:bidi="th-TH"/>
        </w:rPr>
        <w:t>Jos sinulla on kysyttävää, käänny lääkärin tai apteekkihenkilökunnan puoleen.</w:t>
      </w:r>
    </w:p>
    <w:p w14:paraId="61DBC394" w14:textId="77777777" w:rsidR="00C56B85" w:rsidRPr="007B78DD" w:rsidRDefault="00C56B85" w:rsidP="00BF6438">
      <w:pPr>
        <w:pStyle w:val="Bullet-"/>
        <w:ind w:left="567" w:hanging="567"/>
        <w:rPr>
          <w:rFonts w:cs="Times New Roman"/>
          <w:lang w:val="fi-FI" w:eastAsia="ko-KR" w:bidi="th-TH"/>
        </w:rPr>
      </w:pPr>
      <w:r w:rsidRPr="007B78DD">
        <w:rPr>
          <w:rFonts w:cs="Times New Roman"/>
          <w:lang w:val="fi-FI" w:eastAsia="ko-KR" w:bidi="th-TH"/>
        </w:rPr>
        <w:t xml:space="preserve">Tämä lääke on määrätty vain sinulle eikä sitä </w:t>
      </w:r>
      <w:r w:rsidR="00D23F8A" w:rsidRPr="007B78DD">
        <w:rPr>
          <w:rFonts w:cs="Times New Roman"/>
          <w:lang w:val="fi-FI" w:eastAsia="ko-KR" w:bidi="th-TH"/>
        </w:rPr>
        <w:t>pidä</w:t>
      </w:r>
      <w:r w:rsidRPr="007B78DD">
        <w:rPr>
          <w:rFonts w:cs="Times New Roman"/>
          <w:lang w:val="fi-FI" w:eastAsia="ko-KR" w:bidi="th-TH"/>
        </w:rPr>
        <w:t xml:space="preserve"> antaa muiden käyttöön. Se voi aiheuttaa haittaa muille, vaikka heillä olisikin samanlaiset oireet kuin sinulla.</w:t>
      </w:r>
    </w:p>
    <w:p w14:paraId="46EAE101" w14:textId="77777777" w:rsidR="00C56B85" w:rsidRPr="007B78DD" w:rsidRDefault="00C56B85" w:rsidP="00BF6438">
      <w:pPr>
        <w:pStyle w:val="Bullet-"/>
        <w:ind w:left="567" w:hanging="567"/>
        <w:rPr>
          <w:rFonts w:cs="Times New Roman"/>
          <w:lang w:val="fi-FI" w:eastAsia="ko-KR" w:bidi="th-TH"/>
        </w:rPr>
      </w:pPr>
      <w:r w:rsidRPr="007B78DD">
        <w:rPr>
          <w:rFonts w:cs="Times New Roman"/>
          <w:lang w:val="fi-FI" w:eastAsia="ko-KR" w:bidi="th-TH"/>
        </w:rPr>
        <w:t xml:space="preserve">Jos havaitset haittavaikutuksia, </w:t>
      </w:r>
      <w:r w:rsidR="00D23F8A" w:rsidRPr="007B78DD">
        <w:rPr>
          <w:rFonts w:cs="Times New Roman"/>
          <w:lang w:val="fi-FI" w:eastAsia="ko-KR" w:bidi="th-TH"/>
        </w:rPr>
        <w:t>kerro niistä</w:t>
      </w:r>
      <w:r w:rsidRPr="007B78DD">
        <w:rPr>
          <w:rFonts w:cs="Times New Roman"/>
          <w:lang w:val="fi-FI" w:eastAsia="ko-KR" w:bidi="th-TH"/>
        </w:rPr>
        <w:t xml:space="preserve"> lääkäri</w:t>
      </w:r>
      <w:r w:rsidR="00D23F8A" w:rsidRPr="007B78DD">
        <w:rPr>
          <w:rFonts w:cs="Times New Roman"/>
          <w:lang w:val="fi-FI" w:eastAsia="ko-KR" w:bidi="th-TH"/>
        </w:rPr>
        <w:t>lle</w:t>
      </w:r>
      <w:r w:rsidRPr="007B78DD">
        <w:rPr>
          <w:rFonts w:cs="Times New Roman"/>
          <w:lang w:val="fi-FI" w:eastAsia="ko-KR" w:bidi="th-TH"/>
        </w:rPr>
        <w:t xml:space="preserve"> tai apteekkihenkilökunna</w:t>
      </w:r>
      <w:r w:rsidR="00D23F8A" w:rsidRPr="007B78DD">
        <w:rPr>
          <w:rFonts w:cs="Times New Roman"/>
          <w:lang w:val="fi-FI" w:eastAsia="ko-KR" w:bidi="th-TH"/>
        </w:rPr>
        <w:t>lle. Tämä koskee myös sellaisia mahdollisia haittavaikutuksia, joita ei ole mainittu tässä pakkausselosteessa.</w:t>
      </w:r>
      <w:r w:rsidR="009C5863" w:rsidRPr="007B78DD">
        <w:rPr>
          <w:rFonts w:cs="Times New Roman"/>
          <w:lang w:val="fi-FI" w:eastAsia="ko-KR" w:bidi="th-TH"/>
        </w:rPr>
        <w:t xml:space="preserve"> Ks. kohta 4.</w:t>
      </w:r>
    </w:p>
    <w:p w14:paraId="3BC6ADD8" w14:textId="77777777" w:rsidR="00584DCE" w:rsidRPr="007B78DD" w:rsidRDefault="00584DCE" w:rsidP="007B78DD">
      <w:pPr>
        <w:pStyle w:val="Bullet-"/>
        <w:numPr>
          <w:ilvl w:val="0"/>
          <w:numId w:val="0"/>
        </w:numPr>
        <w:ind w:left="562" w:hanging="562"/>
        <w:rPr>
          <w:rFonts w:cs="Times New Roman"/>
          <w:lang w:val="fi-FI" w:eastAsia="ko-KR" w:bidi="th-TH"/>
        </w:rPr>
      </w:pPr>
    </w:p>
    <w:p w14:paraId="50080013" w14:textId="77777777" w:rsidR="00C56B85" w:rsidRPr="007B78DD" w:rsidRDefault="00C56B85" w:rsidP="007B78DD">
      <w:pPr>
        <w:pStyle w:val="StrongKeep"/>
        <w:rPr>
          <w:color w:val="auto"/>
          <w:lang w:val="fi-FI"/>
        </w:rPr>
      </w:pPr>
      <w:r w:rsidRPr="007B78DD">
        <w:rPr>
          <w:color w:val="auto"/>
          <w:lang w:val="fi-FI"/>
        </w:rPr>
        <w:t>Tässä pakkausselosteessa kerrotaan:</w:t>
      </w:r>
    </w:p>
    <w:p w14:paraId="5DF7B31D" w14:textId="77777777" w:rsidR="00C56B85" w:rsidRPr="007B78DD" w:rsidRDefault="00C56B85" w:rsidP="007B78DD">
      <w:pPr>
        <w:numPr>
          <w:ilvl w:val="0"/>
          <w:numId w:val="21"/>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w:t>
      </w:r>
      <w:r w:rsidR="006975F3" w:rsidRPr="007B78DD">
        <w:rPr>
          <w:rFonts w:cs="Times New Roman"/>
          <w:lang w:val="fi-FI" w:eastAsia="ko-KR" w:bidi="th-TH"/>
        </w:rPr>
        <w:t xml:space="preserve">Tadalafil Mylan </w:t>
      </w:r>
      <w:r w:rsidRPr="007B78DD">
        <w:rPr>
          <w:rFonts w:cs="Times New Roman"/>
          <w:lang w:val="fi-FI" w:eastAsia="ko-KR" w:bidi="th-TH"/>
        </w:rPr>
        <w:t>on ja mihin sitä käytetään</w:t>
      </w:r>
    </w:p>
    <w:p w14:paraId="029F540D" w14:textId="77777777" w:rsidR="00C56B85" w:rsidRPr="007B78DD" w:rsidRDefault="00C56B85" w:rsidP="007B78DD">
      <w:pPr>
        <w:numPr>
          <w:ilvl w:val="0"/>
          <w:numId w:val="21"/>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sinun on tiedettävä, ennen kuin otat </w:t>
      </w:r>
      <w:r w:rsidR="006975F3" w:rsidRPr="007B78DD">
        <w:rPr>
          <w:rFonts w:cs="Times New Roman"/>
          <w:lang w:val="fi-FI" w:eastAsia="ko-KR" w:bidi="th-TH"/>
        </w:rPr>
        <w:t xml:space="preserve">Tadalafil Mylan </w:t>
      </w:r>
      <w:r w:rsidRPr="007B78DD">
        <w:rPr>
          <w:rFonts w:cs="Times New Roman"/>
          <w:lang w:val="fi-FI" w:eastAsia="ko-KR" w:bidi="th-TH"/>
        </w:rPr>
        <w:t>-</w:t>
      </w:r>
      <w:r w:rsidR="00D23F8A" w:rsidRPr="007B78DD">
        <w:rPr>
          <w:rFonts w:cs="Times New Roman"/>
          <w:lang w:val="fi-FI" w:eastAsia="ko-KR" w:bidi="th-TH"/>
        </w:rPr>
        <w:t>valmistetta</w:t>
      </w:r>
    </w:p>
    <w:p w14:paraId="35683B82" w14:textId="77777777" w:rsidR="00C56B85" w:rsidRPr="007B78DD" w:rsidRDefault="00C56B85" w:rsidP="007B78DD">
      <w:pPr>
        <w:numPr>
          <w:ilvl w:val="0"/>
          <w:numId w:val="21"/>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Miten </w:t>
      </w:r>
      <w:r w:rsidR="006975F3" w:rsidRPr="007B78DD">
        <w:rPr>
          <w:rFonts w:cs="Times New Roman"/>
          <w:lang w:val="fi-FI" w:eastAsia="ko-KR" w:bidi="th-TH"/>
        </w:rPr>
        <w:t xml:space="preserve">Tadalafil Mylan </w:t>
      </w:r>
      <w:r w:rsidRPr="007B78DD">
        <w:rPr>
          <w:rFonts w:cs="Times New Roman"/>
          <w:lang w:val="fi-FI" w:eastAsia="ko-KR" w:bidi="th-TH"/>
        </w:rPr>
        <w:t>-</w:t>
      </w:r>
      <w:r w:rsidR="00D23F8A" w:rsidRPr="007B78DD">
        <w:rPr>
          <w:rFonts w:cs="Times New Roman"/>
          <w:lang w:val="fi-FI" w:eastAsia="ko-KR" w:bidi="th-TH"/>
        </w:rPr>
        <w:t xml:space="preserve">valmistetta </w:t>
      </w:r>
      <w:r w:rsidRPr="007B78DD">
        <w:rPr>
          <w:rFonts w:cs="Times New Roman"/>
          <w:lang w:val="fi-FI" w:eastAsia="ko-KR" w:bidi="th-TH"/>
        </w:rPr>
        <w:t>käytetään</w:t>
      </w:r>
    </w:p>
    <w:p w14:paraId="7ABFBA53" w14:textId="77777777" w:rsidR="00C56B85" w:rsidRPr="007B78DD" w:rsidRDefault="00C56B85" w:rsidP="007B78DD">
      <w:pPr>
        <w:numPr>
          <w:ilvl w:val="0"/>
          <w:numId w:val="21"/>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Mahdolliset haittavaikutukset</w:t>
      </w:r>
    </w:p>
    <w:p w14:paraId="285BF9AA" w14:textId="77777777" w:rsidR="00C56B85" w:rsidRPr="007B78DD" w:rsidRDefault="006975F3" w:rsidP="007B78DD">
      <w:pPr>
        <w:numPr>
          <w:ilvl w:val="0"/>
          <w:numId w:val="21"/>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w:t>
      </w:r>
      <w:r w:rsidR="00D23F8A" w:rsidRPr="007B78DD">
        <w:rPr>
          <w:rFonts w:cs="Times New Roman"/>
          <w:lang w:val="fi-FI" w:eastAsia="ko-KR" w:bidi="th-TH"/>
        </w:rPr>
        <w:t xml:space="preserve">valmisteen </w:t>
      </w:r>
      <w:r w:rsidR="00C56B85" w:rsidRPr="007B78DD">
        <w:rPr>
          <w:rFonts w:cs="Times New Roman"/>
          <w:lang w:val="fi-FI" w:eastAsia="ko-KR" w:bidi="th-TH"/>
        </w:rPr>
        <w:t>säilyttäminen</w:t>
      </w:r>
    </w:p>
    <w:p w14:paraId="6B85BDCE" w14:textId="77777777" w:rsidR="00C56B85" w:rsidRPr="007B78DD" w:rsidRDefault="00C56B85" w:rsidP="007B78DD">
      <w:pPr>
        <w:numPr>
          <w:ilvl w:val="0"/>
          <w:numId w:val="21"/>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Pakkauksen sisältö ja muuta tietoa</w:t>
      </w:r>
    </w:p>
    <w:p w14:paraId="04CF79E1" w14:textId="77777777" w:rsidR="00584DCE" w:rsidRPr="007B78DD" w:rsidRDefault="00584DCE" w:rsidP="007B78DD">
      <w:pPr>
        <w:suppressAutoHyphens w:val="0"/>
        <w:autoSpaceDE w:val="0"/>
        <w:autoSpaceDN w:val="0"/>
        <w:adjustRightInd w:val="0"/>
        <w:rPr>
          <w:rFonts w:cs="Times New Roman"/>
          <w:lang w:val="fi-FI" w:eastAsia="ko-KR" w:bidi="th-TH"/>
        </w:rPr>
      </w:pPr>
    </w:p>
    <w:p w14:paraId="268371E6" w14:textId="77777777" w:rsidR="00584DCE" w:rsidRPr="007B78DD" w:rsidRDefault="00584DCE" w:rsidP="007B78DD">
      <w:pPr>
        <w:suppressAutoHyphens w:val="0"/>
        <w:autoSpaceDE w:val="0"/>
        <w:autoSpaceDN w:val="0"/>
        <w:adjustRightInd w:val="0"/>
        <w:rPr>
          <w:rFonts w:cs="Times New Roman"/>
          <w:lang w:val="fi-FI" w:eastAsia="ko-KR" w:bidi="th-TH"/>
        </w:rPr>
      </w:pPr>
    </w:p>
    <w:p w14:paraId="1BB55122" w14:textId="77777777" w:rsidR="00C56B85" w:rsidRPr="007B78DD" w:rsidRDefault="009C415A" w:rsidP="009C415A">
      <w:pPr>
        <w:ind w:left="567" w:hanging="567"/>
        <w:rPr>
          <w:b/>
          <w:lang w:val="fi-FI" w:eastAsia="ko-KR" w:bidi="th-TH"/>
        </w:rPr>
      </w:pPr>
      <w:r w:rsidRPr="009C415A">
        <w:rPr>
          <w:rFonts w:cs="Times New Roman"/>
          <w:b/>
          <w:bCs/>
          <w:lang w:val="fi-FI" w:eastAsia="ko-KR" w:bidi="th-TH"/>
        </w:rPr>
        <w:t>1.</w:t>
      </w:r>
      <w:r w:rsidRPr="006C4C78">
        <w:rPr>
          <w:b/>
          <w:bCs/>
          <w:lang w:val="fi-FI"/>
        </w:rPr>
        <w:tab/>
      </w:r>
      <w:r w:rsidR="00C56B85" w:rsidRPr="007B78DD">
        <w:rPr>
          <w:b/>
          <w:lang w:val="fi-FI" w:eastAsia="ko-KR" w:bidi="th-TH"/>
        </w:rPr>
        <w:t xml:space="preserve">Mitä </w:t>
      </w:r>
      <w:r w:rsidR="006975F3" w:rsidRPr="007B78DD">
        <w:rPr>
          <w:b/>
          <w:lang w:val="fi-FI" w:eastAsia="ko-KR" w:bidi="th-TH"/>
        </w:rPr>
        <w:t>Tadalafil Mylan</w:t>
      </w:r>
      <w:r w:rsidR="00C56B85" w:rsidRPr="007B78DD">
        <w:rPr>
          <w:b/>
          <w:lang w:val="fi-FI" w:eastAsia="ko-KR" w:bidi="th-TH"/>
        </w:rPr>
        <w:t xml:space="preserve"> on ja mihin sitä käytetään</w:t>
      </w:r>
    </w:p>
    <w:p w14:paraId="15F65142" w14:textId="77777777" w:rsidR="00584DCE" w:rsidRPr="007B78DD" w:rsidRDefault="00584DCE" w:rsidP="007B78DD">
      <w:pPr>
        <w:pStyle w:val="NormalKeep"/>
        <w:rPr>
          <w:rFonts w:cs="Times New Roman"/>
          <w:lang w:val="fi-FI" w:eastAsia="ko-KR" w:bidi="th-TH"/>
        </w:rPr>
      </w:pPr>
    </w:p>
    <w:p w14:paraId="25980487" w14:textId="77777777" w:rsidR="00C56B85" w:rsidRPr="007B78DD" w:rsidRDefault="006975F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sisältää vaikuttavana aineena tadalafiilia, joka kuuluu lääkeryhmään nimeltä fosfodiesteraasi-tyyppi-5:n estäjät.</w:t>
      </w:r>
    </w:p>
    <w:p w14:paraId="53F287AF" w14:textId="77777777" w:rsidR="005A1261" w:rsidRPr="007B78DD" w:rsidRDefault="005A1261" w:rsidP="007B78DD">
      <w:pPr>
        <w:suppressAutoHyphens w:val="0"/>
        <w:autoSpaceDE w:val="0"/>
        <w:autoSpaceDN w:val="0"/>
        <w:adjustRightInd w:val="0"/>
        <w:rPr>
          <w:rFonts w:cs="Times New Roman"/>
          <w:lang w:val="fi-FI" w:eastAsia="ko-KR" w:bidi="th-TH"/>
        </w:rPr>
      </w:pPr>
    </w:p>
    <w:p w14:paraId="1A4C19D8" w14:textId="77777777" w:rsidR="00C56B85" w:rsidRPr="007B78DD" w:rsidRDefault="006975F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w:t>
      </w:r>
      <w:r w:rsidRPr="007B78DD">
        <w:rPr>
          <w:rFonts w:cs="Times New Roman"/>
          <w:lang w:val="fi-FI" w:eastAsia="ko-KR" w:bidi="th-TH"/>
        </w:rPr>
        <w:t>-</w:t>
      </w:r>
      <w:r w:rsidR="00C56B85" w:rsidRPr="007B78DD">
        <w:rPr>
          <w:rFonts w:cs="Times New Roman"/>
          <w:lang w:val="fi-FI" w:eastAsia="ko-KR" w:bidi="th-TH"/>
        </w:rPr>
        <w:t>tabletteja käytetään aikuisille miehille:</w:t>
      </w:r>
    </w:p>
    <w:p w14:paraId="74884211" w14:textId="77777777" w:rsidR="00C56B85" w:rsidRPr="007B78DD" w:rsidRDefault="00C56B85" w:rsidP="009C415A">
      <w:pPr>
        <w:pStyle w:val="Bullet-"/>
        <w:ind w:left="567" w:hanging="567"/>
        <w:rPr>
          <w:rFonts w:cs="Times New Roman"/>
          <w:lang w:val="fi-FI" w:eastAsia="ko-KR" w:bidi="th-TH"/>
        </w:rPr>
      </w:pPr>
      <w:r w:rsidRPr="00B54CB8">
        <w:rPr>
          <w:rFonts w:cs="Times New Roman"/>
          <w:b/>
          <w:bCs/>
          <w:lang w:val="fi-FI" w:eastAsia="ko-KR" w:bidi="th-TH"/>
        </w:rPr>
        <w:t>erektiohäiriön hoitoon.</w:t>
      </w:r>
      <w:r w:rsidRPr="007B78DD">
        <w:rPr>
          <w:rFonts w:cs="Times New Roman"/>
          <w:b/>
          <w:bCs/>
          <w:lang w:val="fi-FI" w:eastAsia="ko-KR" w:bidi="th-TH"/>
        </w:rPr>
        <w:t xml:space="preserve"> </w:t>
      </w:r>
      <w:r w:rsidRPr="007B78DD">
        <w:rPr>
          <w:rFonts w:cs="Times New Roman"/>
          <w:lang w:val="fi-FI" w:eastAsia="ko-KR" w:bidi="th-TH"/>
        </w:rPr>
        <w:t xml:space="preserve">Erektiohäiriöstä on kyse silloin, kun mies ei kykene saamaan riittävää erektiota tai ylläpitämään seksuaaliseen kanssakäymiseen riittävää erektiota. </w:t>
      </w:r>
      <w:r w:rsidR="006975F3" w:rsidRPr="007B78DD">
        <w:rPr>
          <w:rFonts w:cs="Times New Roman"/>
          <w:lang w:val="fi-FI" w:eastAsia="ko-KR" w:bidi="th-TH"/>
        </w:rPr>
        <w:t>Tadalafiilin</w:t>
      </w:r>
      <w:r w:rsidRPr="007B78DD">
        <w:rPr>
          <w:rFonts w:cs="Times New Roman"/>
          <w:lang w:val="fi-FI" w:eastAsia="ko-KR" w:bidi="th-TH"/>
        </w:rPr>
        <w:t xml:space="preserve"> on todettu merkitsevästi parantavan kykyä saavuttaa erektio, joka mahdollistaa seksuaalisen kanssakäymisen.</w:t>
      </w:r>
      <w:r w:rsidR="005A1261" w:rsidRPr="007B78DD">
        <w:rPr>
          <w:rFonts w:cs="Times New Roman"/>
          <w:lang w:val="fi-FI" w:eastAsia="ko-KR" w:bidi="th-TH"/>
        </w:rPr>
        <w:t xml:space="preserve"> </w:t>
      </w:r>
      <w:r w:rsidR="006975F3" w:rsidRPr="007B78DD">
        <w:rPr>
          <w:rFonts w:cs="Times New Roman"/>
          <w:bCs/>
          <w:lang w:val="fi-FI" w:eastAsia="ko-KR" w:bidi="th-TH"/>
        </w:rPr>
        <w:t>Tadalafil Mylan</w:t>
      </w:r>
      <w:r w:rsidRPr="007B78DD">
        <w:rPr>
          <w:rFonts w:cs="Times New Roman"/>
          <w:bCs/>
          <w:lang w:val="fi-FI" w:eastAsia="ko-KR" w:bidi="th-TH"/>
        </w:rPr>
        <w:t xml:space="preserve"> to</w:t>
      </w:r>
      <w:r w:rsidRPr="007B78DD">
        <w:rPr>
          <w:rFonts w:cs="Times New Roman"/>
          <w:lang w:val="fi-FI" w:eastAsia="ko-KR" w:bidi="th-TH"/>
        </w:rPr>
        <w:t xml:space="preserve">imii seksuaalisen stimulaation jälkeen rentouttamalla siittimen verisuonia ja edistämällä näin verenvirtausta siittimeen. Tästä seuraa parantunut erektio. </w:t>
      </w:r>
      <w:r w:rsidR="006975F3" w:rsidRPr="007B78DD">
        <w:rPr>
          <w:rFonts w:cs="Times New Roman"/>
          <w:lang w:val="fi-FI" w:eastAsia="ko-KR" w:bidi="th-TH"/>
        </w:rPr>
        <w:t xml:space="preserve">Tadalafil Mylan </w:t>
      </w:r>
      <w:r w:rsidRPr="007B78DD">
        <w:rPr>
          <w:rFonts w:cs="Times New Roman"/>
          <w:lang w:val="fi-FI" w:eastAsia="ko-KR" w:bidi="th-TH"/>
        </w:rPr>
        <w:t xml:space="preserve">-valmisteesta ei ole apua, jos sinulla ei ole erektiohäiriötä. On tärkeää muistaa, ettei </w:t>
      </w:r>
      <w:r w:rsidR="006975F3" w:rsidRPr="007B78DD">
        <w:rPr>
          <w:rFonts w:cs="Times New Roman"/>
          <w:lang w:val="fi-FI" w:eastAsia="ko-KR" w:bidi="th-TH"/>
        </w:rPr>
        <w:t>Tadalafil Mylan</w:t>
      </w:r>
      <w:r w:rsidRPr="007B78DD">
        <w:rPr>
          <w:rFonts w:cs="Times New Roman"/>
          <w:lang w:val="fi-FI" w:eastAsia="ko-KR" w:bidi="th-TH"/>
        </w:rPr>
        <w:t xml:space="preserve"> tehoa ilman seksuaalista stimulaatiota. Sinun tulee harrastaa esileikkejä kumppanisi kanssa, aivan samoin kuin silloin, kun erektiohäiriölääkitystä ei käytetä.</w:t>
      </w:r>
    </w:p>
    <w:p w14:paraId="2A5B74C6" w14:textId="77777777" w:rsidR="00584DCE" w:rsidRPr="007B78DD" w:rsidRDefault="00584DCE" w:rsidP="007B78DD">
      <w:pPr>
        <w:suppressAutoHyphens w:val="0"/>
        <w:autoSpaceDE w:val="0"/>
        <w:autoSpaceDN w:val="0"/>
        <w:adjustRightInd w:val="0"/>
        <w:rPr>
          <w:rFonts w:cs="Times New Roman"/>
          <w:lang w:val="fi-FI" w:eastAsia="ko-KR" w:bidi="th-TH"/>
        </w:rPr>
      </w:pPr>
    </w:p>
    <w:p w14:paraId="119B874E" w14:textId="77777777" w:rsidR="00C56B85" w:rsidRPr="007B78DD" w:rsidRDefault="00C56B85" w:rsidP="009C415A">
      <w:pPr>
        <w:pStyle w:val="Bullet-"/>
        <w:ind w:left="567" w:hanging="567"/>
        <w:rPr>
          <w:rFonts w:cs="Times New Roman"/>
          <w:lang w:val="fi-FI" w:eastAsia="ko-KR" w:bidi="th-TH"/>
        </w:rPr>
      </w:pPr>
      <w:r w:rsidRPr="00B54CB8">
        <w:rPr>
          <w:rFonts w:cs="Times New Roman"/>
          <w:b/>
          <w:bCs/>
          <w:lang w:val="fi-FI" w:eastAsia="ko-KR" w:bidi="th-TH"/>
        </w:rPr>
        <w:t>eturauhasen hyvänlaatuisen liikakasvun aiheuttamien virtsaamisoireiden hoitoon.</w:t>
      </w:r>
      <w:r w:rsidRPr="007B78DD">
        <w:rPr>
          <w:rFonts w:cs="Times New Roman"/>
          <w:b/>
          <w:bCs/>
          <w:lang w:val="fi-FI" w:eastAsia="ko-KR" w:bidi="th-TH"/>
        </w:rPr>
        <w:t xml:space="preserve"> </w:t>
      </w:r>
      <w:r w:rsidRPr="007B78DD">
        <w:rPr>
          <w:rFonts w:cs="Times New Roman"/>
          <w:lang w:val="fi-FI" w:eastAsia="ko-KR" w:bidi="th-TH"/>
        </w:rPr>
        <w:t xml:space="preserve">Oireet liittyvät iän myötä suurenneeseen eturauhaseen. Oireina ilmenee virtsaamisen aloituksen vaikeutuminen, tunne ettei rakko tyhjene täysin sekä tihentynyt virtsaamistarve etenkin öisin. </w:t>
      </w:r>
      <w:r w:rsidR="006975F3" w:rsidRPr="007B78DD">
        <w:rPr>
          <w:rFonts w:cs="Times New Roman"/>
          <w:lang w:val="fi-FI" w:eastAsia="ko-KR" w:bidi="th-TH"/>
        </w:rPr>
        <w:t xml:space="preserve">Tadalafiili </w:t>
      </w:r>
      <w:r w:rsidRPr="007B78DD">
        <w:rPr>
          <w:rFonts w:cs="Times New Roman"/>
          <w:lang w:val="fi-FI" w:eastAsia="ko-KR" w:bidi="th-TH"/>
        </w:rPr>
        <w:t xml:space="preserve">parantaa veren virtausta ja rentouttaa eturauhasen ja virtsarakon lihaksia, mikä lievittää virtsaamisoireita. </w:t>
      </w:r>
      <w:r w:rsidR="006975F3" w:rsidRPr="007B78DD">
        <w:rPr>
          <w:rFonts w:cs="Times New Roman"/>
          <w:lang w:val="fi-FI" w:eastAsia="ko-KR" w:bidi="th-TH"/>
        </w:rPr>
        <w:t>Tadalafiilin</w:t>
      </w:r>
      <w:r w:rsidRPr="007B78DD">
        <w:rPr>
          <w:rFonts w:cs="Times New Roman"/>
          <w:lang w:val="fi-FI" w:eastAsia="ko-KR" w:bidi="th-TH"/>
        </w:rPr>
        <w:t xml:space="preserve"> on osoitettu lievittävän näitä virtsaamisoireita jopa 1</w:t>
      </w:r>
      <w:r w:rsidR="006975F3" w:rsidRPr="007B78DD">
        <w:rPr>
          <w:rFonts w:cs="Times New Roman"/>
          <w:lang w:val="fi-FI" w:eastAsia="ko-KR" w:bidi="th-TH"/>
        </w:rPr>
        <w:t>–</w:t>
      </w:r>
      <w:r w:rsidRPr="007B78DD">
        <w:rPr>
          <w:rFonts w:cs="Times New Roman"/>
          <w:lang w:val="fi-FI" w:eastAsia="ko-KR" w:bidi="th-TH"/>
        </w:rPr>
        <w:t>2</w:t>
      </w:r>
      <w:r w:rsidR="006975F3" w:rsidRPr="007B78DD">
        <w:rPr>
          <w:rFonts w:cs="Times New Roman"/>
          <w:lang w:val="fi-FI" w:eastAsia="ko-KR" w:bidi="th-TH"/>
        </w:rPr>
        <w:t> </w:t>
      </w:r>
      <w:r w:rsidRPr="007B78DD">
        <w:rPr>
          <w:rFonts w:cs="Times New Roman"/>
          <w:lang w:val="fi-FI" w:eastAsia="ko-KR" w:bidi="th-TH"/>
        </w:rPr>
        <w:t>viikon sisällä hoidon aloittamisesta.</w:t>
      </w:r>
    </w:p>
    <w:p w14:paraId="16A277BB" w14:textId="77777777" w:rsidR="00584DCE" w:rsidRPr="007B78DD" w:rsidRDefault="00584DCE" w:rsidP="007B78DD">
      <w:pPr>
        <w:suppressAutoHyphens w:val="0"/>
        <w:autoSpaceDE w:val="0"/>
        <w:autoSpaceDN w:val="0"/>
        <w:adjustRightInd w:val="0"/>
        <w:rPr>
          <w:rFonts w:cs="Times New Roman"/>
          <w:lang w:val="fi-FI" w:eastAsia="ko-KR" w:bidi="th-TH"/>
        </w:rPr>
      </w:pPr>
    </w:p>
    <w:p w14:paraId="71D803D8" w14:textId="77777777" w:rsidR="00584DCE" w:rsidRPr="007B78DD" w:rsidRDefault="00584DCE" w:rsidP="007B78DD">
      <w:pPr>
        <w:suppressAutoHyphens w:val="0"/>
        <w:autoSpaceDE w:val="0"/>
        <w:autoSpaceDN w:val="0"/>
        <w:adjustRightInd w:val="0"/>
        <w:rPr>
          <w:rFonts w:cs="Times New Roman"/>
          <w:lang w:val="fi-FI" w:eastAsia="ko-KR" w:bidi="th-TH"/>
        </w:rPr>
      </w:pPr>
    </w:p>
    <w:p w14:paraId="0718572E" w14:textId="77777777" w:rsidR="00C56B85" w:rsidRPr="007B78DD" w:rsidRDefault="009C415A" w:rsidP="009C415A">
      <w:pPr>
        <w:ind w:left="567" w:hanging="567"/>
        <w:rPr>
          <w:b/>
          <w:lang w:val="fi-FI" w:eastAsia="ko-KR" w:bidi="th-TH"/>
        </w:rPr>
      </w:pPr>
      <w:r>
        <w:rPr>
          <w:rFonts w:cs="Times New Roman"/>
          <w:b/>
          <w:bCs/>
          <w:lang w:val="fi-FI" w:eastAsia="ko-KR" w:bidi="th-TH"/>
        </w:rPr>
        <w:t>2</w:t>
      </w:r>
      <w:r w:rsidRPr="009C415A">
        <w:rPr>
          <w:rFonts w:cs="Times New Roman"/>
          <w:b/>
          <w:bCs/>
          <w:lang w:val="fi-FI" w:eastAsia="ko-KR" w:bidi="th-TH"/>
        </w:rPr>
        <w:t>.</w:t>
      </w:r>
      <w:r w:rsidRPr="006C4C78">
        <w:rPr>
          <w:b/>
          <w:bCs/>
          <w:lang w:val="fi-FI"/>
        </w:rPr>
        <w:tab/>
      </w:r>
      <w:r w:rsidR="00C56B85" w:rsidRPr="007B78DD">
        <w:rPr>
          <w:b/>
          <w:lang w:val="fi-FI" w:eastAsia="ko-KR" w:bidi="th-TH"/>
        </w:rPr>
        <w:t xml:space="preserve">Mitä sinun on tiedettävä, ennen kuin otat </w:t>
      </w:r>
      <w:r w:rsidR="006975F3" w:rsidRPr="007B78DD">
        <w:rPr>
          <w:b/>
          <w:lang w:val="fi-FI" w:eastAsia="ko-KR" w:bidi="th-TH"/>
        </w:rPr>
        <w:t xml:space="preserve">Tadalafil Mylan </w:t>
      </w:r>
      <w:r w:rsidR="00C56B85" w:rsidRPr="007B78DD">
        <w:rPr>
          <w:b/>
          <w:lang w:val="fi-FI" w:eastAsia="ko-KR" w:bidi="th-TH"/>
        </w:rPr>
        <w:t>-</w:t>
      </w:r>
      <w:r w:rsidR="00D23F8A" w:rsidRPr="007B78DD">
        <w:rPr>
          <w:b/>
          <w:lang w:val="fi-FI" w:eastAsia="ko-KR" w:bidi="th-TH"/>
        </w:rPr>
        <w:t>valmistetta</w:t>
      </w:r>
    </w:p>
    <w:p w14:paraId="4BD52DCB" w14:textId="77777777" w:rsidR="00584DCE" w:rsidRPr="007B78DD" w:rsidRDefault="00584DCE" w:rsidP="007B78DD">
      <w:pPr>
        <w:pStyle w:val="NormalKeep"/>
        <w:rPr>
          <w:rFonts w:cs="Times New Roman"/>
          <w:lang w:val="fi-FI" w:eastAsia="ko-KR" w:bidi="th-TH"/>
        </w:rPr>
      </w:pPr>
    </w:p>
    <w:p w14:paraId="4C4A936C" w14:textId="77777777" w:rsidR="00C56B85" w:rsidRPr="007B78DD" w:rsidRDefault="00C56B85" w:rsidP="007B78DD">
      <w:pPr>
        <w:pStyle w:val="StrongKeep"/>
        <w:rPr>
          <w:color w:val="auto"/>
          <w:lang w:val="fi-FI"/>
        </w:rPr>
      </w:pPr>
      <w:r w:rsidRPr="007B78DD">
        <w:rPr>
          <w:color w:val="auto"/>
          <w:lang w:val="fi-FI"/>
        </w:rPr>
        <w:t xml:space="preserve">Älä ota </w:t>
      </w:r>
      <w:r w:rsidR="006975F3" w:rsidRPr="007B78DD">
        <w:rPr>
          <w:color w:val="auto"/>
          <w:lang w:val="fi-FI"/>
        </w:rPr>
        <w:t xml:space="preserve">Tadalafil Mylan </w:t>
      </w:r>
      <w:r w:rsidRPr="007B78DD">
        <w:rPr>
          <w:color w:val="auto"/>
          <w:lang w:val="fi-FI"/>
        </w:rPr>
        <w:t>-</w:t>
      </w:r>
      <w:r w:rsidR="00D23F8A" w:rsidRPr="007B78DD">
        <w:rPr>
          <w:color w:val="auto"/>
          <w:lang w:val="fi-FI"/>
        </w:rPr>
        <w:t>valmistetta</w:t>
      </w:r>
      <w:r w:rsidRPr="007B78DD">
        <w:rPr>
          <w:color w:val="auto"/>
          <w:lang w:val="fi-FI"/>
        </w:rPr>
        <w:t>, jos:</w:t>
      </w:r>
    </w:p>
    <w:p w14:paraId="6406656F"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olet allerginen (yliherkkä) tadalafiilille tai tämän lääkkeen jollekin muulle aineelle (lueteltu kohdassa 6)</w:t>
      </w:r>
    </w:p>
    <w:p w14:paraId="646E2CF0"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käytät jotakin orgaanista nitraattia tai typpioksidia vapauttavaa ainetta, kuten amyylinitriittiä. Tämä on ryhmä (”nitraatit”/”nitrot”) rasitusrintakivun hoitoon käytettyjä lääkkeitä. </w:t>
      </w:r>
      <w:r w:rsidR="006975F3" w:rsidRPr="007B78DD">
        <w:rPr>
          <w:rFonts w:cs="Times New Roman"/>
          <w:lang w:val="fi-FI" w:eastAsia="ko-KR" w:bidi="th-TH"/>
        </w:rPr>
        <w:t xml:space="preserve">Tadalafiilin </w:t>
      </w:r>
      <w:r w:rsidRPr="007B78DD">
        <w:rPr>
          <w:rFonts w:cs="Times New Roman"/>
          <w:lang w:val="fi-FI" w:eastAsia="ko-KR" w:bidi="th-TH"/>
        </w:rPr>
        <w:lastRenderedPageBreak/>
        <w:t>on osoitettu tehostavan näiden lääkkeiden vaikutuksia. Jos käytät jotakin nitraattia tai olet epävarma asiasta, kerro siitä lääkärillesi</w:t>
      </w:r>
    </w:p>
    <w:p w14:paraId="71BED651"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vakava sydänsairaus tai sinulla on hiljattain ollut sydänkohtaus viimeisten 90 päivän aikana</w:t>
      </w:r>
    </w:p>
    <w:p w14:paraId="4130C72E"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hiljattain ollut aivohalvaus viimeisten kuuden kuukauden aikana</w:t>
      </w:r>
    </w:p>
    <w:p w14:paraId="0755FCF7"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verenpaineesi on matala tai hallitsemattomasti kohonnut</w:t>
      </w:r>
    </w:p>
    <w:p w14:paraId="08D64DA0"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joskus ollut ei-tulehdusperäinen näköhermon etuosan iskeeminen vaurio (NAION), jota kutsutaan ”halvaukseksi silmässä”.</w:t>
      </w:r>
    </w:p>
    <w:p w14:paraId="206CA7F4" w14:textId="77777777" w:rsidR="002F1B26" w:rsidRPr="007B78DD" w:rsidRDefault="002F1B26" w:rsidP="007B78DD">
      <w:pPr>
        <w:numPr>
          <w:ilvl w:val="0"/>
          <w:numId w:val="29"/>
        </w:numPr>
        <w:suppressAutoHyphens w:val="0"/>
        <w:ind w:left="567" w:hanging="567"/>
        <w:rPr>
          <w:lang w:val="fi-FI"/>
        </w:rPr>
      </w:pPr>
      <w:r w:rsidRPr="007B78DD">
        <w:rPr>
          <w:lang w:val="fi-FI"/>
        </w:rPr>
        <w:t xml:space="preserve">käytät riosiguaattia. Tätä lääkettä käytetään keuhkovaltimoiden verenpainetaudissa (korkea keuhkoverenpaine) ja kroonisessa tromboembolisessa keuhkoverenpainetaudissa (veritulpan jälkeinen korkea keuhkoverenpaine). PDE5-inhibiittoreiden, kuten </w:t>
      </w:r>
      <w:r w:rsidR="00317D7B" w:rsidRPr="007B78DD">
        <w:rPr>
          <w:lang w:val="fi-FI"/>
        </w:rPr>
        <w:t>Tadalafil Mylan</w:t>
      </w:r>
      <w:r w:rsidRPr="007B78DD">
        <w:rPr>
          <w:lang w:val="fi-FI"/>
        </w:rPr>
        <w:t>, on osoitettu lisäävän näiden lääkkeiden verenpainetta laskevaa vaikutusta. Jos käytät riosiguaattia tai olet epävarma, kerro siitä lääkärillesi.</w:t>
      </w:r>
    </w:p>
    <w:p w14:paraId="0373F14B" w14:textId="77777777" w:rsidR="00584DCE" w:rsidRPr="007B78DD" w:rsidRDefault="00584DCE" w:rsidP="007B78DD">
      <w:pPr>
        <w:pStyle w:val="Bullet-"/>
        <w:numPr>
          <w:ilvl w:val="0"/>
          <w:numId w:val="0"/>
        </w:numPr>
        <w:ind w:left="562" w:hanging="562"/>
        <w:rPr>
          <w:rFonts w:cs="Times New Roman"/>
          <w:lang w:val="fi-FI" w:eastAsia="ko-KR" w:bidi="th-TH"/>
        </w:rPr>
      </w:pPr>
    </w:p>
    <w:p w14:paraId="11FC7FD3" w14:textId="77777777" w:rsidR="00C56B85" w:rsidRPr="007B78DD" w:rsidRDefault="00C56B85" w:rsidP="007B78DD">
      <w:pPr>
        <w:pStyle w:val="StrongKeep"/>
        <w:rPr>
          <w:color w:val="auto"/>
          <w:lang w:val="fi-FI"/>
        </w:rPr>
      </w:pPr>
      <w:r w:rsidRPr="007B78DD">
        <w:rPr>
          <w:color w:val="auto"/>
          <w:lang w:val="fi-FI"/>
        </w:rPr>
        <w:t>Varoitukset ja varotoimet</w:t>
      </w:r>
    </w:p>
    <w:p w14:paraId="1EC0704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Keskustele lääkärin kanssa ennen kuin otat </w:t>
      </w:r>
      <w:r w:rsidR="006975F3" w:rsidRPr="007B78DD">
        <w:rPr>
          <w:rFonts w:cs="Times New Roman"/>
          <w:lang w:val="fi-FI" w:eastAsia="ko-KR" w:bidi="th-TH"/>
        </w:rPr>
        <w:t xml:space="preserve">Tadalafil Mylan </w:t>
      </w:r>
      <w:r w:rsidRPr="007B78DD">
        <w:rPr>
          <w:rFonts w:cs="Times New Roman"/>
          <w:lang w:val="fi-FI" w:eastAsia="ko-KR" w:bidi="th-TH"/>
        </w:rPr>
        <w:t>-</w:t>
      </w:r>
      <w:r w:rsidR="00D23F8A" w:rsidRPr="007B78DD">
        <w:rPr>
          <w:rFonts w:cs="Times New Roman"/>
          <w:lang w:val="fi-FI" w:eastAsia="ko-KR" w:bidi="th-TH"/>
        </w:rPr>
        <w:t>valmistetta</w:t>
      </w:r>
      <w:r w:rsidRPr="007B78DD">
        <w:rPr>
          <w:rFonts w:cs="Times New Roman"/>
          <w:lang w:val="fi-FI" w:eastAsia="ko-KR" w:bidi="th-TH"/>
        </w:rPr>
        <w:t>.</w:t>
      </w:r>
    </w:p>
    <w:p w14:paraId="579F6D11" w14:textId="77777777" w:rsidR="00941474" w:rsidRPr="007B78DD" w:rsidRDefault="00941474" w:rsidP="007B78DD">
      <w:pPr>
        <w:suppressAutoHyphens w:val="0"/>
        <w:autoSpaceDE w:val="0"/>
        <w:autoSpaceDN w:val="0"/>
        <w:adjustRightInd w:val="0"/>
        <w:rPr>
          <w:rFonts w:cs="Times New Roman"/>
          <w:lang w:val="fi-FI" w:eastAsia="ko-KR" w:bidi="th-TH"/>
        </w:rPr>
      </w:pPr>
    </w:p>
    <w:p w14:paraId="1A27FDE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Huomioi, että seksuaaliseen toimintaan liittyy sepelvaltimotauti- (sydänsairaus-) potilailla mahdollinen riski, koska se rasittaa sydäntä. Kerro lääkärillesi, jos sinulla on sydänvaivoja.</w:t>
      </w:r>
    </w:p>
    <w:p w14:paraId="0B43F012" w14:textId="77777777" w:rsidR="00941474" w:rsidRPr="007B78DD" w:rsidRDefault="00941474" w:rsidP="007B78DD">
      <w:pPr>
        <w:suppressAutoHyphens w:val="0"/>
        <w:autoSpaceDE w:val="0"/>
        <w:autoSpaceDN w:val="0"/>
        <w:adjustRightInd w:val="0"/>
        <w:rPr>
          <w:rFonts w:cs="Times New Roman"/>
          <w:lang w:val="fi-FI" w:eastAsia="ko-KR" w:bidi="th-TH"/>
        </w:rPr>
      </w:pPr>
    </w:p>
    <w:p w14:paraId="485D86A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Koska eturauhasen hyvänlaatuisen liikakasvun sekä eturauhassyövän oireet voivat olla samankaltaisia, lääkärisi tutkii sinut eturauhassyövän poissulkemiseksi, ennen kuin aloittaa </w:t>
      </w:r>
      <w:r w:rsidR="006975F3" w:rsidRPr="007B78DD">
        <w:rPr>
          <w:rFonts w:cs="Times New Roman"/>
          <w:lang w:val="fi-FI" w:eastAsia="ko-KR" w:bidi="th-TH"/>
        </w:rPr>
        <w:t>tadalafiili</w:t>
      </w:r>
      <w:r w:rsidRPr="007B78DD">
        <w:rPr>
          <w:rFonts w:cs="Times New Roman"/>
          <w:lang w:val="fi-FI" w:eastAsia="ko-KR" w:bidi="th-TH"/>
        </w:rPr>
        <w:t xml:space="preserve">lääkityksen eturauhasen hyvänlaatuisen liikakasvun oireisiin. </w:t>
      </w:r>
      <w:r w:rsidR="006975F3" w:rsidRPr="007B78DD">
        <w:rPr>
          <w:rFonts w:cs="Times New Roman"/>
          <w:lang w:val="fi-FI" w:eastAsia="ko-KR" w:bidi="th-TH"/>
        </w:rPr>
        <w:t>Tadalafiililla</w:t>
      </w:r>
      <w:r w:rsidRPr="007B78DD">
        <w:rPr>
          <w:rFonts w:cs="Times New Roman"/>
          <w:lang w:val="fi-FI" w:eastAsia="ko-KR" w:bidi="th-TH"/>
        </w:rPr>
        <w:t xml:space="preserve"> ei hoideta eturauhassyöpää.</w:t>
      </w:r>
    </w:p>
    <w:p w14:paraId="4703A3A3" w14:textId="77777777" w:rsidR="00941474" w:rsidRPr="007B78DD" w:rsidRDefault="00941474" w:rsidP="007B78DD">
      <w:pPr>
        <w:suppressAutoHyphens w:val="0"/>
        <w:autoSpaceDE w:val="0"/>
        <w:autoSpaceDN w:val="0"/>
        <w:adjustRightInd w:val="0"/>
        <w:rPr>
          <w:rFonts w:cs="Times New Roman"/>
          <w:lang w:val="fi-FI" w:eastAsia="ko-KR" w:bidi="th-TH"/>
        </w:rPr>
      </w:pPr>
    </w:p>
    <w:p w14:paraId="71A97E6D" w14:textId="77777777" w:rsidR="00C56B85" w:rsidRPr="007B78DD" w:rsidRDefault="00C56B85" w:rsidP="007B78DD">
      <w:pPr>
        <w:pStyle w:val="NormalKeep"/>
        <w:rPr>
          <w:rFonts w:cs="Times New Roman"/>
          <w:lang w:val="fi-FI"/>
        </w:rPr>
      </w:pPr>
      <w:r w:rsidRPr="007B78DD">
        <w:rPr>
          <w:rFonts w:cs="Times New Roman"/>
          <w:lang w:val="fi-FI"/>
        </w:rPr>
        <w:t>Ennen kuin otat tabletteja, kerro lääkärille jos sinulla on:</w:t>
      </w:r>
    </w:p>
    <w:p w14:paraId="0E64101D"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sirppisoluanemia (punasolujen poikkeavuus),</w:t>
      </w:r>
    </w:p>
    <w:p w14:paraId="2FCAED65"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multippeli myelooma (luuytimen syöpä),</w:t>
      </w:r>
    </w:p>
    <w:p w14:paraId="170212C3" w14:textId="77777777" w:rsidR="00C56B85" w:rsidRPr="007B78DD" w:rsidRDefault="00941474" w:rsidP="009C415A">
      <w:pPr>
        <w:pStyle w:val="Bullet-"/>
        <w:ind w:left="567" w:hanging="567"/>
        <w:rPr>
          <w:rFonts w:cs="Times New Roman"/>
          <w:lang w:val="fi-FI" w:eastAsia="ko-KR" w:bidi="th-TH"/>
        </w:rPr>
      </w:pPr>
      <w:r w:rsidRPr="007B78DD">
        <w:rPr>
          <w:rFonts w:cs="Times New Roman"/>
          <w:lang w:val="fi-FI" w:eastAsia="ko-KR" w:bidi="th-TH"/>
        </w:rPr>
        <w:t>l</w:t>
      </w:r>
      <w:r w:rsidR="00C56B85" w:rsidRPr="007B78DD">
        <w:rPr>
          <w:rFonts w:cs="Times New Roman"/>
          <w:lang w:val="fi-FI" w:eastAsia="ko-KR" w:bidi="th-TH"/>
        </w:rPr>
        <w:t>eukemia (verisyöpä),</w:t>
      </w:r>
    </w:p>
    <w:p w14:paraId="459678DD"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siittimen epämuotoisuus,</w:t>
      </w:r>
    </w:p>
    <w:p w14:paraId="38A78EB4"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vaikea maksasairaus,</w:t>
      </w:r>
    </w:p>
    <w:p w14:paraId="0F1A4FC2"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vaikea munuaissairaus.</w:t>
      </w:r>
    </w:p>
    <w:p w14:paraId="7F727A13" w14:textId="77777777" w:rsidR="00941474" w:rsidRPr="007B78DD" w:rsidRDefault="00941474" w:rsidP="007B78DD">
      <w:pPr>
        <w:pStyle w:val="Bullet-"/>
        <w:numPr>
          <w:ilvl w:val="0"/>
          <w:numId w:val="0"/>
        </w:numPr>
        <w:ind w:left="562" w:hanging="562"/>
        <w:rPr>
          <w:rFonts w:cs="Times New Roman"/>
          <w:lang w:val="fi-FI" w:eastAsia="ko-KR" w:bidi="th-TH"/>
        </w:rPr>
      </w:pPr>
    </w:p>
    <w:p w14:paraId="65C2185F"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 xml:space="preserve">Ei tiedetä, tehoaako </w:t>
      </w:r>
      <w:r w:rsidR="006975F3" w:rsidRPr="007B78DD">
        <w:rPr>
          <w:rFonts w:cs="Times New Roman"/>
          <w:lang w:val="fi-FI" w:eastAsia="ko-KR" w:bidi="th-TH"/>
        </w:rPr>
        <w:t xml:space="preserve">tadalafiili </w:t>
      </w:r>
      <w:r w:rsidRPr="007B78DD">
        <w:rPr>
          <w:rFonts w:cs="Times New Roman"/>
          <w:lang w:val="fi-FI" w:eastAsia="ko-KR" w:bidi="th-TH"/>
        </w:rPr>
        <w:t>potilaille, joille on tehty:</w:t>
      </w:r>
    </w:p>
    <w:p w14:paraId="622DDCE3"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lantioleikkaus,</w:t>
      </w:r>
    </w:p>
    <w:p w14:paraId="147FCB48"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eturauhasen täydellinen tai osittainen poistoleikkaus, jossa eturauhasen pintahermot on katkaistu (radikaali hermoja säästämätön eturauhasen poisto).</w:t>
      </w:r>
    </w:p>
    <w:p w14:paraId="05A64255" w14:textId="77777777" w:rsidR="00941474" w:rsidRPr="007B78DD" w:rsidRDefault="00941474" w:rsidP="007B78DD">
      <w:pPr>
        <w:pStyle w:val="Bullet-"/>
        <w:numPr>
          <w:ilvl w:val="0"/>
          <w:numId w:val="0"/>
        </w:numPr>
        <w:ind w:left="562" w:hanging="562"/>
        <w:rPr>
          <w:rFonts w:cs="Times New Roman"/>
          <w:lang w:val="fi-FI" w:eastAsia="ko-KR" w:bidi="th-TH"/>
        </w:rPr>
      </w:pPr>
    </w:p>
    <w:p w14:paraId="564B5AB2" w14:textId="79CE26C9"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koet yhtäkkisen näön heikkenemisen tai </w:t>
      </w:r>
      <w:r w:rsidR="00D75F8A">
        <w:rPr>
          <w:rFonts w:cs="Times New Roman"/>
          <w:lang w:val="fi-FI" w:eastAsia="ko-KR" w:bidi="th-TH"/>
        </w:rPr>
        <w:t>menetyksen</w:t>
      </w:r>
      <w:r w:rsidRPr="007B78DD">
        <w:rPr>
          <w:rFonts w:cs="Times New Roman"/>
          <w:lang w:val="fi-FI" w:eastAsia="ko-KR" w:bidi="th-TH"/>
        </w:rPr>
        <w:t xml:space="preserve"> </w:t>
      </w:r>
      <w:r w:rsidR="00D75F8A">
        <w:rPr>
          <w:rFonts w:cs="Times New Roman"/>
          <w:lang w:val="fi-FI" w:eastAsia="ko-KR" w:bidi="th-TH"/>
        </w:rPr>
        <w:t>tai näkösi on vääristynyt tai hämärtynyt Tadalafil Myla</w:t>
      </w:r>
      <w:r w:rsidR="00912EA3">
        <w:rPr>
          <w:rFonts w:cs="Times New Roman"/>
          <w:lang w:val="fi-FI" w:eastAsia="ko-KR" w:bidi="th-TH"/>
        </w:rPr>
        <w:t>n</w:t>
      </w:r>
      <w:r w:rsidR="00D75F8A">
        <w:rPr>
          <w:rFonts w:cs="Times New Roman"/>
          <w:lang w:val="fi-FI" w:eastAsia="ko-KR" w:bidi="th-TH"/>
        </w:rPr>
        <w:t xml:space="preserve"> -hoidon aikana, </w:t>
      </w:r>
      <w:r w:rsidRPr="007B78DD">
        <w:rPr>
          <w:rFonts w:cs="Times New Roman"/>
          <w:lang w:val="fi-FI" w:eastAsia="ko-KR" w:bidi="th-TH"/>
        </w:rPr>
        <w:t xml:space="preserve">lopeta </w:t>
      </w:r>
      <w:r w:rsidR="006975F3" w:rsidRPr="007B78DD">
        <w:rPr>
          <w:rFonts w:cs="Times New Roman"/>
          <w:lang w:val="fi-FI" w:eastAsia="ko-KR" w:bidi="th-TH"/>
        </w:rPr>
        <w:t>Tadalafil Mylan -valmisteen</w:t>
      </w:r>
      <w:r w:rsidRPr="007B78DD">
        <w:rPr>
          <w:rFonts w:cs="Times New Roman"/>
          <w:lang w:val="fi-FI" w:eastAsia="ko-KR" w:bidi="th-TH"/>
        </w:rPr>
        <w:t xml:space="preserve"> käyttö ja ota välittömästi yhteyttä lääkäriisi.</w:t>
      </w:r>
    </w:p>
    <w:p w14:paraId="23E331C3" w14:textId="77777777" w:rsidR="00E3071D" w:rsidRPr="007B78DD" w:rsidRDefault="00E3071D" w:rsidP="007B78DD">
      <w:pPr>
        <w:suppressAutoHyphens w:val="0"/>
        <w:autoSpaceDE w:val="0"/>
        <w:autoSpaceDN w:val="0"/>
        <w:adjustRightInd w:val="0"/>
        <w:rPr>
          <w:rFonts w:cs="Times New Roman"/>
          <w:lang w:val="fi-FI" w:eastAsia="ko-KR" w:bidi="th-TH"/>
        </w:rPr>
      </w:pPr>
    </w:p>
    <w:p w14:paraId="5DF8CA2C" w14:textId="77777777" w:rsidR="00E3071D" w:rsidRPr="007B78DD" w:rsidRDefault="007469E6"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 xml:space="preserve">Alentunutta kuuloa tai äkillistä kuulonmenetystä on huomattu joillain tadalafiilia käyttäneillä potilailla. Vaikka ei olekaan tiedossa, että tapahtuma liittyisi suoraan tadalafiiliin, lopeta Tadalafil Mylan </w:t>
      </w:r>
      <w:r w:rsidR="00BB3010" w:rsidRPr="007B78DD">
        <w:rPr>
          <w:rFonts w:eastAsia="Times New Roman"/>
          <w:lang w:val="fi-FI" w:eastAsia="fi-FI"/>
        </w:rPr>
        <w:noBreakHyphen/>
      </w:r>
      <w:r w:rsidRPr="007B78DD">
        <w:rPr>
          <w:rFonts w:eastAsia="Times New Roman"/>
          <w:lang w:val="fi-FI" w:eastAsia="fi-FI"/>
        </w:rPr>
        <w:t>lääkkeen käyttö ja ota lääkäriisi yhteyttä välittömästi, mikäli sinulla on alentunut kuulo tai äkillinen kuulonmenetys.</w:t>
      </w:r>
    </w:p>
    <w:p w14:paraId="2C70ED00" w14:textId="77777777" w:rsidR="00941474" w:rsidRPr="007B78DD" w:rsidRDefault="00941474" w:rsidP="007B78DD">
      <w:pPr>
        <w:suppressAutoHyphens w:val="0"/>
        <w:autoSpaceDE w:val="0"/>
        <w:autoSpaceDN w:val="0"/>
        <w:adjustRightInd w:val="0"/>
        <w:rPr>
          <w:rFonts w:cs="Times New Roman"/>
          <w:lang w:val="fi-FI" w:eastAsia="ko-KR" w:bidi="th-TH"/>
        </w:rPr>
      </w:pPr>
    </w:p>
    <w:p w14:paraId="0340EBE0" w14:textId="77777777" w:rsidR="00C56B85" w:rsidRPr="007B78DD" w:rsidRDefault="006975F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6CA59FCD" w14:textId="77777777" w:rsidR="00941474" w:rsidRPr="007B78DD" w:rsidRDefault="00941474" w:rsidP="007B78DD">
      <w:pPr>
        <w:suppressAutoHyphens w:val="0"/>
        <w:autoSpaceDE w:val="0"/>
        <w:autoSpaceDN w:val="0"/>
        <w:adjustRightInd w:val="0"/>
        <w:rPr>
          <w:rFonts w:cs="Times New Roman"/>
          <w:lang w:val="fi-FI" w:eastAsia="ko-KR" w:bidi="th-TH"/>
        </w:rPr>
      </w:pPr>
    </w:p>
    <w:p w14:paraId="28F07ADB" w14:textId="77777777" w:rsidR="00C56B85" w:rsidRPr="007B78DD" w:rsidRDefault="00C56B85" w:rsidP="007B78DD">
      <w:pPr>
        <w:pStyle w:val="StrongKeep"/>
        <w:rPr>
          <w:color w:val="auto"/>
          <w:lang w:val="fi-FI"/>
        </w:rPr>
      </w:pPr>
      <w:r w:rsidRPr="007B78DD">
        <w:rPr>
          <w:color w:val="auto"/>
          <w:lang w:val="fi-FI"/>
        </w:rPr>
        <w:t>Lapset ja nuoret</w:t>
      </w:r>
    </w:p>
    <w:p w14:paraId="2CA5E606" w14:textId="77777777" w:rsidR="00C56B85" w:rsidRPr="007B78DD" w:rsidRDefault="006975F3"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lapsille eikä alle 18-vuotiaille nuorille.</w:t>
      </w:r>
    </w:p>
    <w:p w14:paraId="73762C13" w14:textId="77777777" w:rsidR="00941474" w:rsidRPr="007B78DD" w:rsidRDefault="00941474" w:rsidP="007B78DD">
      <w:pPr>
        <w:suppressAutoHyphens w:val="0"/>
        <w:autoSpaceDE w:val="0"/>
        <w:autoSpaceDN w:val="0"/>
        <w:adjustRightInd w:val="0"/>
        <w:rPr>
          <w:rFonts w:cs="Times New Roman"/>
          <w:lang w:val="fi-FI" w:eastAsia="ko-KR" w:bidi="th-TH"/>
        </w:rPr>
      </w:pPr>
    </w:p>
    <w:p w14:paraId="1785C213" w14:textId="77777777" w:rsidR="00C56B85" w:rsidRPr="007B78DD" w:rsidRDefault="00C56B85" w:rsidP="007B78DD">
      <w:pPr>
        <w:pStyle w:val="StrongKeep"/>
        <w:rPr>
          <w:color w:val="auto"/>
          <w:lang w:val="fi-FI"/>
        </w:rPr>
      </w:pPr>
      <w:r w:rsidRPr="007B78DD">
        <w:rPr>
          <w:color w:val="auto"/>
          <w:lang w:val="fi-FI"/>
        </w:rPr>
        <w:t xml:space="preserve">Muut lääkevalmisteet ja </w:t>
      </w:r>
      <w:r w:rsidR="006975F3" w:rsidRPr="007B78DD">
        <w:rPr>
          <w:color w:val="auto"/>
          <w:lang w:val="fi-FI"/>
        </w:rPr>
        <w:t>Tadalafil Mylan</w:t>
      </w:r>
    </w:p>
    <w:p w14:paraId="01731F69"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Kerro lääkärille, jos parhaillaan käytät</w:t>
      </w:r>
      <w:r w:rsidR="00D23F8A" w:rsidRPr="007B78DD">
        <w:rPr>
          <w:rFonts w:cs="Times New Roman"/>
          <w:lang w:val="fi-FI" w:eastAsia="ko-KR" w:bidi="th-TH"/>
        </w:rPr>
        <w:t>,</w:t>
      </w:r>
      <w:r w:rsidRPr="007B78DD">
        <w:rPr>
          <w:rFonts w:cs="Times New Roman"/>
          <w:lang w:val="fi-FI" w:eastAsia="ko-KR" w:bidi="th-TH"/>
        </w:rPr>
        <w:t xml:space="preserve"> olet äskettäin käyttänyt tai saatat joutua käyttämään muita lääkkeitä.</w:t>
      </w:r>
    </w:p>
    <w:p w14:paraId="38889DB7" w14:textId="77777777" w:rsidR="00941474" w:rsidRPr="007B78DD" w:rsidRDefault="00941474" w:rsidP="007B78DD">
      <w:pPr>
        <w:suppressAutoHyphens w:val="0"/>
        <w:autoSpaceDE w:val="0"/>
        <w:autoSpaceDN w:val="0"/>
        <w:adjustRightInd w:val="0"/>
        <w:rPr>
          <w:rFonts w:cs="Times New Roman"/>
          <w:lang w:val="fi-FI" w:eastAsia="ko-KR" w:bidi="th-TH"/>
        </w:rPr>
      </w:pPr>
    </w:p>
    <w:p w14:paraId="6C17538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lastRenderedPageBreak/>
        <w:t xml:space="preserve">Jos käytät jo nitraatteja, älä ota </w:t>
      </w:r>
      <w:r w:rsidR="006975F3" w:rsidRPr="007B78DD">
        <w:rPr>
          <w:rFonts w:cs="Times New Roman"/>
          <w:lang w:val="fi-FI" w:eastAsia="ko-KR" w:bidi="th-TH"/>
        </w:rPr>
        <w:t xml:space="preserve">Tadalafil Mylan </w:t>
      </w:r>
      <w:r w:rsidRPr="007B78DD">
        <w:rPr>
          <w:rFonts w:cs="Times New Roman"/>
          <w:lang w:val="fi-FI" w:eastAsia="ko-KR" w:bidi="th-TH"/>
        </w:rPr>
        <w:t>-tabletteja.</w:t>
      </w:r>
    </w:p>
    <w:p w14:paraId="55EBD2AF" w14:textId="77777777" w:rsidR="00941474" w:rsidRPr="007B78DD" w:rsidRDefault="00941474" w:rsidP="007B78DD">
      <w:pPr>
        <w:suppressAutoHyphens w:val="0"/>
        <w:autoSpaceDE w:val="0"/>
        <w:autoSpaceDN w:val="0"/>
        <w:adjustRightInd w:val="0"/>
        <w:rPr>
          <w:rFonts w:cs="Times New Roman"/>
          <w:lang w:val="fi-FI" w:eastAsia="ko-KR" w:bidi="th-TH"/>
        </w:rPr>
      </w:pPr>
    </w:p>
    <w:p w14:paraId="52FE546C" w14:textId="77777777" w:rsidR="00C56B85" w:rsidRPr="007B78DD" w:rsidRDefault="006975F3" w:rsidP="007B78DD">
      <w:pPr>
        <w:pStyle w:val="NormalKeep"/>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voi vaikuttaa joidenkin lääkkeiden tehoon tai jotkut lääkkeet voivat vaikuttaa siihen, kuinka hyvin </w:t>
      </w:r>
      <w:r w:rsidRPr="007B78DD">
        <w:rPr>
          <w:rFonts w:cs="Times New Roman"/>
          <w:lang w:val="fi-FI" w:eastAsia="ko-KR" w:bidi="th-TH"/>
        </w:rPr>
        <w:t>Tadalafil Mylan</w:t>
      </w:r>
      <w:r w:rsidR="00C56B85" w:rsidRPr="007B78DD">
        <w:rPr>
          <w:rFonts w:cs="Times New Roman"/>
          <w:lang w:val="fi-FI" w:eastAsia="ko-KR" w:bidi="th-TH"/>
        </w:rPr>
        <w:t xml:space="preserve"> tehoaa. Kerro lääkärillesi tai apteekissa, jos käytät jo jotakin seuraavista lääkkeistä:</w:t>
      </w:r>
    </w:p>
    <w:p w14:paraId="01F98CB4"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alfasalpaajat (käytetään korkean verenpaineen ja eturauhasen hyvänlaatuisen liikakasvun aiheuttamien virtsaamisoireiden hoitoon)</w:t>
      </w:r>
    </w:p>
    <w:p w14:paraId="5D978438"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muut verenpainelääkkeet</w:t>
      </w:r>
    </w:p>
    <w:p w14:paraId="18B84658" w14:textId="77777777" w:rsidR="002F1B26" w:rsidRPr="007B78DD" w:rsidRDefault="002F1B26" w:rsidP="007B78DD">
      <w:pPr>
        <w:numPr>
          <w:ilvl w:val="0"/>
          <w:numId w:val="30"/>
        </w:numPr>
        <w:tabs>
          <w:tab w:val="left" w:pos="567"/>
        </w:tabs>
        <w:suppressAutoHyphens w:val="0"/>
        <w:autoSpaceDE w:val="0"/>
        <w:autoSpaceDN w:val="0"/>
        <w:adjustRightInd w:val="0"/>
        <w:ind w:left="567" w:hanging="567"/>
        <w:rPr>
          <w:rFonts w:eastAsia="MS Mincho"/>
          <w:lang w:val="fi-FI" w:eastAsia="ja-JP"/>
        </w:rPr>
      </w:pPr>
      <w:r w:rsidRPr="007B78DD">
        <w:rPr>
          <w:lang w:val="fi-FI"/>
        </w:rPr>
        <w:t>riosiguaatti.</w:t>
      </w:r>
    </w:p>
    <w:p w14:paraId="706F5AF5"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5-alfa-reduktaasin estäjät (käytetään eturauhasen hyvänlaatuisen liikakasvun oireiden hoitoon)</w:t>
      </w:r>
    </w:p>
    <w:p w14:paraId="7B0163A9"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lääkkeet esim. ketokonatsolitabletit (sieni-infektiolääke) ja proteaasinestäjät, joita käytetään AIDS:n tai HIV:n hoidossa</w:t>
      </w:r>
    </w:p>
    <w:p w14:paraId="7F593191"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fenobarbitaali, fenytoiini ja karbamatsepiini (kouristuksia ehkäiseviä lääkkeitä)</w:t>
      </w:r>
    </w:p>
    <w:p w14:paraId="1BCF8C87"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rifampisiini, erytromysiini, klaritromysiini tai itrakonatsoli</w:t>
      </w:r>
    </w:p>
    <w:p w14:paraId="044ECC79"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muut erektiohäiriöhoidot.</w:t>
      </w:r>
    </w:p>
    <w:p w14:paraId="5E06DEA0" w14:textId="77777777" w:rsidR="00941474" w:rsidRPr="007B78DD" w:rsidRDefault="00941474" w:rsidP="007B78DD">
      <w:pPr>
        <w:pStyle w:val="Bullet-"/>
        <w:numPr>
          <w:ilvl w:val="0"/>
          <w:numId w:val="0"/>
        </w:numPr>
        <w:ind w:left="562" w:hanging="562"/>
        <w:rPr>
          <w:rFonts w:cs="Times New Roman"/>
          <w:lang w:val="fi-FI" w:eastAsia="ko-KR" w:bidi="th-TH"/>
        </w:rPr>
      </w:pPr>
    </w:p>
    <w:p w14:paraId="48978175" w14:textId="77777777" w:rsidR="00C56B85" w:rsidRPr="007B78DD" w:rsidRDefault="006975F3" w:rsidP="007B78DD">
      <w:pPr>
        <w:pStyle w:val="StrongKeep"/>
        <w:rPr>
          <w:rStyle w:val="Strong"/>
          <w:color w:val="auto"/>
          <w:lang w:val="fi-FI"/>
        </w:rPr>
      </w:pPr>
      <w:r w:rsidRPr="007B78DD">
        <w:rPr>
          <w:color w:val="auto"/>
          <w:lang w:val="fi-FI"/>
        </w:rPr>
        <w:t>Tadalafil Mylan</w:t>
      </w:r>
      <w:r w:rsidRPr="009F4EA8">
        <w:rPr>
          <w:color w:val="auto"/>
          <w:lang w:val="fi-FI"/>
        </w:rPr>
        <w:t xml:space="preserve"> </w:t>
      </w:r>
      <w:r w:rsidR="00C56B85" w:rsidRPr="004D2479">
        <w:rPr>
          <w:rStyle w:val="Strong"/>
          <w:b/>
          <w:color w:val="auto"/>
          <w:lang w:val="fi-FI"/>
        </w:rPr>
        <w:t>-valmisteen käyttö ruuan, juoman ja alkoholin kanssa</w:t>
      </w:r>
    </w:p>
    <w:p w14:paraId="774E3D7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Greippimehu voi vaikuttaa </w:t>
      </w:r>
      <w:r w:rsidR="006975F3" w:rsidRPr="007B78DD">
        <w:rPr>
          <w:rFonts w:cs="Times New Roman"/>
          <w:lang w:val="fi-FI" w:eastAsia="ko-KR" w:bidi="th-TH"/>
        </w:rPr>
        <w:t>Tadalafil Mylan -valmisteen</w:t>
      </w:r>
      <w:r w:rsidRPr="007B78DD">
        <w:rPr>
          <w:rFonts w:cs="Times New Roman"/>
          <w:lang w:val="fi-FI" w:eastAsia="ko-KR" w:bidi="th-TH"/>
        </w:rPr>
        <w:t xml:space="preserve"> tehoon ja sitä tulee käyttää varoen. Voit kysyä lisätietoa lääkäriltäsi.</w:t>
      </w:r>
    </w:p>
    <w:p w14:paraId="0F9907E1" w14:textId="77777777" w:rsidR="00941474" w:rsidRPr="007B78DD" w:rsidRDefault="00941474" w:rsidP="007B78DD">
      <w:pPr>
        <w:suppressAutoHyphens w:val="0"/>
        <w:autoSpaceDE w:val="0"/>
        <w:autoSpaceDN w:val="0"/>
        <w:adjustRightInd w:val="0"/>
        <w:rPr>
          <w:rFonts w:cs="Times New Roman"/>
          <w:lang w:val="fi-FI" w:eastAsia="ko-KR" w:bidi="th-TH"/>
        </w:rPr>
      </w:pPr>
    </w:p>
    <w:p w14:paraId="7CCFE9C6" w14:textId="77777777" w:rsidR="003B7CA6"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Alkoholin nauttiminen voi tilapäisesti laskea verenpainettasi. Jos olet ottanut tai aiot ottaa Tadalafil Mylan -tabletin, vältä liiallista alkoholin juomista (veren alkoholipitoisuus 0,08 % tai enemmän), koska se voi lisätä huimauksen vaaraa seisten.</w:t>
      </w:r>
    </w:p>
    <w:p w14:paraId="4F48431F" w14:textId="77777777" w:rsidR="003B7CA6" w:rsidRPr="007B78DD" w:rsidRDefault="003B7CA6" w:rsidP="007B78DD">
      <w:pPr>
        <w:suppressAutoHyphens w:val="0"/>
        <w:autoSpaceDE w:val="0"/>
        <w:autoSpaceDN w:val="0"/>
        <w:adjustRightInd w:val="0"/>
        <w:rPr>
          <w:rFonts w:cs="Times New Roman"/>
          <w:lang w:val="fi-FI" w:eastAsia="ko-KR" w:bidi="th-TH"/>
        </w:rPr>
      </w:pPr>
    </w:p>
    <w:p w14:paraId="2243CF36" w14:textId="77777777" w:rsidR="00C56B85" w:rsidRPr="007B78DD" w:rsidRDefault="00C56B85" w:rsidP="007B78DD">
      <w:pPr>
        <w:pStyle w:val="StrongKeep"/>
        <w:rPr>
          <w:color w:val="auto"/>
          <w:lang w:val="fi-FI"/>
        </w:rPr>
      </w:pPr>
      <w:r w:rsidRPr="007B78DD">
        <w:rPr>
          <w:color w:val="auto"/>
          <w:lang w:val="fi-FI"/>
        </w:rPr>
        <w:t>Suvunjatkamiskyky</w:t>
      </w:r>
    </w:p>
    <w:p w14:paraId="1E71010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Hoidon aikana koirien siittiöiden kehitys kiveksissä hidastui. Joillakin miehillä havaittiin vähenemistä siittiöiden määrässä. On epätodennäköistä, että nämä vaikutukset johtavat hedelmättömyyteen.</w:t>
      </w:r>
    </w:p>
    <w:p w14:paraId="7040CB58" w14:textId="77777777" w:rsidR="00941474" w:rsidRPr="007B78DD" w:rsidRDefault="00941474" w:rsidP="007B78DD">
      <w:pPr>
        <w:suppressAutoHyphens w:val="0"/>
        <w:autoSpaceDE w:val="0"/>
        <w:autoSpaceDN w:val="0"/>
        <w:adjustRightInd w:val="0"/>
        <w:rPr>
          <w:rFonts w:cs="Times New Roman"/>
          <w:lang w:val="fi-FI" w:eastAsia="ko-KR" w:bidi="th-TH"/>
        </w:rPr>
      </w:pPr>
    </w:p>
    <w:p w14:paraId="00C5E775" w14:textId="77777777" w:rsidR="00C56B85" w:rsidRPr="007B78DD" w:rsidRDefault="00C56B85" w:rsidP="007B78DD">
      <w:pPr>
        <w:pStyle w:val="StrongKeep"/>
        <w:rPr>
          <w:color w:val="auto"/>
          <w:lang w:val="fi-FI"/>
        </w:rPr>
      </w:pPr>
      <w:r w:rsidRPr="007B78DD">
        <w:rPr>
          <w:color w:val="auto"/>
          <w:lang w:val="fi-FI"/>
        </w:rPr>
        <w:t>Ajaminen ja koneiden käyttö</w:t>
      </w:r>
    </w:p>
    <w:p w14:paraId="434D29F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Joillakin kliinisiin tutkimuksiin osallistuneilla </w:t>
      </w:r>
      <w:r w:rsidR="006975F3" w:rsidRPr="007B78DD">
        <w:rPr>
          <w:rFonts w:cs="Times New Roman"/>
          <w:lang w:val="fi-FI" w:eastAsia="ko-KR" w:bidi="th-TH"/>
        </w:rPr>
        <w:t xml:space="preserve">tadalafiilia käyttävillä </w:t>
      </w:r>
      <w:r w:rsidRPr="007B78DD">
        <w:rPr>
          <w:rFonts w:cs="Times New Roman"/>
          <w:lang w:val="fi-FI" w:eastAsia="ko-KR" w:bidi="th-TH"/>
        </w:rPr>
        <w:t>miehillä on ilmoitettu esiintyneen huimausta. Tarkkaile itseäsi, kuinka reagoit tabletteihin ennen kuin ajat autoa tai käytät koneita.</w:t>
      </w:r>
    </w:p>
    <w:p w14:paraId="025037B0" w14:textId="77777777" w:rsidR="00941474" w:rsidRPr="007B78DD" w:rsidRDefault="00941474" w:rsidP="007B78DD">
      <w:pPr>
        <w:suppressAutoHyphens w:val="0"/>
        <w:autoSpaceDE w:val="0"/>
        <w:autoSpaceDN w:val="0"/>
        <w:adjustRightInd w:val="0"/>
        <w:rPr>
          <w:rFonts w:cs="Times New Roman"/>
          <w:lang w:val="fi-FI" w:eastAsia="ko-KR" w:bidi="th-TH"/>
        </w:rPr>
      </w:pPr>
    </w:p>
    <w:p w14:paraId="5A750E0A" w14:textId="77777777" w:rsidR="00C56B85" w:rsidRPr="007B78DD" w:rsidRDefault="006975F3" w:rsidP="007B78DD">
      <w:pPr>
        <w:pStyle w:val="StrongKeep"/>
        <w:rPr>
          <w:color w:val="auto"/>
          <w:lang w:val="fi-FI"/>
        </w:rPr>
      </w:pPr>
      <w:r w:rsidRPr="007B78DD">
        <w:rPr>
          <w:color w:val="auto"/>
          <w:lang w:val="fi-FI"/>
        </w:rPr>
        <w:t>Tadalafil Mylan</w:t>
      </w:r>
      <w:r w:rsidR="00C56B85" w:rsidRPr="007B78DD">
        <w:rPr>
          <w:color w:val="auto"/>
          <w:lang w:val="fi-FI"/>
        </w:rPr>
        <w:t xml:space="preserve"> sisältää laktoosia</w:t>
      </w:r>
    </w:p>
    <w:p w14:paraId="57A86AD4" w14:textId="4383C7FD"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w:t>
      </w:r>
      <w:r w:rsidR="006975F3" w:rsidRPr="007B78DD">
        <w:rPr>
          <w:rFonts w:cs="Times New Roman"/>
          <w:lang w:val="fi-FI" w:eastAsia="ko-KR" w:bidi="th-TH"/>
        </w:rPr>
        <w:t xml:space="preserve">lääkäri on kertonut, että </w:t>
      </w:r>
      <w:r w:rsidRPr="007B78DD">
        <w:rPr>
          <w:rFonts w:cs="Times New Roman"/>
          <w:lang w:val="fi-FI" w:eastAsia="ko-KR" w:bidi="th-TH"/>
        </w:rPr>
        <w:t>sinulla on jonkin sokeri</w:t>
      </w:r>
      <w:r w:rsidR="000A2BBA" w:rsidRPr="007B78DD">
        <w:rPr>
          <w:rFonts w:cs="Times New Roman"/>
          <w:lang w:val="fi-FI" w:eastAsia="ko-KR" w:bidi="th-TH"/>
        </w:rPr>
        <w:t>-</w:t>
      </w:r>
      <w:r w:rsidRPr="007B78DD">
        <w:rPr>
          <w:rFonts w:cs="Times New Roman"/>
          <w:lang w:val="fi-FI" w:eastAsia="ko-KR" w:bidi="th-TH"/>
        </w:rPr>
        <w:t xml:space="preserve">intoleranssi, </w:t>
      </w:r>
      <w:r w:rsidR="009F4EA8">
        <w:rPr>
          <w:rFonts w:cs="Times New Roman"/>
          <w:lang w:val="fi-FI" w:eastAsia="ko-KR" w:bidi="th-TH"/>
        </w:rPr>
        <w:t>keskustele</w:t>
      </w:r>
      <w:r w:rsidRPr="007B78DD">
        <w:rPr>
          <w:rFonts w:cs="Times New Roman"/>
          <w:lang w:val="fi-FI" w:eastAsia="ko-KR" w:bidi="th-TH"/>
        </w:rPr>
        <w:t xml:space="preserve"> lääkärisi</w:t>
      </w:r>
      <w:r w:rsidR="009F4EA8">
        <w:rPr>
          <w:rFonts w:cs="Times New Roman"/>
          <w:lang w:val="fi-FI" w:eastAsia="ko-KR" w:bidi="th-TH"/>
        </w:rPr>
        <w:t xml:space="preserve"> kanssa</w:t>
      </w:r>
      <w:r w:rsidRPr="007B78DD">
        <w:rPr>
          <w:rFonts w:cs="Times New Roman"/>
          <w:lang w:val="fi-FI" w:eastAsia="ko-KR" w:bidi="th-TH"/>
        </w:rPr>
        <w:t xml:space="preserve"> ennen tämän </w:t>
      </w:r>
      <w:r w:rsidR="009F4EA8">
        <w:rPr>
          <w:rFonts w:cs="Times New Roman"/>
          <w:lang w:val="fi-FI" w:eastAsia="ko-KR" w:bidi="th-TH"/>
        </w:rPr>
        <w:t>lääkevalmisteen</w:t>
      </w:r>
      <w:r w:rsidR="009F4EA8" w:rsidRPr="007B78DD">
        <w:rPr>
          <w:rFonts w:cs="Times New Roman"/>
          <w:lang w:val="fi-FI" w:eastAsia="ko-KR" w:bidi="th-TH"/>
        </w:rPr>
        <w:t xml:space="preserve"> </w:t>
      </w:r>
      <w:r w:rsidR="00A92CB7">
        <w:rPr>
          <w:rFonts w:cs="Times New Roman"/>
          <w:lang w:val="fi-FI" w:eastAsia="ko-KR" w:bidi="th-TH"/>
        </w:rPr>
        <w:t>ottamista</w:t>
      </w:r>
      <w:r w:rsidRPr="007B78DD">
        <w:rPr>
          <w:rFonts w:cs="Times New Roman"/>
          <w:lang w:val="fi-FI" w:eastAsia="ko-KR" w:bidi="th-TH"/>
        </w:rPr>
        <w:t>.</w:t>
      </w:r>
    </w:p>
    <w:p w14:paraId="731725A6" w14:textId="77777777" w:rsidR="00941474" w:rsidRPr="007B78DD" w:rsidRDefault="00941474" w:rsidP="007B78DD">
      <w:pPr>
        <w:suppressAutoHyphens w:val="0"/>
        <w:autoSpaceDE w:val="0"/>
        <w:autoSpaceDN w:val="0"/>
        <w:adjustRightInd w:val="0"/>
        <w:rPr>
          <w:rFonts w:cs="Times New Roman"/>
          <w:lang w:val="fi-FI" w:eastAsia="ko-KR" w:bidi="th-TH"/>
        </w:rPr>
      </w:pPr>
    </w:p>
    <w:p w14:paraId="5A0C3AF4" w14:textId="77777777" w:rsidR="003B7CA6" w:rsidRPr="007B78DD" w:rsidRDefault="003B7CA6" w:rsidP="007B78DD">
      <w:pPr>
        <w:suppressAutoHyphens w:val="0"/>
        <w:autoSpaceDE w:val="0"/>
        <w:autoSpaceDN w:val="0"/>
        <w:adjustRightInd w:val="0"/>
        <w:rPr>
          <w:rFonts w:cs="Times New Roman"/>
          <w:b/>
          <w:lang w:val="fi-FI" w:eastAsia="ko-KR" w:bidi="th-TH"/>
        </w:rPr>
      </w:pPr>
      <w:r w:rsidRPr="007B78DD">
        <w:rPr>
          <w:rFonts w:cs="Times New Roman"/>
          <w:b/>
          <w:lang w:val="fi-FI" w:eastAsia="ko-KR" w:bidi="th-TH"/>
        </w:rPr>
        <w:t>Tadalafil Mylan sisältää natriumia</w:t>
      </w:r>
    </w:p>
    <w:p w14:paraId="223E80FA" w14:textId="77777777" w:rsidR="003B7CA6"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Tämä lääkevalmiste sisältää alle 1 mmol natriumia (23 mg) per tabletti eli sen voidaan sanoa olevan ”natriumiton”.</w:t>
      </w:r>
    </w:p>
    <w:p w14:paraId="52E6C498" w14:textId="77777777" w:rsidR="00941474" w:rsidRDefault="00941474" w:rsidP="007B78DD">
      <w:pPr>
        <w:suppressAutoHyphens w:val="0"/>
        <w:autoSpaceDE w:val="0"/>
        <w:autoSpaceDN w:val="0"/>
        <w:adjustRightInd w:val="0"/>
        <w:rPr>
          <w:rFonts w:cs="Times New Roman"/>
          <w:lang w:val="fi-FI" w:eastAsia="ko-KR" w:bidi="th-TH"/>
        </w:rPr>
      </w:pPr>
    </w:p>
    <w:p w14:paraId="454BEA74" w14:textId="77777777" w:rsidR="008C337B" w:rsidRPr="007B78DD" w:rsidRDefault="008C337B" w:rsidP="007B78DD">
      <w:pPr>
        <w:suppressAutoHyphens w:val="0"/>
        <w:autoSpaceDE w:val="0"/>
        <w:autoSpaceDN w:val="0"/>
        <w:adjustRightInd w:val="0"/>
        <w:rPr>
          <w:rFonts w:cs="Times New Roman"/>
          <w:lang w:val="fi-FI" w:eastAsia="ko-KR" w:bidi="th-TH"/>
        </w:rPr>
      </w:pPr>
    </w:p>
    <w:p w14:paraId="7A10E9E2" w14:textId="77777777" w:rsidR="00C56B85" w:rsidRPr="007B78DD" w:rsidRDefault="009C415A" w:rsidP="009C415A">
      <w:pPr>
        <w:ind w:left="567" w:hanging="567"/>
        <w:rPr>
          <w:b/>
          <w:lang w:val="fi-FI" w:eastAsia="ko-KR" w:bidi="th-TH"/>
        </w:rPr>
      </w:pPr>
      <w:r>
        <w:rPr>
          <w:rFonts w:cs="Times New Roman"/>
          <w:b/>
          <w:bCs/>
          <w:lang w:val="fi-FI" w:eastAsia="ko-KR" w:bidi="th-TH"/>
        </w:rPr>
        <w:t>3</w:t>
      </w:r>
      <w:r w:rsidRPr="009C415A">
        <w:rPr>
          <w:rFonts w:cs="Times New Roman"/>
          <w:b/>
          <w:bCs/>
          <w:lang w:val="fi-FI" w:eastAsia="ko-KR" w:bidi="th-TH"/>
        </w:rPr>
        <w:t>.</w:t>
      </w:r>
      <w:r w:rsidRPr="00DF7626">
        <w:rPr>
          <w:b/>
          <w:bCs/>
          <w:lang w:val="fi-FI"/>
        </w:rPr>
        <w:tab/>
      </w:r>
      <w:r w:rsidR="00C56B85" w:rsidRPr="007B78DD">
        <w:rPr>
          <w:b/>
          <w:lang w:val="fi-FI" w:eastAsia="ko-KR" w:bidi="th-TH"/>
        </w:rPr>
        <w:t xml:space="preserve">Miten </w:t>
      </w:r>
      <w:r w:rsidR="00F65B7D" w:rsidRPr="007B78DD">
        <w:rPr>
          <w:b/>
          <w:lang w:val="fi-FI" w:eastAsia="ko-KR" w:bidi="th-TH"/>
        </w:rPr>
        <w:t xml:space="preserve">Tadalafil Mylan </w:t>
      </w:r>
      <w:r w:rsidR="00C56B85" w:rsidRPr="007B78DD">
        <w:rPr>
          <w:b/>
          <w:lang w:val="fi-FI" w:eastAsia="ko-KR" w:bidi="th-TH"/>
        </w:rPr>
        <w:t>-</w:t>
      </w:r>
      <w:r w:rsidR="00D23F8A" w:rsidRPr="007B78DD">
        <w:rPr>
          <w:b/>
          <w:lang w:val="fi-FI" w:eastAsia="ko-KR" w:bidi="th-TH"/>
        </w:rPr>
        <w:t xml:space="preserve">valmistetta </w:t>
      </w:r>
      <w:r w:rsidR="00C56B85" w:rsidRPr="007B78DD">
        <w:rPr>
          <w:b/>
          <w:lang w:val="fi-FI" w:eastAsia="ko-KR" w:bidi="th-TH"/>
        </w:rPr>
        <w:t>käytetään</w:t>
      </w:r>
    </w:p>
    <w:p w14:paraId="75E98E2A" w14:textId="77777777" w:rsidR="00941474" w:rsidRPr="007B78DD" w:rsidRDefault="00941474" w:rsidP="007B78DD">
      <w:pPr>
        <w:pStyle w:val="NormalKeep"/>
        <w:rPr>
          <w:rFonts w:cs="Times New Roman"/>
          <w:lang w:val="fi-FI" w:eastAsia="ko-KR" w:bidi="th-TH"/>
        </w:rPr>
      </w:pPr>
    </w:p>
    <w:p w14:paraId="1BFFE642" w14:textId="319C09A8"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Käytä tätä lääkettä juuri siten kuin lääkäri on </w:t>
      </w:r>
      <w:r w:rsidR="009F4EA8">
        <w:rPr>
          <w:rFonts w:cs="Times New Roman"/>
          <w:lang w:val="fi-FI" w:eastAsia="ko-KR" w:bidi="th-TH"/>
        </w:rPr>
        <w:t>määrännyt</w:t>
      </w:r>
      <w:r w:rsidRPr="007B78DD">
        <w:rPr>
          <w:rFonts w:cs="Times New Roman"/>
          <w:lang w:val="fi-FI" w:eastAsia="ko-KR" w:bidi="th-TH"/>
        </w:rPr>
        <w:t>. Tarkista ohjeet lääkäriltä tai apteekista, jos olet epävarma.</w:t>
      </w:r>
    </w:p>
    <w:p w14:paraId="43313556" w14:textId="77777777" w:rsidR="003B7CA6" w:rsidRPr="007B78DD" w:rsidRDefault="003B7CA6" w:rsidP="007B78DD">
      <w:pPr>
        <w:suppressAutoHyphens w:val="0"/>
        <w:autoSpaceDE w:val="0"/>
        <w:autoSpaceDN w:val="0"/>
        <w:adjustRightInd w:val="0"/>
        <w:rPr>
          <w:rFonts w:cs="Times New Roman"/>
          <w:lang w:val="fi-FI" w:eastAsia="ko-KR" w:bidi="th-TH"/>
        </w:rPr>
      </w:pPr>
    </w:p>
    <w:p w14:paraId="51D80965" w14:textId="77777777" w:rsidR="003B7CA6" w:rsidRPr="007B78DD" w:rsidRDefault="003B7CA6" w:rsidP="007B78DD">
      <w:pPr>
        <w:pStyle w:val="StrongKeep"/>
        <w:rPr>
          <w:color w:val="auto"/>
          <w:lang w:val="fi-FI"/>
        </w:rPr>
      </w:pPr>
      <w:r w:rsidRPr="007B78DD">
        <w:rPr>
          <w:color w:val="auto"/>
          <w:lang w:val="fi-FI"/>
        </w:rPr>
        <w:t>Erektiohäiriön hoito</w:t>
      </w:r>
    </w:p>
    <w:p w14:paraId="67ED49C5" w14:textId="77777777" w:rsidR="003B7CA6"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bCs/>
          <w:lang w:val="fi-FI" w:eastAsia="ko-KR" w:bidi="th-TH"/>
        </w:rPr>
        <w:t>Suositusannos</w:t>
      </w:r>
      <w:r w:rsidRPr="007B78DD">
        <w:rPr>
          <w:rFonts w:cs="Times New Roman"/>
          <w:b/>
          <w:bCs/>
          <w:lang w:val="fi-FI" w:eastAsia="ko-KR" w:bidi="th-TH"/>
        </w:rPr>
        <w:t xml:space="preserve"> </w:t>
      </w:r>
      <w:r w:rsidRPr="007B78DD">
        <w:rPr>
          <w:rFonts w:cs="Times New Roman"/>
          <w:lang w:val="fi-FI" w:eastAsia="ko-KR" w:bidi="th-TH"/>
        </w:rPr>
        <w:t>on yksi 5 mg:n tabletti kerran vuorokaudessa. Ota tabletti suunnilleen samaan aikaan joka päivä. Lääkärisi voi säätää annosta 2,5 milligrammaan hoitovasteen mukaan (2,5 mg:n tabletti).</w:t>
      </w:r>
    </w:p>
    <w:p w14:paraId="153401DB" w14:textId="77777777" w:rsidR="003B7CA6"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Älä ota Tadalafil Mylan -tablettia useammin kuin kerran vuorokaudessa.</w:t>
      </w:r>
    </w:p>
    <w:p w14:paraId="0737E8A2" w14:textId="77777777" w:rsidR="003B7CA6" w:rsidRPr="007B78DD" w:rsidRDefault="003B7CA6" w:rsidP="007B78DD">
      <w:pPr>
        <w:suppressAutoHyphens w:val="0"/>
        <w:autoSpaceDE w:val="0"/>
        <w:autoSpaceDN w:val="0"/>
        <w:adjustRightInd w:val="0"/>
        <w:rPr>
          <w:rFonts w:cs="Times New Roman"/>
          <w:lang w:val="fi-FI" w:eastAsia="ko-KR" w:bidi="th-TH"/>
        </w:rPr>
      </w:pPr>
    </w:p>
    <w:p w14:paraId="06E43991" w14:textId="77777777" w:rsidR="003B7CA6"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Kun otat Tadalafil Mylan -tabletin kerran vuorokaudessa, se mahdollistaa erektion silloin, kun olet seksuaalisesti kiihottunut mihin aikaan tahansa vuorokauden 24 tunnin aikana.</w:t>
      </w:r>
      <w:r w:rsidRPr="007B78DD">
        <w:rPr>
          <w:rFonts w:cs="Times New Roman"/>
          <w:lang w:val="fi-FI"/>
        </w:rPr>
        <w:t xml:space="preserve"> Tadalafil Mylan -valmisteen käyttö kerran vuorokaudessa voi sopia miehille, joilla on seksuaalista kanssakäymistä kahdesti viikossa tai sitä useammin.</w:t>
      </w:r>
    </w:p>
    <w:p w14:paraId="7C811151" w14:textId="77777777" w:rsidR="003B7CA6" w:rsidRPr="007B78DD" w:rsidRDefault="003B7CA6" w:rsidP="007B78DD">
      <w:pPr>
        <w:suppressAutoHyphens w:val="0"/>
        <w:autoSpaceDE w:val="0"/>
        <w:autoSpaceDN w:val="0"/>
        <w:adjustRightInd w:val="0"/>
        <w:rPr>
          <w:rFonts w:cs="Times New Roman"/>
          <w:lang w:val="fi-FI" w:eastAsia="ko-KR" w:bidi="th-TH"/>
        </w:rPr>
      </w:pPr>
    </w:p>
    <w:p w14:paraId="7E823F9E" w14:textId="77777777" w:rsidR="003B7CA6" w:rsidRPr="007B78DD" w:rsidRDefault="003B7CA6" w:rsidP="007B78DD">
      <w:pPr>
        <w:pStyle w:val="StrongKeep"/>
        <w:rPr>
          <w:color w:val="auto"/>
          <w:lang w:val="fi-FI"/>
        </w:rPr>
      </w:pPr>
      <w:r w:rsidRPr="007B78DD">
        <w:rPr>
          <w:color w:val="auto"/>
          <w:lang w:val="fi-FI"/>
        </w:rPr>
        <w:t>Eturauhasen hyvänlaatuisen liikakasvun oireiden hoito</w:t>
      </w:r>
    </w:p>
    <w:p w14:paraId="65CF7F84" w14:textId="77777777" w:rsidR="003B7CA6"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Annos on yksi 5 mg:n tabletti kerran vuorokaudessa, suunnilleen samaan vuorokauden aikaan otettuna. Jos sinulla on eturauhasen hyvänlaatuinen liikakasvu ja erektiohäiriö, annos on silloinkin 5 mg:n tabletti kerran vuorokaudessa.</w:t>
      </w:r>
    </w:p>
    <w:p w14:paraId="645BD32D" w14:textId="77777777" w:rsidR="00941474" w:rsidRPr="007B78DD" w:rsidRDefault="003B7CA6"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Älä ota Tadalafil Mylan -tablettia useammin kuin kerran vuorokaudessa.</w:t>
      </w:r>
    </w:p>
    <w:p w14:paraId="31C15897" w14:textId="77777777" w:rsidR="003B7CA6" w:rsidRPr="007B78DD" w:rsidRDefault="003B7CA6" w:rsidP="007B78DD">
      <w:pPr>
        <w:suppressAutoHyphens w:val="0"/>
        <w:autoSpaceDE w:val="0"/>
        <w:autoSpaceDN w:val="0"/>
        <w:adjustRightInd w:val="0"/>
        <w:rPr>
          <w:rFonts w:cs="Times New Roman"/>
          <w:lang w:val="fi-FI" w:eastAsia="ko-KR" w:bidi="th-TH"/>
        </w:rPr>
      </w:pPr>
    </w:p>
    <w:p w14:paraId="61705A44" w14:textId="77777777" w:rsidR="00941474" w:rsidRPr="007B78DD" w:rsidRDefault="00F65B7D"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-tabletit otetaan suun kautta ja ne ovat tarkoitettu vain miehille. Tabletit niellään kokonaisina veden kanssa ja ne voidaan ottaa ruokailusta riippumatta.</w:t>
      </w:r>
    </w:p>
    <w:p w14:paraId="2E43D27F" w14:textId="77777777" w:rsidR="00941474" w:rsidRPr="007B78DD" w:rsidRDefault="00941474" w:rsidP="007B78DD">
      <w:pPr>
        <w:suppressAutoHyphens w:val="0"/>
        <w:autoSpaceDE w:val="0"/>
        <w:autoSpaceDN w:val="0"/>
        <w:adjustRightInd w:val="0"/>
        <w:rPr>
          <w:rFonts w:cs="Times New Roman"/>
          <w:lang w:val="fi-FI" w:eastAsia="ko-KR" w:bidi="th-TH"/>
        </w:rPr>
      </w:pPr>
    </w:p>
    <w:p w14:paraId="7AEF2C46" w14:textId="77777777" w:rsidR="00C56B85" w:rsidRPr="007B78DD" w:rsidRDefault="00C56B85" w:rsidP="007B78DD">
      <w:pPr>
        <w:pStyle w:val="StrongKeep"/>
        <w:rPr>
          <w:color w:val="auto"/>
          <w:lang w:val="fi-FI"/>
        </w:rPr>
      </w:pPr>
      <w:r w:rsidRPr="007B78DD">
        <w:rPr>
          <w:color w:val="auto"/>
          <w:lang w:val="fi-FI"/>
        </w:rPr>
        <w:t xml:space="preserve">Jos otat enemmän </w:t>
      </w:r>
      <w:r w:rsidR="00EB6945" w:rsidRPr="007B78DD">
        <w:rPr>
          <w:color w:val="auto"/>
          <w:lang w:val="fi-FI"/>
        </w:rPr>
        <w:t>Tadalafil Mylan -</w:t>
      </w:r>
      <w:r w:rsidR="007C36C2" w:rsidRPr="007B78DD">
        <w:rPr>
          <w:color w:val="auto"/>
          <w:lang w:val="fi-FI"/>
        </w:rPr>
        <w:t xml:space="preserve">valmistetta </w:t>
      </w:r>
      <w:r w:rsidRPr="007B78DD">
        <w:rPr>
          <w:color w:val="auto"/>
          <w:lang w:val="fi-FI"/>
        </w:rPr>
        <w:t>kuin sinun pitäisi</w:t>
      </w:r>
    </w:p>
    <w:p w14:paraId="448266F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Ota yhteyttä lääkäriin. Sinulle voi tulla haittavaikutuksia, joita on kuvattu kappaleessa 4.</w:t>
      </w:r>
    </w:p>
    <w:p w14:paraId="59B54DE0" w14:textId="77777777" w:rsidR="00941474" w:rsidRPr="007B78DD" w:rsidRDefault="00941474" w:rsidP="007B78DD">
      <w:pPr>
        <w:suppressAutoHyphens w:val="0"/>
        <w:autoSpaceDE w:val="0"/>
        <w:autoSpaceDN w:val="0"/>
        <w:adjustRightInd w:val="0"/>
        <w:rPr>
          <w:rFonts w:cs="Times New Roman"/>
          <w:lang w:val="fi-FI" w:eastAsia="ko-KR" w:bidi="th-TH"/>
        </w:rPr>
      </w:pPr>
    </w:p>
    <w:p w14:paraId="1B79680A" w14:textId="77777777" w:rsidR="00C56B85" w:rsidRPr="007B78DD" w:rsidRDefault="00C56B85" w:rsidP="007B78DD">
      <w:pPr>
        <w:pStyle w:val="StrongKeep"/>
        <w:rPr>
          <w:color w:val="auto"/>
          <w:lang w:val="fi-FI"/>
        </w:rPr>
      </w:pPr>
      <w:r w:rsidRPr="007B78DD">
        <w:rPr>
          <w:color w:val="auto"/>
          <w:lang w:val="fi-FI"/>
        </w:rPr>
        <w:t xml:space="preserve">Jos unohdat ottaa </w:t>
      </w:r>
      <w:r w:rsidR="00EB6945" w:rsidRPr="007B78DD">
        <w:rPr>
          <w:color w:val="auto"/>
          <w:lang w:val="fi-FI"/>
        </w:rPr>
        <w:t xml:space="preserve">Tadalafil Mylan </w:t>
      </w:r>
      <w:r w:rsidRPr="007B78DD">
        <w:rPr>
          <w:color w:val="auto"/>
          <w:lang w:val="fi-FI"/>
        </w:rPr>
        <w:t>-</w:t>
      </w:r>
      <w:r w:rsidR="007C36C2" w:rsidRPr="007B78DD">
        <w:rPr>
          <w:color w:val="auto"/>
          <w:lang w:val="fi-FI"/>
        </w:rPr>
        <w:t>valmistetta</w:t>
      </w:r>
    </w:p>
    <w:p w14:paraId="1B98FD0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Ota tabletti heti, kun huomaat unohtaneesi, mutta älä ota kaksinkertaista annosta korvataksesi unohtamasi tabletin. </w:t>
      </w:r>
      <w:r w:rsidR="00EB6945" w:rsidRPr="007B78DD">
        <w:rPr>
          <w:rFonts w:cs="Times New Roman"/>
          <w:lang w:val="fi-FI" w:eastAsia="ko-KR" w:bidi="th-TH"/>
        </w:rPr>
        <w:t xml:space="preserve">Tadalafil Mylan </w:t>
      </w:r>
      <w:r w:rsidRPr="007B78DD">
        <w:rPr>
          <w:rFonts w:cs="Times New Roman"/>
          <w:lang w:val="fi-FI" w:eastAsia="ko-KR" w:bidi="th-TH"/>
        </w:rPr>
        <w:t>-tabletin saa ottaa korkeintaan kerran päivässä.</w:t>
      </w:r>
    </w:p>
    <w:p w14:paraId="5730EF7B" w14:textId="77777777" w:rsidR="00941474" w:rsidRPr="007B78DD" w:rsidRDefault="00941474" w:rsidP="007B78DD">
      <w:pPr>
        <w:suppressAutoHyphens w:val="0"/>
        <w:autoSpaceDE w:val="0"/>
        <w:autoSpaceDN w:val="0"/>
        <w:adjustRightInd w:val="0"/>
        <w:rPr>
          <w:rFonts w:cs="Times New Roman"/>
          <w:lang w:val="fi-FI" w:eastAsia="ko-KR" w:bidi="th-TH"/>
        </w:rPr>
      </w:pPr>
    </w:p>
    <w:p w14:paraId="0B60230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Jos sinulla on kysyttävää tämän lääkkeen käytöstä, käänny lääkärin tai apteekkihenkilökunnan puoleen.</w:t>
      </w:r>
    </w:p>
    <w:p w14:paraId="022C286C" w14:textId="77777777" w:rsidR="00941474" w:rsidRPr="007B78DD" w:rsidRDefault="00941474" w:rsidP="007B78DD">
      <w:pPr>
        <w:suppressAutoHyphens w:val="0"/>
        <w:autoSpaceDE w:val="0"/>
        <w:autoSpaceDN w:val="0"/>
        <w:adjustRightInd w:val="0"/>
        <w:rPr>
          <w:rFonts w:cs="Times New Roman"/>
          <w:lang w:val="fi-FI" w:eastAsia="ko-KR" w:bidi="th-TH"/>
        </w:rPr>
      </w:pPr>
    </w:p>
    <w:p w14:paraId="73177426" w14:textId="77777777" w:rsidR="00C56B85" w:rsidRPr="007B78DD" w:rsidRDefault="00C56B85" w:rsidP="007B78DD">
      <w:pPr>
        <w:suppressAutoHyphens w:val="0"/>
        <w:autoSpaceDE w:val="0"/>
        <w:autoSpaceDN w:val="0"/>
        <w:adjustRightInd w:val="0"/>
        <w:rPr>
          <w:rFonts w:cs="Times New Roman"/>
          <w:lang w:val="fi-FI" w:eastAsia="ko-KR" w:bidi="th-TH"/>
        </w:rPr>
      </w:pPr>
    </w:p>
    <w:p w14:paraId="65CFC97F" w14:textId="77777777" w:rsidR="00C56B85" w:rsidRPr="007B78DD" w:rsidRDefault="009C415A" w:rsidP="009C415A">
      <w:pPr>
        <w:ind w:left="567" w:hanging="567"/>
        <w:rPr>
          <w:b/>
          <w:lang w:val="fi-FI" w:eastAsia="ko-KR" w:bidi="th-TH"/>
        </w:rPr>
      </w:pPr>
      <w:r>
        <w:rPr>
          <w:rFonts w:cs="Times New Roman"/>
          <w:b/>
          <w:bCs/>
          <w:lang w:val="fi-FI" w:eastAsia="ko-KR" w:bidi="th-TH"/>
        </w:rPr>
        <w:t>4</w:t>
      </w:r>
      <w:r w:rsidRPr="009C415A">
        <w:rPr>
          <w:rFonts w:cs="Times New Roman"/>
          <w:b/>
          <w:bCs/>
          <w:lang w:val="fi-FI" w:eastAsia="ko-KR" w:bidi="th-TH"/>
        </w:rPr>
        <w:t>.</w:t>
      </w:r>
      <w:r w:rsidRPr="00DF7626">
        <w:rPr>
          <w:b/>
          <w:bCs/>
          <w:lang w:val="fi-FI"/>
        </w:rPr>
        <w:tab/>
      </w:r>
      <w:r w:rsidR="00C56B85" w:rsidRPr="007B78DD">
        <w:rPr>
          <w:b/>
          <w:lang w:val="fi-FI" w:eastAsia="ko-KR" w:bidi="th-TH"/>
        </w:rPr>
        <w:t>Mahdolliset haittavaikutukset</w:t>
      </w:r>
    </w:p>
    <w:p w14:paraId="6F71E912" w14:textId="77777777" w:rsidR="00941474" w:rsidRPr="007B78DD" w:rsidRDefault="00941474" w:rsidP="007B78DD">
      <w:pPr>
        <w:pStyle w:val="NormalKeep"/>
        <w:rPr>
          <w:rFonts w:cs="Times New Roman"/>
          <w:lang w:val="fi-FI" w:eastAsia="ko-KR" w:bidi="th-TH"/>
        </w:rPr>
      </w:pPr>
    </w:p>
    <w:p w14:paraId="000752E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Kuten kaikki lääkkeet, tämäkin lääke voi aiheuttaa haittavaikutuksia. Kaikki eivät kuitenkaan niitä saa. Nämä vaikutukset ovat tavallisesti lieviä tai kohtalaisia.</w:t>
      </w:r>
    </w:p>
    <w:p w14:paraId="34030E41" w14:textId="77777777" w:rsidR="00941474" w:rsidRPr="007B78DD" w:rsidRDefault="00941474" w:rsidP="007B78DD">
      <w:pPr>
        <w:suppressAutoHyphens w:val="0"/>
        <w:autoSpaceDE w:val="0"/>
        <w:autoSpaceDN w:val="0"/>
        <w:adjustRightInd w:val="0"/>
        <w:rPr>
          <w:rFonts w:cs="Times New Roman"/>
          <w:lang w:val="fi-FI" w:eastAsia="ko-KR" w:bidi="th-TH"/>
        </w:rPr>
      </w:pPr>
    </w:p>
    <w:p w14:paraId="744693E6" w14:textId="77777777" w:rsidR="00C56B85" w:rsidRPr="007B78DD" w:rsidRDefault="00C56B85" w:rsidP="007B78DD">
      <w:pPr>
        <w:pStyle w:val="StrongKeep"/>
        <w:rPr>
          <w:color w:val="auto"/>
          <w:lang w:val="fi-FI"/>
        </w:rPr>
      </w:pPr>
      <w:r w:rsidRPr="007B78DD">
        <w:rPr>
          <w:color w:val="auto"/>
          <w:lang w:val="fi-FI"/>
        </w:rPr>
        <w:t>Jos sinulle ilmaantuu jokin seuraavista haittavaikutuksista, lopeta lääkkeen käyttö ja ota välittömästi yhteyttä lääkäriin:</w:t>
      </w:r>
    </w:p>
    <w:p w14:paraId="52A4E68C"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yliherkkyysreaktioita, myös ihottuma (esiintyy melko harvoin)</w:t>
      </w:r>
    </w:p>
    <w:p w14:paraId="1B2D7CC7"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rintakipu</w:t>
      </w:r>
      <w:r w:rsidR="00D30F5B" w:rsidRPr="007B78DD">
        <w:rPr>
          <w:rFonts w:cs="Times New Roman"/>
          <w:lang w:val="fi-FI" w:eastAsia="ko-KR" w:bidi="th-TH"/>
        </w:rPr>
        <w:t xml:space="preserve"> – </w:t>
      </w:r>
      <w:r w:rsidRPr="007B78DD">
        <w:rPr>
          <w:rFonts w:cs="Times New Roman"/>
          <w:lang w:val="fi-FI" w:eastAsia="ko-KR" w:bidi="th-TH"/>
        </w:rPr>
        <w:t>älä ota nitraatteja, vaan hakeudu välittömästi lääkäriin (esiintyy melko harvoin)</w:t>
      </w:r>
    </w:p>
    <w:p w14:paraId="3B1891B2" w14:textId="77777777" w:rsidR="00C56B85" w:rsidRPr="007B78DD" w:rsidRDefault="00E3071D" w:rsidP="009C415A">
      <w:pPr>
        <w:pStyle w:val="Bullet-"/>
        <w:ind w:left="567" w:hanging="567"/>
        <w:rPr>
          <w:rFonts w:cs="Times New Roman"/>
          <w:lang w:val="fi-FI" w:eastAsia="ko-KR" w:bidi="th-TH"/>
        </w:rPr>
      </w:pPr>
      <w:r w:rsidRPr="007B78DD">
        <w:rPr>
          <w:rFonts w:cs="Times New Roman"/>
          <w:lang w:val="fi-FI" w:eastAsia="ko-KR" w:bidi="th-TH"/>
        </w:rPr>
        <w:t xml:space="preserve">priapismi eli </w:t>
      </w:r>
      <w:r w:rsidR="00C56B85" w:rsidRPr="007B78DD">
        <w:rPr>
          <w:rFonts w:cs="Times New Roman"/>
          <w:lang w:val="fi-FI" w:eastAsia="ko-KR" w:bidi="th-TH"/>
        </w:rPr>
        <w:t xml:space="preserve">pitkittynyt ja mahdollisesti kivulias erektio </w:t>
      </w:r>
      <w:r w:rsidR="00EB6945" w:rsidRPr="007B78DD">
        <w:rPr>
          <w:rFonts w:cs="Times New Roman"/>
          <w:lang w:val="fi-FI" w:eastAsia="ko-KR" w:bidi="th-TH"/>
        </w:rPr>
        <w:t xml:space="preserve">tadalafiilin </w:t>
      </w:r>
      <w:r w:rsidR="00C56B85" w:rsidRPr="007B78DD">
        <w:rPr>
          <w:rFonts w:cs="Times New Roman"/>
          <w:lang w:val="fi-FI" w:eastAsia="ko-KR" w:bidi="th-TH"/>
        </w:rPr>
        <w:t>ottamisen jälkeen (esiintyy harvoin). Jos sinulle tulee erektio, joka kestää yhtäjaksoisesti yli 4 tuntia, ota välittömästi yhteys lääkäriin</w:t>
      </w:r>
    </w:p>
    <w:p w14:paraId="389A245E" w14:textId="4A2B363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äkillinen näön </w:t>
      </w:r>
      <w:r w:rsidR="003D081E" w:rsidRPr="007B78DD">
        <w:rPr>
          <w:rFonts w:cs="Times New Roman"/>
          <w:lang w:val="fi-FI" w:eastAsia="ko-KR" w:bidi="th-TH"/>
        </w:rPr>
        <w:t xml:space="preserve">menetys </w:t>
      </w:r>
      <w:r w:rsidRPr="007B78DD">
        <w:rPr>
          <w:rFonts w:cs="Times New Roman"/>
          <w:lang w:val="fi-FI" w:eastAsia="ko-KR" w:bidi="th-TH"/>
        </w:rPr>
        <w:t>(esiintyy harvoin)</w:t>
      </w:r>
      <w:r w:rsidR="002D412A" w:rsidRPr="007B78DD">
        <w:rPr>
          <w:lang w:val="fi-FI"/>
        </w:rPr>
        <w:t>, vääristynyt, hämärtynyt tai sumentunut keskusnäkö tai äkillinen näön heikkeneminen (esiintymistiheys tuntematon)</w:t>
      </w:r>
      <w:r w:rsidRPr="007B78DD">
        <w:rPr>
          <w:rFonts w:cs="Times New Roman"/>
          <w:lang w:val="fi-FI" w:eastAsia="ko-KR" w:bidi="th-TH"/>
        </w:rPr>
        <w:t>.</w:t>
      </w:r>
    </w:p>
    <w:p w14:paraId="0C7207AA" w14:textId="77777777" w:rsidR="00941474" w:rsidRPr="007B78DD" w:rsidRDefault="00941474" w:rsidP="007B78DD">
      <w:pPr>
        <w:pStyle w:val="Bullet-"/>
        <w:numPr>
          <w:ilvl w:val="0"/>
          <w:numId w:val="0"/>
        </w:numPr>
        <w:ind w:left="562" w:hanging="562"/>
        <w:rPr>
          <w:rFonts w:cs="Times New Roman"/>
          <w:lang w:val="fi-FI" w:eastAsia="ko-KR" w:bidi="th-TH"/>
        </w:rPr>
      </w:pPr>
    </w:p>
    <w:p w14:paraId="0D9CAC40"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Muita ilmoitettuja haittavaikutuksia:</w:t>
      </w:r>
    </w:p>
    <w:p w14:paraId="4E88BC29" w14:textId="77777777" w:rsidR="00941474" w:rsidRPr="007B78DD" w:rsidRDefault="00941474" w:rsidP="007B78DD">
      <w:pPr>
        <w:pStyle w:val="NormalKeep"/>
        <w:rPr>
          <w:rFonts w:cs="Times New Roman"/>
          <w:lang w:val="fi-FI" w:eastAsia="ko-KR" w:bidi="th-TH"/>
        </w:rPr>
      </w:pPr>
    </w:p>
    <w:p w14:paraId="6EA75179"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Yleis</w:t>
      </w:r>
      <w:r w:rsidR="00EB6945" w:rsidRPr="007B78DD">
        <w:rPr>
          <w:rFonts w:cs="Times New Roman"/>
          <w:b/>
          <w:bCs/>
          <w:lang w:val="fi-FI" w:eastAsia="ko-KR" w:bidi="th-TH"/>
        </w:rPr>
        <w:t>iä</w:t>
      </w:r>
      <w:r w:rsidRPr="007B78DD">
        <w:rPr>
          <w:rFonts w:cs="Times New Roman"/>
          <w:lang w:val="fi-FI" w:eastAsia="ko-KR" w:bidi="th-TH"/>
        </w:rPr>
        <w:t xml:space="preserve"> haittavaikutuksia (</w:t>
      </w:r>
      <w:r w:rsidR="00EB6945" w:rsidRPr="007B78DD">
        <w:rPr>
          <w:rFonts w:cs="Times New Roman"/>
          <w:lang w:val="fi-FI"/>
        </w:rPr>
        <w:t>saattaa esiintyä enintään yhdellä 10 henkilöstä</w:t>
      </w:r>
      <w:r w:rsidRPr="007B78DD">
        <w:rPr>
          <w:rFonts w:cs="Times New Roman"/>
          <w:lang w:val="fi-FI" w:eastAsia="ko-KR" w:bidi="th-TH"/>
        </w:rPr>
        <w:t>):</w:t>
      </w:r>
    </w:p>
    <w:p w14:paraId="23ED9455"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päänsärky, selkäkipu, lihassärky, raajojen kipu, kasvojen punoitus, nenän tukkoisuus</w:t>
      </w:r>
      <w:r w:rsidR="00695A16" w:rsidRPr="007B78DD">
        <w:rPr>
          <w:rFonts w:cs="Times New Roman"/>
          <w:lang w:val="fi-FI" w:eastAsia="ko-KR" w:bidi="th-TH"/>
        </w:rPr>
        <w:t xml:space="preserve"> ja</w:t>
      </w:r>
      <w:r w:rsidRPr="007B78DD">
        <w:rPr>
          <w:rFonts w:cs="Times New Roman"/>
          <w:lang w:val="fi-FI" w:eastAsia="ko-KR" w:bidi="th-TH"/>
        </w:rPr>
        <w:t xml:space="preserve"> ruoansulatusvaivat.</w:t>
      </w:r>
    </w:p>
    <w:p w14:paraId="6C6040A4" w14:textId="77777777" w:rsidR="00941474" w:rsidRPr="007B78DD" w:rsidRDefault="00941474" w:rsidP="007B78DD">
      <w:pPr>
        <w:pStyle w:val="Bullet-"/>
        <w:numPr>
          <w:ilvl w:val="0"/>
          <w:numId w:val="0"/>
        </w:numPr>
        <w:ind w:left="562" w:hanging="562"/>
        <w:rPr>
          <w:rFonts w:cs="Times New Roman"/>
          <w:lang w:val="fi-FI" w:eastAsia="ko-KR" w:bidi="th-TH"/>
        </w:rPr>
      </w:pPr>
    </w:p>
    <w:p w14:paraId="439CC385"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Melko harvinaisia </w:t>
      </w:r>
      <w:r w:rsidRPr="007B78DD">
        <w:rPr>
          <w:rFonts w:cs="Times New Roman"/>
          <w:lang w:val="fi-FI" w:eastAsia="ko-KR" w:bidi="th-TH"/>
        </w:rPr>
        <w:t>haittavaikutuksia (</w:t>
      </w:r>
      <w:r w:rsidR="00EB6945" w:rsidRPr="007B78DD">
        <w:rPr>
          <w:rFonts w:cs="Times New Roman"/>
          <w:lang w:val="fi-FI"/>
        </w:rPr>
        <w:t>saattaa esiintyä enintään yhdellä 100 henkilöstä</w:t>
      </w:r>
      <w:r w:rsidRPr="007B78DD">
        <w:rPr>
          <w:rFonts w:cs="Times New Roman"/>
          <w:lang w:val="fi-FI" w:eastAsia="ko-KR" w:bidi="th-TH"/>
        </w:rPr>
        <w:t>):</w:t>
      </w:r>
    </w:p>
    <w:p w14:paraId="7005AD8A" w14:textId="77777777" w:rsidR="00941474" w:rsidRPr="007B78DD" w:rsidRDefault="00695A16" w:rsidP="007B78DD">
      <w:pPr>
        <w:pStyle w:val="Bullet-"/>
        <w:ind w:left="562" w:hanging="562"/>
        <w:rPr>
          <w:rFonts w:cs="Times New Roman"/>
          <w:lang w:val="fi-FI" w:eastAsia="ko-KR" w:bidi="th-TH"/>
        </w:rPr>
      </w:pPr>
      <w:r w:rsidRPr="007B78DD">
        <w:rPr>
          <w:rFonts w:cs="Times New Roman"/>
          <w:lang w:val="fi-FI" w:eastAsia="ko-KR" w:bidi="th-TH"/>
        </w:rPr>
        <w:t xml:space="preserve">heitehuimaus, vatsakipu, huono olo, pahoinvointi (oksentelu), </w:t>
      </w:r>
      <w:r w:rsidR="00FE03FF" w:rsidRPr="007B78DD">
        <w:rPr>
          <w:rFonts w:cs="Times New Roman"/>
          <w:lang w:val="fi-FI" w:eastAsia="ko-KR" w:bidi="th-TH"/>
        </w:rPr>
        <w:t>närästys (ruokatorven refluksitauti)</w:t>
      </w:r>
      <w:r w:rsidRPr="007B78DD">
        <w:rPr>
          <w:rFonts w:cs="Times New Roman"/>
          <w:lang w:val="fi-FI" w:eastAsia="ko-KR" w:bidi="th-TH"/>
        </w:rPr>
        <w:t xml:space="preserve">, näön hämärtyminen, silmäsärky, hengitysvaikeudet, verta virtsassa, </w:t>
      </w:r>
      <w:r w:rsidR="00AE0F65" w:rsidRPr="007B78DD">
        <w:rPr>
          <w:rFonts w:cs="Times New Roman"/>
          <w:lang w:val="fi-FI" w:eastAsia="ko-KR" w:bidi="th-TH"/>
        </w:rPr>
        <w:t>pitkittynyt er</w:t>
      </w:r>
      <w:r w:rsidR="00084C94" w:rsidRPr="007B78DD">
        <w:rPr>
          <w:rFonts w:cs="Times New Roman"/>
          <w:lang w:val="fi-FI" w:eastAsia="ko-KR" w:bidi="th-TH"/>
        </w:rPr>
        <w:t>e</w:t>
      </w:r>
      <w:r w:rsidR="00AE0F65" w:rsidRPr="007B78DD">
        <w:rPr>
          <w:rFonts w:cs="Times New Roman"/>
          <w:lang w:val="fi-FI" w:eastAsia="ko-KR" w:bidi="th-TH"/>
        </w:rPr>
        <w:t xml:space="preserve">ktio, </w:t>
      </w:r>
      <w:r w:rsidRPr="007B78DD">
        <w:rPr>
          <w:rFonts w:cs="Times New Roman"/>
          <w:lang w:val="fi-FI" w:eastAsia="ko-KR" w:bidi="th-TH"/>
        </w:rPr>
        <w:t>tunne sydämen jyskytyksestä, nopea sydämen syke, korkea verenpaine, matala verenpaine, verenvuoto nenästä, korvien soiminen, käsien, jalkaterien tai nilkkojen turvotus ja väsynyt olo.</w:t>
      </w:r>
    </w:p>
    <w:p w14:paraId="24DF7A60" w14:textId="77777777" w:rsidR="000A2BBA" w:rsidRPr="007B78DD" w:rsidRDefault="000A2BBA" w:rsidP="007B78DD">
      <w:pPr>
        <w:pStyle w:val="NormalKeep"/>
        <w:rPr>
          <w:rFonts w:cs="Times New Roman"/>
          <w:b/>
          <w:bCs/>
          <w:lang w:val="fi-FI" w:eastAsia="ko-KR" w:bidi="th-TH"/>
        </w:rPr>
      </w:pPr>
    </w:p>
    <w:p w14:paraId="2C667670"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Harvinaisia </w:t>
      </w:r>
      <w:r w:rsidRPr="007B78DD">
        <w:rPr>
          <w:rFonts w:cs="Times New Roman"/>
          <w:bCs/>
          <w:lang w:val="fi-FI" w:eastAsia="ko-KR" w:bidi="th-TH"/>
        </w:rPr>
        <w:t>haittavaikutuksia</w:t>
      </w:r>
      <w:r w:rsidRPr="007B78DD">
        <w:rPr>
          <w:rFonts w:cs="Times New Roman"/>
          <w:b/>
          <w:bCs/>
          <w:lang w:val="fi-FI" w:eastAsia="ko-KR" w:bidi="th-TH"/>
        </w:rPr>
        <w:t xml:space="preserve"> </w:t>
      </w:r>
      <w:r w:rsidRPr="007B78DD">
        <w:rPr>
          <w:rFonts w:cs="Times New Roman"/>
          <w:lang w:val="fi-FI" w:eastAsia="ko-KR" w:bidi="th-TH"/>
        </w:rPr>
        <w:t>(</w:t>
      </w:r>
      <w:r w:rsidR="00EB6945" w:rsidRPr="007B78DD">
        <w:rPr>
          <w:rFonts w:cs="Times New Roman"/>
          <w:lang w:val="fi-FI"/>
        </w:rPr>
        <w:t>saattaa esiintyä enintään yhdellä 1 000 henkilöstä</w:t>
      </w:r>
      <w:r w:rsidRPr="007B78DD">
        <w:rPr>
          <w:rFonts w:cs="Times New Roman"/>
          <w:lang w:val="fi-FI" w:eastAsia="ko-KR" w:bidi="th-TH"/>
        </w:rPr>
        <w:t>):</w:t>
      </w:r>
    </w:p>
    <w:p w14:paraId="71DA7E0D" w14:textId="77777777" w:rsidR="00282A53" w:rsidRPr="007B78DD" w:rsidRDefault="00695A16" w:rsidP="007B78DD">
      <w:pPr>
        <w:pStyle w:val="Bullet-"/>
        <w:ind w:left="562" w:hanging="562"/>
        <w:rPr>
          <w:rFonts w:cs="Times New Roman"/>
          <w:lang w:val="fi-FI" w:eastAsia="ko-KR" w:bidi="th-TH"/>
        </w:rPr>
      </w:pPr>
      <w:r w:rsidRPr="007B78DD">
        <w:rPr>
          <w:rFonts w:cs="Times New Roman"/>
          <w:lang w:val="fi-FI" w:eastAsia="ko-KR" w:bidi="th-TH"/>
        </w:rPr>
        <w:t>pyörtyminen, kouristelu ja ohimenevä muistin menetys, silmäluomien turvotus, silmien punoitus, äkillinen kuulon heikkenemä tai menetys, nokkosihottuma (ihon pinnalla punaisia kutisevia laikkuja), verenvuoto peniksestä, veri siemennesteessä ja lisääntynyt hikoilu.</w:t>
      </w:r>
    </w:p>
    <w:p w14:paraId="6622B0FB" w14:textId="77777777" w:rsidR="00AE0F65" w:rsidRPr="007B78DD" w:rsidRDefault="00AE0F65" w:rsidP="007B78DD">
      <w:pPr>
        <w:rPr>
          <w:rFonts w:cs="Times New Roman"/>
          <w:lang w:val="fi-FI" w:eastAsia="ko-KR" w:bidi="th-TH"/>
        </w:rPr>
      </w:pPr>
    </w:p>
    <w:p w14:paraId="5BEC7B8D" w14:textId="77777777" w:rsidR="00C56B85" w:rsidRPr="007B78DD" w:rsidRDefault="005F6008" w:rsidP="007B78DD">
      <w:pPr>
        <w:rPr>
          <w:rFonts w:cs="Times New Roman"/>
          <w:lang w:val="fi-FI" w:eastAsia="ko-KR" w:bidi="th-TH"/>
        </w:rPr>
      </w:pPr>
      <w:r w:rsidRPr="007B78DD">
        <w:rPr>
          <w:rFonts w:cs="Times New Roman"/>
          <w:lang w:val="fi-FI" w:eastAsia="ko-KR" w:bidi="th-TH"/>
        </w:rPr>
        <w:lastRenderedPageBreak/>
        <w:t xml:space="preserve">Tadalafiilin </w:t>
      </w:r>
      <w:r w:rsidR="00C56B85" w:rsidRPr="007B78DD">
        <w:rPr>
          <w:rFonts w:cs="Times New Roman"/>
          <w:lang w:val="fi-FI" w:eastAsia="ko-KR" w:bidi="th-TH"/>
        </w:rPr>
        <w:t>käytön yhteydessä miehillä harvoin ilmoitettuja haittatapahtumia ovat sydänkohtaus ja aivohalvaus. Näitä haittatapahtumia saaneista miehistä useimmilla on ollut aikaisemmin tiedossa olevia sydänvaivoja.</w:t>
      </w:r>
    </w:p>
    <w:p w14:paraId="1A4CBF6B" w14:textId="77777777" w:rsidR="00282A53" w:rsidRPr="007B78DD" w:rsidRDefault="00282A53" w:rsidP="007B78DD">
      <w:pPr>
        <w:rPr>
          <w:rFonts w:cs="Times New Roman"/>
          <w:lang w:val="fi-FI" w:eastAsia="ko-KR" w:bidi="th-TH"/>
        </w:rPr>
      </w:pPr>
    </w:p>
    <w:p w14:paraId="0D5834A1"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Osittaista, ohimenevää tai pysyvää näön heikkenemistä tai häviämistä toisessa silmässä tai molemmissa silmissä on ilmoitettu harvakseen.</w:t>
      </w:r>
    </w:p>
    <w:p w14:paraId="0BE7C647" w14:textId="77777777" w:rsidR="00282A53" w:rsidRPr="007B78DD" w:rsidRDefault="00282A53" w:rsidP="007B78DD">
      <w:pPr>
        <w:suppressAutoHyphens w:val="0"/>
        <w:autoSpaceDE w:val="0"/>
        <w:autoSpaceDN w:val="0"/>
        <w:adjustRightInd w:val="0"/>
        <w:rPr>
          <w:rFonts w:cs="Times New Roman"/>
          <w:lang w:val="fi-FI" w:eastAsia="ko-KR" w:bidi="th-TH"/>
        </w:rPr>
      </w:pPr>
    </w:p>
    <w:p w14:paraId="55AE57B3" w14:textId="77777777" w:rsidR="00C56B85" w:rsidRPr="007B78DD" w:rsidRDefault="005F6008" w:rsidP="007B78DD">
      <w:pPr>
        <w:pStyle w:val="NormalKeep"/>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käyttävillä miehillä on </w:t>
      </w:r>
      <w:r w:rsidR="00C56B85" w:rsidRPr="007B78DD">
        <w:rPr>
          <w:rFonts w:cs="Times New Roman"/>
          <w:b/>
          <w:bCs/>
          <w:lang w:val="fi-FI" w:eastAsia="ko-KR" w:bidi="th-TH"/>
        </w:rPr>
        <w:t>lisäksi ilmoitettu harvinaisia haittavaikutuksia</w:t>
      </w:r>
      <w:r w:rsidR="00C56B85" w:rsidRPr="007B78DD">
        <w:rPr>
          <w:rFonts w:cs="Times New Roman"/>
          <w:lang w:val="fi-FI" w:eastAsia="ko-KR" w:bidi="th-TH"/>
        </w:rPr>
        <w:t>, joita ei ole havaittu kliinisissä tutkimuksissa. Näitä ovat esim.:</w:t>
      </w:r>
    </w:p>
    <w:p w14:paraId="54A9B097" w14:textId="77777777" w:rsidR="002B67CC" w:rsidRDefault="00C56B85" w:rsidP="008C337B">
      <w:pPr>
        <w:pStyle w:val="Bullet-"/>
        <w:ind w:left="567" w:hanging="567"/>
        <w:rPr>
          <w:rFonts w:cs="Times New Roman"/>
          <w:lang w:val="fi-FI" w:eastAsia="ko-KR" w:bidi="th-TH"/>
        </w:rPr>
      </w:pPr>
      <w:r w:rsidRPr="007B78DD">
        <w:rPr>
          <w:rFonts w:cs="Times New Roman"/>
          <w:lang w:val="fi-FI" w:eastAsia="ko-KR" w:bidi="th-TH"/>
        </w:rPr>
        <w:t>migreeni, kasvojen turvotus, vakavat allergiset reaktiot, jotka aiheuttavat kasvojen tai kurkun turvotusta, vaikea ihottuma, silmän verenkierron häiriöt, epäsäännölliset sydämen lyönnit, rintakipu ja sydänäkkikuolema</w:t>
      </w:r>
    </w:p>
    <w:p w14:paraId="1C6759ED" w14:textId="751B6481" w:rsidR="00C56B85" w:rsidRPr="007B78DD" w:rsidRDefault="002B67CC" w:rsidP="008C337B">
      <w:pPr>
        <w:pStyle w:val="Bullet-"/>
        <w:ind w:left="567" w:hanging="567"/>
        <w:rPr>
          <w:rFonts w:cs="Times New Roman"/>
          <w:lang w:val="fi-FI" w:eastAsia="ko-KR" w:bidi="th-TH"/>
        </w:rPr>
      </w:pPr>
      <w:r w:rsidRPr="007B78DD">
        <w:rPr>
          <w:lang w:val="fi-FI"/>
        </w:rPr>
        <w:t>vääristynyt, hämärtynyt tai sumentunut keskusnäkö tai äkillinen näön heikkeneminen (esiintymistiheys tuntematon</w:t>
      </w:r>
      <w:r>
        <w:rPr>
          <w:lang w:val="fi-FI"/>
        </w:rPr>
        <w:t>)</w:t>
      </w:r>
      <w:r w:rsidR="00C56B85" w:rsidRPr="007B78DD">
        <w:rPr>
          <w:rFonts w:cs="Times New Roman"/>
          <w:lang w:val="fi-FI" w:eastAsia="ko-KR" w:bidi="th-TH"/>
        </w:rPr>
        <w:t>.</w:t>
      </w:r>
    </w:p>
    <w:p w14:paraId="43F1A227" w14:textId="77777777" w:rsidR="00282A53" w:rsidRPr="007B78DD" w:rsidRDefault="00282A53" w:rsidP="007B78DD">
      <w:pPr>
        <w:pStyle w:val="Bullet-"/>
        <w:numPr>
          <w:ilvl w:val="0"/>
          <w:numId w:val="0"/>
        </w:numPr>
        <w:ind w:left="562" w:hanging="562"/>
        <w:rPr>
          <w:rFonts w:cs="Times New Roman"/>
          <w:lang w:val="fi-FI" w:eastAsia="ko-KR" w:bidi="th-TH"/>
        </w:rPr>
      </w:pPr>
    </w:p>
    <w:p w14:paraId="27E68FD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Heitehuimausta on ilmoitettu useammin yli 75-vuotiailla </w:t>
      </w:r>
      <w:r w:rsidR="005F6008" w:rsidRPr="007B78DD">
        <w:rPr>
          <w:rFonts w:cs="Times New Roman"/>
          <w:lang w:val="fi-FI" w:eastAsia="ko-KR" w:bidi="th-TH"/>
        </w:rPr>
        <w:t xml:space="preserve">tadalafiilia käyttävillä </w:t>
      </w:r>
      <w:r w:rsidRPr="007B78DD">
        <w:rPr>
          <w:rFonts w:cs="Times New Roman"/>
          <w:lang w:val="fi-FI" w:eastAsia="ko-KR" w:bidi="th-TH"/>
        </w:rPr>
        <w:t>miehillä kuin sitä nuoremmilla.</w:t>
      </w:r>
    </w:p>
    <w:p w14:paraId="532893CD" w14:textId="77777777" w:rsidR="000375E1" w:rsidRPr="007B78DD" w:rsidRDefault="000375E1"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Ripulia on ilmoitettu useammin yli 65-vuotiailla tadalafiilia käyttävillä miehillä kuin sitä nuoremmilla.</w:t>
      </w:r>
    </w:p>
    <w:p w14:paraId="56BB0CDE" w14:textId="77777777" w:rsidR="00282A53" w:rsidRPr="007B78DD" w:rsidRDefault="00282A53" w:rsidP="007B78DD">
      <w:pPr>
        <w:suppressAutoHyphens w:val="0"/>
        <w:autoSpaceDE w:val="0"/>
        <w:autoSpaceDN w:val="0"/>
        <w:adjustRightInd w:val="0"/>
        <w:rPr>
          <w:rFonts w:cs="Times New Roman"/>
          <w:lang w:val="fi-FI" w:eastAsia="ko-KR" w:bidi="th-TH"/>
        </w:rPr>
      </w:pPr>
    </w:p>
    <w:p w14:paraId="60E981FB" w14:textId="77777777" w:rsidR="00774381" w:rsidRPr="007B78DD" w:rsidRDefault="00774381" w:rsidP="007B78DD">
      <w:pPr>
        <w:suppressAutoHyphens w:val="0"/>
        <w:autoSpaceDE w:val="0"/>
        <w:autoSpaceDN w:val="0"/>
        <w:adjustRightInd w:val="0"/>
        <w:rPr>
          <w:rFonts w:cs="Times New Roman"/>
          <w:b/>
          <w:lang w:val="fi-FI" w:eastAsia="ko-KR" w:bidi="th-TH"/>
        </w:rPr>
      </w:pPr>
      <w:r w:rsidRPr="007B78DD">
        <w:rPr>
          <w:rFonts w:cs="Times New Roman"/>
          <w:b/>
          <w:lang w:val="fi-FI" w:eastAsia="ko-KR" w:bidi="th-TH"/>
        </w:rPr>
        <w:t>Haittavaikutuksista ilmoittaminen</w:t>
      </w:r>
    </w:p>
    <w:p w14:paraId="792C5225" w14:textId="280272B7" w:rsidR="009F5E1D"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Cs/>
          <w:lang w:val="fi-FI" w:eastAsia="ko-KR" w:bidi="th-TH"/>
        </w:rPr>
        <w:t xml:space="preserve">Jos havaitset haittavaikutuksia, kerro niistä lääkärille tai apteekkihenkilökunnalle. Tämä koskee myös </w:t>
      </w:r>
      <w:r w:rsidR="00774381" w:rsidRPr="007B78DD">
        <w:rPr>
          <w:rFonts w:cs="Times New Roman"/>
          <w:bCs/>
          <w:lang w:val="fi-FI" w:eastAsia="ko-KR" w:bidi="th-TH"/>
        </w:rPr>
        <w:t>sellaisia</w:t>
      </w:r>
      <w:r w:rsidRPr="007B78DD">
        <w:rPr>
          <w:rFonts w:cs="Times New Roman"/>
          <w:bCs/>
          <w:lang w:val="fi-FI" w:eastAsia="ko-KR" w:bidi="th-TH"/>
        </w:rPr>
        <w:t xml:space="preserve"> mahdollisia haittavaikutuksia, joita ei ole mainittu tässä pakkausselosteessa.</w:t>
      </w:r>
      <w:r w:rsidR="00774381" w:rsidRPr="007B78DD">
        <w:rPr>
          <w:rFonts w:cs="Times New Roman"/>
          <w:bCs/>
          <w:lang w:val="fi-FI" w:eastAsia="ko-KR" w:bidi="th-TH"/>
        </w:rPr>
        <w:t xml:space="preserve"> Voit ilmoittaa haittavaikutuksista myös suoraan </w:t>
      </w:r>
      <w:r w:rsidR="00E25ED5">
        <w:fldChar w:fldCharType="begin"/>
      </w:r>
      <w:r w:rsidR="00E25ED5" w:rsidRPr="003F2002">
        <w:rPr>
          <w:lang w:val="fi-FI"/>
        </w:rPr>
        <w:instrText>HYPERLINK "http://www.ema.europa.eu/docs/en_GB/document_library/Template_or_form/2013/03/WC500139752.doc"</w:instrText>
      </w:r>
      <w:r w:rsidR="00E25ED5">
        <w:fldChar w:fldCharType="separate"/>
      </w:r>
      <w:r w:rsidR="00E25ED5" w:rsidRPr="007B78DD">
        <w:rPr>
          <w:rStyle w:val="Hyperlink"/>
          <w:highlight w:val="lightGray"/>
          <w:lang w:val="fi-FI"/>
        </w:rPr>
        <w:t>liitteessä V</w:t>
      </w:r>
      <w:r w:rsidR="00E25ED5">
        <w:fldChar w:fldCharType="end"/>
      </w:r>
      <w:r w:rsidR="00E25ED5" w:rsidRPr="007B78DD">
        <w:rPr>
          <w:rStyle w:val="Hyperlink"/>
          <w:highlight w:val="lightGray"/>
          <w:lang w:val="fi-FI"/>
        </w:rPr>
        <w:t xml:space="preserve"> </w:t>
      </w:r>
      <w:r w:rsidR="00E25ED5" w:rsidRPr="007B78DD">
        <w:rPr>
          <w:highlight w:val="lightGray"/>
          <w:lang w:val="fi-FI"/>
        </w:rPr>
        <w:t>luetellun kansallisen ilmoitusjärjestelmän kautta</w:t>
      </w:r>
    </w:p>
    <w:p w14:paraId="34585F16" w14:textId="77777777" w:rsidR="00774381" w:rsidRPr="007B78DD" w:rsidRDefault="00774381" w:rsidP="007B78DD">
      <w:pPr>
        <w:suppressAutoHyphens w:val="0"/>
        <w:autoSpaceDE w:val="0"/>
        <w:autoSpaceDN w:val="0"/>
        <w:adjustRightInd w:val="0"/>
        <w:rPr>
          <w:rFonts w:cs="Times New Roman"/>
          <w:b/>
          <w:bCs/>
          <w:lang w:val="fi-FI" w:eastAsia="ko-KR" w:bidi="th-TH"/>
        </w:rPr>
      </w:pPr>
    </w:p>
    <w:p w14:paraId="3D449C65" w14:textId="77777777" w:rsidR="00C56B85" w:rsidRPr="007B78DD" w:rsidRDefault="00774381" w:rsidP="007B78DD">
      <w:pPr>
        <w:suppressAutoHyphens w:val="0"/>
        <w:autoSpaceDE w:val="0"/>
        <w:autoSpaceDN w:val="0"/>
        <w:adjustRightInd w:val="0"/>
        <w:rPr>
          <w:rFonts w:cs="Times New Roman"/>
          <w:b/>
          <w:bCs/>
          <w:lang w:val="fi-FI" w:eastAsia="ko-KR" w:bidi="th-TH"/>
        </w:rPr>
      </w:pPr>
      <w:r w:rsidRPr="007B78DD">
        <w:rPr>
          <w:rFonts w:cs="Times New Roman"/>
          <w:lang w:val="fi-FI"/>
        </w:rPr>
        <w:t>Ilmoittamalla haittavaikutuksista voit auttaa saamaan enemmän tietoa tämän lääkevalmisteen turvallisuudesta.</w:t>
      </w:r>
    </w:p>
    <w:p w14:paraId="0C309A86" w14:textId="77777777" w:rsidR="00282A53" w:rsidRPr="007B78DD" w:rsidRDefault="00282A53" w:rsidP="007B78DD">
      <w:pPr>
        <w:suppressAutoHyphens w:val="0"/>
        <w:autoSpaceDE w:val="0"/>
        <w:autoSpaceDN w:val="0"/>
        <w:adjustRightInd w:val="0"/>
        <w:rPr>
          <w:rFonts w:cs="Times New Roman"/>
          <w:b/>
          <w:bCs/>
          <w:lang w:val="fi-FI" w:eastAsia="ko-KR" w:bidi="th-TH"/>
        </w:rPr>
      </w:pPr>
    </w:p>
    <w:p w14:paraId="3FA4B343" w14:textId="77777777" w:rsidR="00282A53" w:rsidRPr="007B78DD" w:rsidRDefault="00282A53" w:rsidP="007B78DD">
      <w:pPr>
        <w:suppressAutoHyphens w:val="0"/>
        <w:autoSpaceDE w:val="0"/>
        <w:autoSpaceDN w:val="0"/>
        <w:adjustRightInd w:val="0"/>
        <w:rPr>
          <w:rFonts w:cs="Times New Roman"/>
          <w:b/>
          <w:bCs/>
          <w:lang w:val="fi-FI" w:eastAsia="ko-KR" w:bidi="th-TH"/>
        </w:rPr>
      </w:pPr>
    </w:p>
    <w:p w14:paraId="2C7DEE1A" w14:textId="77777777" w:rsidR="00C56B85" w:rsidRPr="007B78DD" w:rsidRDefault="009C415A" w:rsidP="009C415A">
      <w:pPr>
        <w:ind w:left="567" w:hanging="567"/>
        <w:rPr>
          <w:b/>
          <w:lang w:val="fi-FI" w:eastAsia="ko-KR" w:bidi="th-TH"/>
        </w:rPr>
      </w:pPr>
      <w:r>
        <w:rPr>
          <w:rFonts w:cs="Times New Roman"/>
          <w:b/>
          <w:bCs/>
          <w:lang w:val="fi-FI" w:eastAsia="ko-KR" w:bidi="th-TH"/>
        </w:rPr>
        <w:t>5</w:t>
      </w:r>
      <w:r w:rsidRPr="009C415A">
        <w:rPr>
          <w:rFonts w:cs="Times New Roman"/>
          <w:b/>
          <w:bCs/>
          <w:lang w:val="fi-FI" w:eastAsia="ko-KR" w:bidi="th-TH"/>
        </w:rPr>
        <w:t>.</w:t>
      </w:r>
      <w:r w:rsidRPr="00DF7626">
        <w:rPr>
          <w:b/>
          <w:bCs/>
          <w:lang w:val="fi-FI"/>
        </w:rPr>
        <w:tab/>
      </w:r>
      <w:r w:rsidR="00356DED" w:rsidRPr="007B78DD">
        <w:rPr>
          <w:b/>
          <w:lang w:val="fi-FI" w:eastAsia="ko-KR" w:bidi="th-TH"/>
        </w:rPr>
        <w:t xml:space="preserve">Tadalafil Mylan </w:t>
      </w:r>
      <w:r w:rsidR="00C56B85" w:rsidRPr="007B78DD">
        <w:rPr>
          <w:b/>
          <w:lang w:val="fi-FI" w:eastAsia="ko-KR" w:bidi="th-TH"/>
        </w:rPr>
        <w:t>-</w:t>
      </w:r>
      <w:r w:rsidR="007C36C2" w:rsidRPr="007B78DD">
        <w:rPr>
          <w:b/>
          <w:lang w:val="fi-FI" w:eastAsia="ko-KR" w:bidi="th-TH"/>
        </w:rPr>
        <w:t xml:space="preserve">valmisteen </w:t>
      </w:r>
      <w:r w:rsidR="00C56B85" w:rsidRPr="007B78DD">
        <w:rPr>
          <w:b/>
          <w:lang w:val="fi-FI" w:eastAsia="ko-KR" w:bidi="th-TH"/>
        </w:rPr>
        <w:t>säilyttäminen</w:t>
      </w:r>
    </w:p>
    <w:p w14:paraId="76243056" w14:textId="77777777" w:rsidR="00282A53" w:rsidRPr="007B78DD" w:rsidRDefault="00282A53" w:rsidP="007B78DD">
      <w:pPr>
        <w:pStyle w:val="NormalKeep"/>
        <w:rPr>
          <w:rFonts w:cs="Times New Roman"/>
          <w:lang w:val="fi-FI" w:eastAsia="ko-KR" w:bidi="th-TH"/>
        </w:rPr>
      </w:pPr>
    </w:p>
    <w:p w14:paraId="655F4BB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13E8FB69" w14:textId="77777777" w:rsidR="00C56B85" w:rsidRPr="007B78DD" w:rsidRDefault="00C56B85" w:rsidP="007B78DD">
      <w:pPr>
        <w:suppressAutoHyphens w:val="0"/>
        <w:autoSpaceDE w:val="0"/>
        <w:autoSpaceDN w:val="0"/>
        <w:adjustRightInd w:val="0"/>
        <w:rPr>
          <w:rFonts w:cs="Times New Roman"/>
          <w:lang w:val="fi-FI" w:eastAsia="ko-KR" w:bidi="th-TH"/>
        </w:rPr>
      </w:pPr>
    </w:p>
    <w:p w14:paraId="6C01A0A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Älä käytä tätä lääkettä pahvikotelossa </w:t>
      </w:r>
      <w:r w:rsidR="007C36C2" w:rsidRPr="007B78DD">
        <w:rPr>
          <w:rFonts w:cs="Times New Roman"/>
          <w:lang w:val="fi-FI" w:eastAsia="ko-KR" w:bidi="th-TH"/>
        </w:rPr>
        <w:t xml:space="preserve">mainitun </w:t>
      </w:r>
      <w:r w:rsidRPr="007B78DD">
        <w:rPr>
          <w:rFonts w:cs="Times New Roman"/>
          <w:lang w:val="fi-FI" w:eastAsia="ko-KR" w:bidi="th-TH"/>
        </w:rPr>
        <w:t>viimeisen käyttöpäivämäärän</w:t>
      </w:r>
      <w:r w:rsidR="007C36C2" w:rsidRPr="007B78DD">
        <w:rPr>
          <w:rFonts w:cs="Times New Roman"/>
          <w:lang w:val="fi-FI" w:eastAsia="ko-KR" w:bidi="th-TH"/>
        </w:rPr>
        <w:t xml:space="preserve"> (EXP)</w:t>
      </w:r>
      <w:r w:rsidRPr="007B78DD">
        <w:rPr>
          <w:rFonts w:cs="Times New Roman"/>
          <w:lang w:val="fi-FI" w:eastAsia="ko-KR" w:bidi="th-TH"/>
        </w:rPr>
        <w:t xml:space="preserve"> jälkeen. Viimeinen käyttöpäivämäärä tarkoittaa kuukauden viimeistä päivää.</w:t>
      </w:r>
    </w:p>
    <w:p w14:paraId="157CA7F2" w14:textId="77777777" w:rsidR="00356DED" w:rsidRPr="007B78DD" w:rsidRDefault="00356DED" w:rsidP="007B78DD">
      <w:pPr>
        <w:suppressAutoHyphens w:val="0"/>
        <w:autoSpaceDE w:val="0"/>
        <w:autoSpaceDN w:val="0"/>
        <w:adjustRightInd w:val="0"/>
        <w:rPr>
          <w:rFonts w:cs="Times New Roman"/>
          <w:lang w:val="fi-FI" w:eastAsia="ko-KR" w:bidi="th-TH"/>
        </w:rPr>
      </w:pPr>
    </w:p>
    <w:p w14:paraId="6A43A5D6" w14:textId="77777777" w:rsidR="00356DED" w:rsidRPr="007B78DD" w:rsidRDefault="00356DED" w:rsidP="007B78DD">
      <w:pPr>
        <w:suppressAutoHyphens w:val="0"/>
        <w:autoSpaceDE w:val="0"/>
        <w:autoSpaceDN w:val="0"/>
        <w:adjustRightInd w:val="0"/>
        <w:rPr>
          <w:rFonts w:cs="Times New Roman"/>
          <w:lang w:val="fi-FI"/>
        </w:rPr>
      </w:pPr>
      <w:r w:rsidRPr="007B78DD">
        <w:rPr>
          <w:rFonts w:cs="Times New Roman"/>
          <w:lang w:val="fi-FI"/>
        </w:rPr>
        <w:t>Tämä lääke ei vaadi erityisiä säilytysolosuhteita.</w:t>
      </w:r>
    </w:p>
    <w:p w14:paraId="403DE20D" w14:textId="77777777" w:rsidR="00356DED" w:rsidRPr="007B78DD" w:rsidRDefault="00356DED" w:rsidP="007B78DD">
      <w:pPr>
        <w:suppressAutoHyphens w:val="0"/>
        <w:autoSpaceDE w:val="0"/>
        <w:autoSpaceDN w:val="0"/>
        <w:adjustRightInd w:val="0"/>
        <w:rPr>
          <w:rFonts w:cs="Times New Roman"/>
          <w:lang w:val="fi-FI" w:eastAsia="ko-KR" w:bidi="th-TH"/>
        </w:rPr>
      </w:pPr>
    </w:p>
    <w:p w14:paraId="2115E85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Lääkkeitä ei </w:t>
      </w:r>
      <w:r w:rsidR="007C36C2" w:rsidRPr="007B78DD">
        <w:rPr>
          <w:rFonts w:cs="Times New Roman"/>
          <w:lang w:val="fi-FI" w:eastAsia="ko-KR" w:bidi="th-TH"/>
        </w:rPr>
        <w:t>pidä</w:t>
      </w:r>
      <w:r w:rsidRPr="007B78DD">
        <w:rPr>
          <w:rFonts w:cs="Times New Roman"/>
          <w:lang w:val="fi-FI" w:eastAsia="ko-KR" w:bidi="th-TH"/>
        </w:rPr>
        <w:t xml:space="preserve"> heittää viemäriin eikä hävittää talousjätteiden mukana. Kysy käyttämättömien lääkkeiden hävittämisestä apteekista. Näin menetellen suojelet luontoa.</w:t>
      </w:r>
    </w:p>
    <w:p w14:paraId="607FF0E1" w14:textId="77777777" w:rsidR="00282A53" w:rsidRPr="007B78DD" w:rsidRDefault="00282A53" w:rsidP="007B78DD">
      <w:pPr>
        <w:suppressAutoHyphens w:val="0"/>
        <w:autoSpaceDE w:val="0"/>
        <w:autoSpaceDN w:val="0"/>
        <w:adjustRightInd w:val="0"/>
        <w:rPr>
          <w:rFonts w:cs="Times New Roman"/>
          <w:lang w:val="fi-FI" w:eastAsia="ko-KR" w:bidi="th-TH"/>
        </w:rPr>
      </w:pPr>
    </w:p>
    <w:p w14:paraId="2748D150" w14:textId="77777777" w:rsidR="00282A53" w:rsidRPr="007B78DD" w:rsidRDefault="00282A53" w:rsidP="007B78DD">
      <w:pPr>
        <w:suppressAutoHyphens w:val="0"/>
        <w:autoSpaceDE w:val="0"/>
        <w:autoSpaceDN w:val="0"/>
        <w:adjustRightInd w:val="0"/>
        <w:rPr>
          <w:rFonts w:cs="Times New Roman"/>
          <w:lang w:val="fi-FI" w:eastAsia="ko-KR" w:bidi="th-TH"/>
        </w:rPr>
      </w:pPr>
    </w:p>
    <w:p w14:paraId="2F92C148" w14:textId="77777777" w:rsidR="00C56B85" w:rsidRPr="007B78DD" w:rsidRDefault="009C415A" w:rsidP="009C415A">
      <w:pPr>
        <w:ind w:left="567" w:hanging="567"/>
        <w:rPr>
          <w:b/>
          <w:lang w:val="fi-FI" w:eastAsia="ko-KR" w:bidi="th-TH"/>
        </w:rPr>
      </w:pPr>
      <w:r>
        <w:rPr>
          <w:rFonts w:cs="Times New Roman"/>
          <w:b/>
          <w:bCs/>
          <w:lang w:val="fi-FI" w:eastAsia="ko-KR" w:bidi="th-TH"/>
        </w:rPr>
        <w:t>6</w:t>
      </w:r>
      <w:r w:rsidRPr="009C415A">
        <w:rPr>
          <w:rFonts w:cs="Times New Roman"/>
          <w:b/>
          <w:bCs/>
          <w:lang w:val="fi-FI" w:eastAsia="ko-KR" w:bidi="th-TH"/>
        </w:rPr>
        <w:t>.</w:t>
      </w:r>
      <w:r w:rsidRPr="00DF7626">
        <w:rPr>
          <w:b/>
          <w:bCs/>
          <w:lang w:val="fi-FI"/>
        </w:rPr>
        <w:tab/>
      </w:r>
      <w:r w:rsidR="00C56B85" w:rsidRPr="007B78DD">
        <w:rPr>
          <w:b/>
          <w:lang w:val="fi-FI" w:eastAsia="ko-KR" w:bidi="th-TH"/>
        </w:rPr>
        <w:t>Pakkauksen sisältö ja muuta tietoa</w:t>
      </w:r>
    </w:p>
    <w:p w14:paraId="2C0DAB1E" w14:textId="77777777" w:rsidR="00282A53" w:rsidRPr="007B78DD" w:rsidRDefault="00282A53" w:rsidP="007B78DD">
      <w:pPr>
        <w:pStyle w:val="NormalKeep"/>
        <w:rPr>
          <w:rFonts w:cs="Times New Roman"/>
          <w:lang w:val="fi-FI" w:eastAsia="ko-KR" w:bidi="th-TH"/>
        </w:rPr>
      </w:pPr>
    </w:p>
    <w:p w14:paraId="236A6E13" w14:textId="77777777" w:rsidR="00C56B85" w:rsidRPr="007B78DD" w:rsidRDefault="00C56B85" w:rsidP="007B78DD">
      <w:pPr>
        <w:pStyle w:val="StrongKeep"/>
        <w:rPr>
          <w:color w:val="auto"/>
          <w:lang w:val="fi-FI"/>
        </w:rPr>
      </w:pPr>
      <w:r w:rsidRPr="007B78DD">
        <w:rPr>
          <w:color w:val="auto"/>
          <w:lang w:val="fi-FI"/>
        </w:rPr>
        <w:t xml:space="preserve">Mitä </w:t>
      </w:r>
      <w:r w:rsidR="00356DED" w:rsidRPr="007B78DD">
        <w:rPr>
          <w:color w:val="auto"/>
          <w:lang w:val="fi-FI"/>
        </w:rPr>
        <w:t xml:space="preserve">Tadalafil Mylan </w:t>
      </w:r>
      <w:r w:rsidRPr="007B78DD">
        <w:rPr>
          <w:color w:val="auto"/>
          <w:lang w:val="fi-FI"/>
        </w:rPr>
        <w:t>sisältää</w:t>
      </w:r>
    </w:p>
    <w:p w14:paraId="450D9004" w14:textId="77777777" w:rsidR="00C56B85" w:rsidRPr="00E0291D" w:rsidRDefault="00C56B85" w:rsidP="004D2479">
      <w:pPr>
        <w:pStyle w:val="ListParagraph"/>
        <w:numPr>
          <w:ilvl w:val="0"/>
          <w:numId w:val="30"/>
        </w:numPr>
        <w:suppressAutoHyphens w:val="0"/>
        <w:autoSpaceDE w:val="0"/>
        <w:autoSpaceDN w:val="0"/>
        <w:adjustRightInd w:val="0"/>
        <w:ind w:left="567" w:hanging="567"/>
        <w:rPr>
          <w:rFonts w:cs="Times New Roman"/>
          <w:lang w:val="fi-FI" w:eastAsia="ko-KR" w:bidi="th-TH"/>
        </w:rPr>
      </w:pPr>
      <w:r w:rsidRPr="00E0291D">
        <w:rPr>
          <w:rFonts w:cs="Times New Roman"/>
          <w:lang w:val="fi-FI" w:eastAsia="ko-KR" w:bidi="th-TH"/>
        </w:rPr>
        <w:t>Vaikuttava aine on tadalafiili. Yksi tabletti sisältää 5</w:t>
      </w:r>
      <w:r w:rsidR="00A51347" w:rsidRPr="00E0291D">
        <w:rPr>
          <w:rFonts w:cs="Times New Roman"/>
          <w:lang w:val="fi-FI" w:eastAsia="ko-KR" w:bidi="th-TH"/>
        </w:rPr>
        <w:t> mg</w:t>
      </w:r>
      <w:r w:rsidRPr="00E0291D">
        <w:rPr>
          <w:rFonts w:cs="Times New Roman"/>
          <w:lang w:val="fi-FI" w:eastAsia="ko-KR" w:bidi="th-TH"/>
        </w:rPr>
        <w:t xml:space="preserve"> tadalafiilia.</w:t>
      </w:r>
    </w:p>
    <w:p w14:paraId="345ABD60" w14:textId="77777777" w:rsidR="00C56B85" w:rsidRPr="00735E0B" w:rsidRDefault="00C56B85" w:rsidP="004D2479">
      <w:pPr>
        <w:pStyle w:val="ListParagraph"/>
        <w:numPr>
          <w:ilvl w:val="0"/>
          <w:numId w:val="30"/>
        </w:numPr>
        <w:suppressAutoHyphens w:val="0"/>
        <w:autoSpaceDE w:val="0"/>
        <w:autoSpaceDN w:val="0"/>
        <w:adjustRightInd w:val="0"/>
        <w:ind w:left="567" w:hanging="567"/>
        <w:rPr>
          <w:rFonts w:cs="Times New Roman"/>
          <w:b/>
          <w:bCs/>
          <w:lang w:val="fi-FI" w:eastAsia="ko-KR" w:bidi="th-TH"/>
        </w:rPr>
      </w:pPr>
      <w:r w:rsidRPr="00735E0B">
        <w:rPr>
          <w:rFonts w:cs="Times New Roman"/>
          <w:b/>
          <w:bCs/>
          <w:lang w:val="fi-FI" w:eastAsia="ko-KR" w:bidi="th-TH"/>
        </w:rPr>
        <w:t>Muut aineet ovat:</w:t>
      </w:r>
    </w:p>
    <w:p w14:paraId="181FD023" w14:textId="77777777" w:rsidR="00C56B85" w:rsidRPr="007B78DD" w:rsidRDefault="00C56B85" w:rsidP="007B78DD">
      <w:pPr>
        <w:suppressAutoHyphens w:val="0"/>
        <w:autoSpaceDE w:val="0"/>
        <w:autoSpaceDN w:val="0"/>
        <w:adjustRightInd w:val="0"/>
        <w:ind w:left="567"/>
        <w:rPr>
          <w:rFonts w:cs="Times New Roman"/>
          <w:lang w:val="fi-FI" w:eastAsia="ko-KR" w:bidi="th-TH"/>
        </w:rPr>
      </w:pPr>
      <w:r w:rsidRPr="00735E0B">
        <w:rPr>
          <w:rFonts w:cs="Times New Roman"/>
          <w:b/>
          <w:bCs/>
          <w:lang w:val="fi-FI" w:eastAsia="ko-KR" w:bidi="th-TH"/>
        </w:rPr>
        <w:t>Tabletin ydin:</w:t>
      </w:r>
      <w:r w:rsidRPr="007B78DD">
        <w:rPr>
          <w:rFonts w:cs="Times New Roman"/>
          <w:b/>
          <w:bCs/>
          <w:lang w:val="fi-FI" w:eastAsia="ko-KR" w:bidi="th-TH"/>
        </w:rPr>
        <w:t xml:space="preserve"> </w:t>
      </w:r>
      <w:r w:rsidR="00356DED" w:rsidRPr="007B78DD">
        <w:rPr>
          <w:rFonts w:cs="Times New Roman"/>
          <w:lang w:val="fi-FI"/>
        </w:rPr>
        <w:t>vedetön laktoosi (ks. kohta 2 ”Tadalafil Mylan sisältää laktoosia”), poloksameeri 188, mikrokiteinen selluloosa (pH101), povidoni (K-25), kroskarmelloosinatrium, magnesiumstearaatti, natriumlauryylisulfaatti, vedetön kolloidinen piidioksidi.</w:t>
      </w:r>
    </w:p>
    <w:p w14:paraId="17809467" w14:textId="77777777" w:rsidR="00C56B85" w:rsidRPr="007B78DD" w:rsidRDefault="00C56B85" w:rsidP="007B78DD">
      <w:pPr>
        <w:suppressAutoHyphens w:val="0"/>
        <w:autoSpaceDE w:val="0"/>
        <w:autoSpaceDN w:val="0"/>
        <w:adjustRightInd w:val="0"/>
        <w:ind w:left="567"/>
        <w:rPr>
          <w:rFonts w:cs="Times New Roman"/>
          <w:lang w:val="fi-FI" w:eastAsia="ko-KR" w:bidi="th-TH"/>
        </w:rPr>
      </w:pPr>
      <w:r w:rsidRPr="00735E0B">
        <w:rPr>
          <w:rFonts w:cs="Times New Roman"/>
          <w:b/>
          <w:bCs/>
          <w:lang w:val="fi-FI" w:eastAsia="ko-KR" w:bidi="th-TH"/>
        </w:rPr>
        <w:t>Kalvopäällyste:</w:t>
      </w:r>
      <w:r w:rsidRPr="007B78DD">
        <w:rPr>
          <w:rFonts w:cs="Times New Roman"/>
          <w:b/>
          <w:bCs/>
          <w:lang w:val="fi-FI" w:eastAsia="ko-KR" w:bidi="th-TH"/>
        </w:rPr>
        <w:t xml:space="preserve"> </w:t>
      </w:r>
      <w:r w:rsidRPr="007B78DD">
        <w:rPr>
          <w:rFonts w:cs="Times New Roman"/>
          <w:lang w:val="fi-FI" w:eastAsia="ko-KR" w:bidi="th-TH"/>
        </w:rPr>
        <w:t>laktoosimonohydraatti, hypromelloosi</w:t>
      </w:r>
      <w:r w:rsidR="00356DED" w:rsidRPr="007B78DD">
        <w:rPr>
          <w:rFonts w:cs="Times New Roman"/>
          <w:lang w:val="fi-FI" w:eastAsia="ko-KR" w:bidi="th-TH"/>
        </w:rPr>
        <w:t xml:space="preserve"> (E464)</w:t>
      </w:r>
      <w:r w:rsidRPr="007B78DD">
        <w:rPr>
          <w:rFonts w:cs="Times New Roman"/>
          <w:lang w:val="fi-FI" w:eastAsia="ko-KR" w:bidi="th-TH"/>
        </w:rPr>
        <w:t>, titaanidioksidi</w:t>
      </w:r>
      <w:r w:rsidR="00356DED" w:rsidRPr="007B78DD">
        <w:rPr>
          <w:rFonts w:cs="Times New Roman"/>
          <w:lang w:val="fi-FI" w:eastAsia="ko-KR" w:bidi="th-TH"/>
        </w:rPr>
        <w:t xml:space="preserve"> </w:t>
      </w:r>
      <w:r w:rsidRPr="007B78DD">
        <w:rPr>
          <w:rFonts w:cs="Times New Roman"/>
          <w:lang w:val="fi-FI" w:eastAsia="ko-KR" w:bidi="th-TH"/>
        </w:rPr>
        <w:t xml:space="preserve">(E171), keltainen rautaoksidi (E172), </w:t>
      </w:r>
      <w:r w:rsidR="00EF6517" w:rsidRPr="007B78DD">
        <w:rPr>
          <w:rFonts w:cs="Times New Roman"/>
          <w:lang w:val="fi-FI" w:eastAsia="ko-KR" w:bidi="th-TH"/>
        </w:rPr>
        <w:t>glyserolitriasetaatti</w:t>
      </w:r>
      <w:r w:rsidRPr="007B78DD">
        <w:rPr>
          <w:rFonts w:cs="Times New Roman"/>
          <w:lang w:val="fi-FI" w:eastAsia="ko-KR" w:bidi="th-TH"/>
        </w:rPr>
        <w:t>.</w:t>
      </w:r>
    </w:p>
    <w:p w14:paraId="3AC9E40C" w14:textId="77777777" w:rsidR="00282A53" w:rsidRPr="007B78DD" w:rsidRDefault="00282A53" w:rsidP="007B78DD">
      <w:pPr>
        <w:suppressAutoHyphens w:val="0"/>
        <w:autoSpaceDE w:val="0"/>
        <w:autoSpaceDN w:val="0"/>
        <w:adjustRightInd w:val="0"/>
        <w:rPr>
          <w:rFonts w:cs="Times New Roman"/>
          <w:lang w:val="fi-FI" w:eastAsia="ko-KR" w:bidi="th-TH"/>
        </w:rPr>
      </w:pPr>
    </w:p>
    <w:p w14:paraId="6E3E75C6" w14:textId="77777777" w:rsidR="00C56B85" w:rsidRPr="007B78DD" w:rsidRDefault="00C56B85" w:rsidP="007B78DD">
      <w:pPr>
        <w:pStyle w:val="StrongKeep"/>
        <w:rPr>
          <w:color w:val="auto"/>
          <w:lang w:val="fi-FI"/>
        </w:rPr>
      </w:pPr>
      <w:r w:rsidRPr="007B78DD">
        <w:rPr>
          <w:color w:val="auto"/>
          <w:lang w:val="fi-FI"/>
        </w:rPr>
        <w:t>Lääkevalmisteen kuvaus ja pakkauskoot</w:t>
      </w:r>
    </w:p>
    <w:p w14:paraId="6D392FD4" w14:textId="77777777" w:rsidR="00C56B85" w:rsidRPr="007B78DD" w:rsidRDefault="00356DED" w:rsidP="007B78DD">
      <w:pPr>
        <w:suppressAutoHyphens w:val="0"/>
        <w:autoSpaceDE w:val="0"/>
        <w:autoSpaceDN w:val="0"/>
        <w:adjustRightInd w:val="0"/>
        <w:rPr>
          <w:rFonts w:cs="Times New Roman"/>
          <w:lang w:val="fi-FI" w:eastAsia="ko-KR" w:bidi="th-TH"/>
        </w:rPr>
      </w:pPr>
      <w:r w:rsidRPr="007B78DD">
        <w:rPr>
          <w:rFonts w:cs="Times New Roman"/>
          <w:lang w:val="fi-FI"/>
        </w:rPr>
        <w:t>Tadalafil Mylan 5 mg on vaaleankeltainen, kalvopäällysteinen, pyöreä, kaksoiskupera tabletti, jonka toiselle puolelle on merkitty ”M” ja toiselle puolelle ”TL over 2”.</w:t>
      </w:r>
    </w:p>
    <w:p w14:paraId="45ECBE71" w14:textId="77777777" w:rsidR="00356DED" w:rsidRPr="007B78DD" w:rsidRDefault="00356DED" w:rsidP="007B78DD">
      <w:pPr>
        <w:suppressAutoHyphens w:val="0"/>
        <w:autoSpaceDE w:val="0"/>
        <w:autoSpaceDN w:val="0"/>
        <w:adjustRightInd w:val="0"/>
        <w:rPr>
          <w:rFonts w:cs="Times New Roman"/>
          <w:lang w:val="fi-FI" w:eastAsia="ko-KR" w:bidi="th-TH"/>
        </w:rPr>
      </w:pPr>
    </w:p>
    <w:p w14:paraId="2652DA95" w14:textId="77777777" w:rsidR="00356DED" w:rsidRPr="007B78DD" w:rsidRDefault="00356DED" w:rsidP="007B78DD">
      <w:pPr>
        <w:suppressAutoHyphens w:val="0"/>
        <w:autoSpaceDE w:val="0"/>
        <w:autoSpaceDN w:val="0"/>
        <w:adjustRightInd w:val="0"/>
        <w:rPr>
          <w:rFonts w:cs="Times New Roman"/>
          <w:lang w:val="fi-FI" w:eastAsia="ko-KR" w:bidi="th-TH"/>
        </w:rPr>
      </w:pPr>
      <w:r w:rsidRPr="007B78DD">
        <w:rPr>
          <w:rFonts w:cs="Times New Roman"/>
          <w:lang w:val="fi-FI"/>
        </w:rPr>
        <w:t>Tadalafil Mylan 5 mg on saatavana 14, 28, 30, 56</w:t>
      </w:r>
      <w:r w:rsidR="00B67814" w:rsidRPr="007B78DD">
        <w:rPr>
          <w:rFonts w:cs="Times New Roman"/>
          <w:lang w:val="fi-FI"/>
        </w:rPr>
        <w:t>, 84</w:t>
      </w:r>
      <w:r w:rsidRPr="007B78DD">
        <w:rPr>
          <w:rFonts w:cs="Times New Roman"/>
          <w:lang w:val="fi-FI"/>
        </w:rPr>
        <w:t xml:space="preserve"> ja 98 tabletin läpipainopakkauksissa.</w:t>
      </w:r>
    </w:p>
    <w:p w14:paraId="129BD8D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Kaikkia pakkauskokoja ei välttämättä ole myynnissä.</w:t>
      </w:r>
    </w:p>
    <w:p w14:paraId="7FDA45AE" w14:textId="77777777" w:rsidR="00282A53" w:rsidRPr="007B78DD" w:rsidRDefault="00282A53" w:rsidP="007B78DD">
      <w:pPr>
        <w:suppressAutoHyphens w:val="0"/>
        <w:autoSpaceDE w:val="0"/>
        <w:autoSpaceDN w:val="0"/>
        <w:adjustRightInd w:val="0"/>
        <w:rPr>
          <w:rFonts w:cs="Times New Roman"/>
          <w:lang w:val="fi-FI" w:eastAsia="ko-KR" w:bidi="th-TH"/>
        </w:rPr>
      </w:pPr>
    </w:p>
    <w:p w14:paraId="73B03066" w14:textId="27B0C36E" w:rsidR="00C56B85" w:rsidRDefault="00C56B85" w:rsidP="007B78DD">
      <w:pPr>
        <w:pStyle w:val="StrongKeep"/>
        <w:rPr>
          <w:color w:val="auto"/>
          <w:lang w:val="fi-FI"/>
        </w:rPr>
      </w:pPr>
      <w:r w:rsidRPr="007B78DD">
        <w:rPr>
          <w:color w:val="auto"/>
          <w:lang w:val="fi-FI"/>
        </w:rPr>
        <w:t>Myyntiluvan haltija ja valmistaja</w:t>
      </w:r>
    </w:p>
    <w:p w14:paraId="1B9E8BDE" w14:textId="77777777" w:rsidR="00B318F1" w:rsidRPr="007B78DD" w:rsidRDefault="00B318F1" w:rsidP="007B78DD">
      <w:pPr>
        <w:pStyle w:val="StrongKeep"/>
        <w:rPr>
          <w:color w:val="auto"/>
          <w:lang w:val="fi-FI"/>
        </w:rPr>
      </w:pPr>
    </w:p>
    <w:p w14:paraId="5F1E748D" w14:textId="76CBC10E" w:rsidR="00C56B85" w:rsidRPr="007B78DD" w:rsidRDefault="00C56B85" w:rsidP="007B78DD">
      <w:pPr>
        <w:suppressAutoHyphens w:val="0"/>
        <w:autoSpaceDE w:val="0"/>
        <w:autoSpaceDN w:val="0"/>
        <w:adjustRightInd w:val="0"/>
        <w:rPr>
          <w:rFonts w:cs="Times New Roman"/>
          <w:lang w:val="fi-FI" w:eastAsia="ko-KR" w:bidi="th-TH"/>
        </w:rPr>
      </w:pPr>
      <w:r w:rsidRPr="004D2479">
        <w:rPr>
          <w:rFonts w:cs="Times New Roman"/>
          <w:b/>
          <w:bCs/>
          <w:lang w:val="fi-FI" w:eastAsia="ko-KR" w:bidi="th-TH"/>
        </w:rPr>
        <w:t>Myyntiluvan haltija</w:t>
      </w:r>
    </w:p>
    <w:p w14:paraId="2E6A2BE0" w14:textId="77777777" w:rsidR="004255FD" w:rsidRPr="007B78DD" w:rsidRDefault="004255FD" w:rsidP="007B78DD">
      <w:pPr>
        <w:autoSpaceDE w:val="0"/>
        <w:autoSpaceDN w:val="0"/>
        <w:ind w:right="108"/>
        <w:rPr>
          <w:rFonts w:cs="Times New Roman"/>
        </w:rPr>
      </w:pPr>
      <w:bookmarkStart w:id="15" w:name="_Hlk76728882"/>
      <w:r w:rsidRPr="007B78DD">
        <w:rPr>
          <w:rFonts w:cs="Times New Roman"/>
          <w:color w:val="000000"/>
        </w:rPr>
        <w:t>Mylan Pharmaceuticals Limited</w:t>
      </w:r>
    </w:p>
    <w:p w14:paraId="3A22045F" w14:textId="77777777" w:rsidR="004255FD" w:rsidRPr="007B78DD" w:rsidRDefault="004255FD" w:rsidP="007B78DD">
      <w:pPr>
        <w:autoSpaceDE w:val="0"/>
        <w:autoSpaceDN w:val="0"/>
        <w:ind w:right="108"/>
        <w:rPr>
          <w:rFonts w:cs="Times New Roman"/>
        </w:rPr>
      </w:pPr>
      <w:r w:rsidRPr="007B78DD">
        <w:rPr>
          <w:rFonts w:cs="Times New Roman"/>
          <w:color w:val="000000"/>
        </w:rPr>
        <w:t xml:space="preserve">Damastown Industrial Park, </w:t>
      </w:r>
    </w:p>
    <w:p w14:paraId="460E7BBD"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34ADE996"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0EE6F6DD"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bookmarkEnd w:id="15"/>
    <w:p w14:paraId="4D9927D1" w14:textId="77777777" w:rsidR="00EC4751" w:rsidRPr="003F2002" w:rsidRDefault="00EC4751" w:rsidP="007B78DD">
      <w:pPr>
        <w:suppressAutoHyphens w:val="0"/>
        <w:autoSpaceDE w:val="0"/>
        <w:autoSpaceDN w:val="0"/>
        <w:adjustRightInd w:val="0"/>
        <w:rPr>
          <w:rFonts w:cs="Times New Roman"/>
          <w:lang w:eastAsia="ko-KR" w:bidi="th-TH"/>
        </w:rPr>
      </w:pPr>
    </w:p>
    <w:p w14:paraId="07996B39" w14:textId="77777777" w:rsidR="00282A53" w:rsidRPr="003F2002" w:rsidRDefault="00282A53" w:rsidP="007B78DD">
      <w:pPr>
        <w:suppressAutoHyphens w:val="0"/>
        <w:autoSpaceDE w:val="0"/>
        <w:autoSpaceDN w:val="0"/>
        <w:adjustRightInd w:val="0"/>
        <w:rPr>
          <w:rFonts w:cs="Times New Roman"/>
          <w:lang w:eastAsia="ko-KR" w:bidi="th-TH"/>
        </w:rPr>
      </w:pPr>
    </w:p>
    <w:p w14:paraId="23B32B92" w14:textId="01BA3791" w:rsidR="00C56B85" w:rsidRPr="003F2002" w:rsidRDefault="00C56B85" w:rsidP="007B78DD">
      <w:pPr>
        <w:suppressAutoHyphens w:val="0"/>
        <w:autoSpaceDE w:val="0"/>
        <w:autoSpaceDN w:val="0"/>
        <w:adjustRightInd w:val="0"/>
        <w:rPr>
          <w:rFonts w:cs="Times New Roman"/>
          <w:b/>
          <w:bCs/>
          <w:lang w:eastAsia="ko-KR" w:bidi="th-TH"/>
        </w:rPr>
      </w:pPr>
      <w:proofErr w:type="spellStart"/>
      <w:r w:rsidRPr="003F2002">
        <w:rPr>
          <w:rFonts w:cs="Times New Roman"/>
          <w:b/>
          <w:bCs/>
          <w:lang w:eastAsia="ko-KR" w:bidi="th-TH"/>
        </w:rPr>
        <w:t>Valmistaja</w:t>
      </w:r>
      <w:proofErr w:type="spellEnd"/>
    </w:p>
    <w:p w14:paraId="2B9B4CEB" w14:textId="77777777" w:rsidR="00EC4751" w:rsidRPr="003F2002" w:rsidRDefault="00EC4751" w:rsidP="007B78DD">
      <w:pPr>
        <w:numPr>
          <w:ilvl w:val="12"/>
          <w:numId w:val="0"/>
        </w:numPr>
        <w:ind w:right="-2"/>
        <w:rPr>
          <w:rFonts w:cs="Times New Roman"/>
        </w:rPr>
      </w:pPr>
      <w:r w:rsidRPr="003F2002">
        <w:rPr>
          <w:rFonts w:cs="Times New Roman"/>
        </w:rPr>
        <w:t>McDermott Laboratories Ltd. t/a Gerard Laboratories</w:t>
      </w:r>
    </w:p>
    <w:p w14:paraId="7FE294C8" w14:textId="77777777" w:rsidR="00D30F5B" w:rsidRPr="003F2002" w:rsidRDefault="00EC4751" w:rsidP="007B78DD">
      <w:pPr>
        <w:numPr>
          <w:ilvl w:val="12"/>
          <w:numId w:val="0"/>
        </w:numPr>
        <w:ind w:right="-2"/>
        <w:rPr>
          <w:rFonts w:cs="Times New Roman"/>
        </w:rPr>
      </w:pPr>
      <w:r w:rsidRPr="003F2002">
        <w:rPr>
          <w:rFonts w:cs="Times New Roman"/>
        </w:rPr>
        <w:t>35/36 Baldoyle Industrial Estate, Grange Road</w:t>
      </w:r>
    </w:p>
    <w:p w14:paraId="3272AC73" w14:textId="77777777" w:rsidR="00EC4751" w:rsidRPr="007B78DD" w:rsidRDefault="00EC4751" w:rsidP="007B78DD">
      <w:pPr>
        <w:numPr>
          <w:ilvl w:val="12"/>
          <w:numId w:val="0"/>
        </w:numPr>
        <w:ind w:right="-2"/>
        <w:rPr>
          <w:rFonts w:cs="Times New Roman"/>
          <w:lang w:val="de-DE"/>
        </w:rPr>
      </w:pPr>
      <w:r w:rsidRPr="007B78DD">
        <w:rPr>
          <w:rFonts w:cs="Times New Roman"/>
          <w:lang w:val="de-DE"/>
        </w:rPr>
        <w:t>Dublin 13</w:t>
      </w:r>
    </w:p>
    <w:p w14:paraId="744E91EA" w14:textId="77777777" w:rsidR="00EC4751" w:rsidRPr="007B78DD" w:rsidRDefault="00EC4751" w:rsidP="007B78DD">
      <w:pPr>
        <w:numPr>
          <w:ilvl w:val="12"/>
          <w:numId w:val="0"/>
        </w:numPr>
        <w:ind w:right="-2"/>
        <w:rPr>
          <w:rFonts w:cs="Times New Roman"/>
          <w:lang w:val="de-DE"/>
        </w:rPr>
      </w:pPr>
      <w:r w:rsidRPr="007B78DD">
        <w:rPr>
          <w:rFonts w:cs="Times New Roman"/>
          <w:lang w:val="de-DE"/>
        </w:rPr>
        <w:t>Irlanti</w:t>
      </w:r>
    </w:p>
    <w:p w14:paraId="0540AB8F" w14:textId="77777777" w:rsidR="00EC4751" w:rsidRPr="007B78DD" w:rsidRDefault="00EC4751" w:rsidP="007B78DD">
      <w:pPr>
        <w:numPr>
          <w:ilvl w:val="12"/>
          <w:numId w:val="0"/>
        </w:numPr>
        <w:ind w:right="-2"/>
        <w:rPr>
          <w:rFonts w:cs="Times New Roman"/>
          <w:lang w:val="de-DE"/>
        </w:rPr>
      </w:pPr>
    </w:p>
    <w:p w14:paraId="1D022FA5" w14:textId="77777777" w:rsidR="00EC4751" w:rsidRPr="007B78DD" w:rsidRDefault="00EC4751" w:rsidP="007B78DD">
      <w:pPr>
        <w:pStyle w:val="MGGTextLeft"/>
        <w:rPr>
          <w:szCs w:val="22"/>
          <w:highlight w:val="lightGray"/>
          <w:lang w:val="de-DE"/>
        </w:rPr>
      </w:pPr>
      <w:r w:rsidRPr="007B78DD">
        <w:rPr>
          <w:szCs w:val="22"/>
          <w:highlight w:val="lightGray"/>
          <w:lang w:val="de-DE"/>
        </w:rPr>
        <w:t>Mylan Hungary Kft.</w:t>
      </w:r>
    </w:p>
    <w:p w14:paraId="77EA843C" w14:textId="77777777" w:rsidR="00EC4751" w:rsidRPr="006C4C78" w:rsidRDefault="00EC4751" w:rsidP="007B78DD">
      <w:pPr>
        <w:pStyle w:val="MGGTextLeft"/>
        <w:rPr>
          <w:szCs w:val="22"/>
          <w:highlight w:val="lightGray"/>
          <w:lang w:val="sv-FI"/>
        </w:rPr>
      </w:pPr>
      <w:r w:rsidRPr="006C4C78">
        <w:rPr>
          <w:szCs w:val="22"/>
          <w:highlight w:val="lightGray"/>
          <w:lang w:val="sv-FI"/>
        </w:rPr>
        <w:t>Mylan utca 1</w:t>
      </w:r>
    </w:p>
    <w:p w14:paraId="7ADFF3F2" w14:textId="77777777" w:rsidR="00EC4751" w:rsidRPr="006C4C78" w:rsidRDefault="00EC4751" w:rsidP="007B78DD">
      <w:pPr>
        <w:pStyle w:val="MGGTextLeft"/>
        <w:rPr>
          <w:szCs w:val="22"/>
          <w:highlight w:val="lightGray"/>
          <w:lang w:val="sv-FI"/>
        </w:rPr>
      </w:pPr>
      <w:r w:rsidRPr="006C4C78">
        <w:rPr>
          <w:szCs w:val="22"/>
          <w:highlight w:val="lightGray"/>
          <w:lang w:val="sv-FI"/>
        </w:rPr>
        <w:t>Komárom, 2900</w:t>
      </w:r>
    </w:p>
    <w:p w14:paraId="7C9E7862" w14:textId="77777777" w:rsidR="0058754F" w:rsidRPr="006C4C78" w:rsidRDefault="00EC4751" w:rsidP="007B78DD">
      <w:pPr>
        <w:pStyle w:val="MGGTextLeft"/>
        <w:rPr>
          <w:szCs w:val="22"/>
          <w:lang w:val="sv-FI"/>
        </w:rPr>
      </w:pPr>
      <w:r w:rsidRPr="006C4C78">
        <w:rPr>
          <w:szCs w:val="22"/>
          <w:highlight w:val="lightGray"/>
          <w:lang w:val="sv-FI"/>
        </w:rPr>
        <w:t>Unkari</w:t>
      </w:r>
    </w:p>
    <w:p w14:paraId="667D2FFA" w14:textId="77777777" w:rsidR="004751E6" w:rsidRPr="006C4C78" w:rsidRDefault="004751E6" w:rsidP="007B78DD">
      <w:pPr>
        <w:pStyle w:val="MGGTextLeft"/>
        <w:rPr>
          <w:szCs w:val="22"/>
          <w:lang w:val="sv-FI"/>
        </w:rPr>
      </w:pPr>
    </w:p>
    <w:p w14:paraId="6BA664B5" w14:textId="11A85A90" w:rsidR="004751E6" w:rsidRPr="006C4C78" w:rsidRDefault="004751E6" w:rsidP="007B78DD">
      <w:pPr>
        <w:pStyle w:val="MGGTextLeft"/>
        <w:rPr>
          <w:szCs w:val="22"/>
          <w:highlight w:val="lightGray"/>
          <w:lang w:val="sv-FI"/>
        </w:rPr>
      </w:pPr>
      <w:del w:id="16" w:author="Anonymous Viatris" w:date="2026-04-27T10:12:00Z" w16du:dateUtc="2026-04-27T04:42:00Z">
        <w:r w:rsidRPr="006C4C78" w:rsidDel="00C14B4A">
          <w:rPr>
            <w:szCs w:val="22"/>
            <w:highlight w:val="lightGray"/>
            <w:lang w:val="sv-FI"/>
          </w:rPr>
          <w:delText xml:space="preserve">Mylan </w:delText>
        </w:r>
      </w:del>
      <w:ins w:id="17" w:author="Anonymous Viatris" w:date="2026-04-27T10:12:00Z" w16du:dateUtc="2026-04-27T04:42:00Z">
        <w:r w:rsidR="00C14B4A">
          <w:rPr>
            <w:szCs w:val="22"/>
            <w:highlight w:val="lightGray"/>
            <w:lang w:val="sv-FI"/>
          </w:rPr>
          <w:t>Viatris</w:t>
        </w:r>
        <w:r w:rsidR="00C14B4A" w:rsidRPr="006C4C78">
          <w:rPr>
            <w:szCs w:val="22"/>
            <w:highlight w:val="lightGray"/>
            <w:lang w:val="sv-FI"/>
          </w:rPr>
          <w:t xml:space="preserve"> </w:t>
        </w:r>
      </w:ins>
      <w:r w:rsidRPr="006C4C78">
        <w:rPr>
          <w:szCs w:val="22"/>
          <w:highlight w:val="lightGray"/>
          <w:lang w:val="sv-FI"/>
        </w:rPr>
        <w:t>Germany GmbH</w:t>
      </w:r>
    </w:p>
    <w:p w14:paraId="69725A41" w14:textId="77777777" w:rsidR="004751E6" w:rsidRPr="006C4C78" w:rsidRDefault="004751E6" w:rsidP="007B78DD">
      <w:pPr>
        <w:pStyle w:val="MGGTextLeft"/>
        <w:rPr>
          <w:szCs w:val="22"/>
          <w:highlight w:val="lightGray"/>
          <w:lang w:val="sv-FI"/>
        </w:rPr>
      </w:pPr>
      <w:r w:rsidRPr="006C4C78">
        <w:rPr>
          <w:szCs w:val="22"/>
          <w:highlight w:val="lightGray"/>
          <w:lang w:val="sv-FI"/>
        </w:rPr>
        <w:t>Zweigniederlassung Bad Homburg v. d. Hoehe, Benzstrasse 1</w:t>
      </w:r>
    </w:p>
    <w:p w14:paraId="62FD5C08" w14:textId="77777777" w:rsidR="004751E6" w:rsidRPr="006C4C78" w:rsidRDefault="004751E6" w:rsidP="007B78DD">
      <w:pPr>
        <w:pStyle w:val="MGGTextLeft"/>
        <w:rPr>
          <w:szCs w:val="22"/>
          <w:highlight w:val="lightGray"/>
          <w:lang w:val="sv-FI"/>
        </w:rPr>
      </w:pPr>
      <w:r w:rsidRPr="006C4C78">
        <w:rPr>
          <w:szCs w:val="22"/>
          <w:highlight w:val="lightGray"/>
          <w:lang w:val="sv-FI"/>
        </w:rPr>
        <w:t>Bad Homburg v. d. Hoehe</w:t>
      </w:r>
    </w:p>
    <w:p w14:paraId="2CC098BE" w14:textId="77777777" w:rsidR="004751E6" w:rsidRPr="006C4C78" w:rsidRDefault="004751E6" w:rsidP="007B78DD">
      <w:pPr>
        <w:pStyle w:val="MGGTextLeft"/>
        <w:rPr>
          <w:szCs w:val="22"/>
          <w:highlight w:val="lightGray"/>
          <w:lang w:val="sv-FI"/>
        </w:rPr>
      </w:pPr>
      <w:r w:rsidRPr="006C4C78">
        <w:rPr>
          <w:szCs w:val="22"/>
          <w:highlight w:val="lightGray"/>
          <w:lang w:val="sv-FI"/>
        </w:rPr>
        <w:t xml:space="preserve">Hessen, 61352, </w:t>
      </w:r>
    </w:p>
    <w:p w14:paraId="73B071D5" w14:textId="77777777" w:rsidR="004751E6" w:rsidRPr="006C4C78" w:rsidRDefault="004751E6" w:rsidP="007B78DD">
      <w:pPr>
        <w:pStyle w:val="MGGTextLeft"/>
        <w:rPr>
          <w:szCs w:val="22"/>
          <w:lang w:val="sv-FI"/>
        </w:rPr>
      </w:pPr>
      <w:r w:rsidRPr="006C4C78">
        <w:rPr>
          <w:szCs w:val="22"/>
          <w:highlight w:val="lightGray"/>
          <w:lang w:val="sv-FI"/>
        </w:rPr>
        <w:t>Saksa</w:t>
      </w:r>
    </w:p>
    <w:p w14:paraId="530BFD27" w14:textId="77777777" w:rsidR="007C36C2" w:rsidRPr="006C4C78" w:rsidRDefault="007C36C2" w:rsidP="007B78DD">
      <w:pPr>
        <w:suppressAutoHyphens w:val="0"/>
        <w:autoSpaceDE w:val="0"/>
        <w:autoSpaceDN w:val="0"/>
        <w:adjustRightInd w:val="0"/>
        <w:rPr>
          <w:rFonts w:cs="Times New Roman"/>
          <w:lang w:val="sv-FI" w:eastAsia="ko-KR" w:bidi="th-TH"/>
        </w:rPr>
      </w:pPr>
    </w:p>
    <w:p w14:paraId="0DFB95EA" w14:textId="77777777" w:rsidR="00C56B85" w:rsidRPr="006C4C78" w:rsidRDefault="00C56B85" w:rsidP="007B78DD">
      <w:pPr>
        <w:suppressAutoHyphens w:val="0"/>
        <w:autoSpaceDE w:val="0"/>
        <w:autoSpaceDN w:val="0"/>
        <w:adjustRightInd w:val="0"/>
        <w:rPr>
          <w:rFonts w:cs="Times New Roman"/>
          <w:lang w:val="sv-FI" w:eastAsia="ko-KR" w:bidi="th-TH"/>
        </w:rPr>
      </w:pPr>
      <w:r w:rsidRPr="006C4C78">
        <w:rPr>
          <w:rFonts w:cs="Times New Roman"/>
          <w:lang w:val="sv-FI" w:eastAsia="ko-KR" w:bidi="th-TH"/>
        </w:rPr>
        <w:t>Lisätietoja tästä lääkevalmisteesta antaa myyntiluvan haltijan paikallinen edustaja.</w:t>
      </w:r>
    </w:p>
    <w:p w14:paraId="07B2F632" w14:textId="77777777" w:rsidR="00494359" w:rsidRPr="006C4C78" w:rsidRDefault="00494359" w:rsidP="007B78DD">
      <w:pPr>
        <w:suppressAutoHyphens w:val="0"/>
        <w:autoSpaceDE w:val="0"/>
        <w:autoSpaceDN w:val="0"/>
        <w:adjustRightInd w:val="0"/>
        <w:rPr>
          <w:rFonts w:cs="Times New Roman"/>
          <w:lang w:val="sv-FI" w:eastAsia="ko-KR" w:bidi="th-TH"/>
        </w:rPr>
      </w:pPr>
    </w:p>
    <w:tbl>
      <w:tblPr>
        <w:tblW w:w="0" w:type="auto"/>
        <w:tblLook w:val="04A0" w:firstRow="1" w:lastRow="0" w:firstColumn="1" w:lastColumn="0" w:noHBand="0" w:noVBand="1"/>
      </w:tblPr>
      <w:tblGrid>
        <w:gridCol w:w="4529"/>
        <w:gridCol w:w="4558"/>
      </w:tblGrid>
      <w:tr w:rsidR="00227150" w:rsidRPr="005662B3" w14:paraId="3C35E453" w14:textId="77777777" w:rsidTr="00227150">
        <w:trPr>
          <w:cantSplit/>
          <w:trHeight w:val="332"/>
        </w:trPr>
        <w:tc>
          <w:tcPr>
            <w:tcW w:w="4641" w:type="dxa"/>
          </w:tcPr>
          <w:p w14:paraId="779B9AE0" w14:textId="77777777" w:rsidR="00227150" w:rsidRPr="007B78DD" w:rsidRDefault="00227150" w:rsidP="007B78DD">
            <w:pPr>
              <w:rPr>
                <w:b/>
                <w:noProof/>
              </w:rPr>
            </w:pPr>
            <w:r w:rsidRPr="007B78DD">
              <w:rPr>
                <w:b/>
                <w:noProof/>
              </w:rPr>
              <w:t>België/Belgique/Belgien</w:t>
            </w:r>
          </w:p>
          <w:p w14:paraId="279184DA" w14:textId="7100D71E" w:rsidR="00227150" w:rsidRPr="007B78DD" w:rsidRDefault="004D1B92" w:rsidP="007B78DD">
            <w:pPr>
              <w:rPr>
                <w:noProof/>
              </w:rPr>
            </w:pPr>
            <w:r w:rsidRPr="007B78DD">
              <w:rPr>
                <w:noProof/>
              </w:rPr>
              <w:t>Viatris</w:t>
            </w:r>
            <w:r w:rsidRPr="007B78DD" w:rsidDel="004D1B92">
              <w:rPr>
                <w:noProof/>
              </w:rPr>
              <w:t xml:space="preserve"> </w:t>
            </w:r>
          </w:p>
          <w:p w14:paraId="14A2743E" w14:textId="77777777" w:rsidR="00227150" w:rsidRPr="007B78DD" w:rsidRDefault="00227150" w:rsidP="007B78DD">
            <w:pPr>
              <w:rPr>
                <w:noProof/>
              </w:rPr>
            </w:pPr>
            <w:r w:rsidRPr="007B78DD">
              <w:t>Tél/Tel: + 32 (0)2 658 61 00</w:t>
            </w:r>
          </w:p>
        </w:tc>
        <w:tc>
          <w:tcPr>
            <w:tcW w:w="4662" w:type="dxa"/>
          </w:tcPr>
          <w:p w14:paraId="37522838" w14:textId="77777777" w:rsidR="00227150" w:rsidRPr="00971B63" w:rsidRDefault="00227150" w:rsidP="007B78DD">
            <w:pPr>
              <w:autoSpaceDE w:val="0"/>
              <w:autoSpaceDN w:val="0"/>
              <w:adjustRightInd w:val="0"/>
              <w:rPr>
                <w:noProof/>
                <w:lang w:val="fi-FI"/>
              </w:rPr>
            </w:pPr>
            <w:r w:rsidRPr="00971B63">
              <w:rPr>
                <w:b/>
                <w:noProof/>
                <w:lang w:val="fi-FI"/>
              </w:rPr>
              <w:t>Lietuva (Lithuania)</w:t>
            </w:r>
          </w:p>
          <w:p w14:paraId="65DDC0F0" w14:textId="3511C988" w:rsidR="00227150" w:rsidRPr="00971B63" w:rsidRDefault="00010DDF" w:rsidP="007B78DD">
            <w:pPr>
              <w:autoSpaceDE w:val="0"/>
              <w:autoSpaceDN w:val="0"/>
              <w:adjustRightInd w:val="0"/>
              <w:rPr>
                <w:noProof/>
                <w:lang w:val="fi-FI"/>
              </w:rPr>
            </w:pPr>
            <w:r w:rsidRPr="00971B63">
              <w:rPr>
                <w:noProof/>
                <w:lang w:val="fi-FI"/>
              </w:rPr>
              <w:t>Viatris</w:t>
            </w:r>
            <w:r w:rsidR="00227150" w:rsidRPr="00971B63">
              <w:rPr>
                <w:noProof/>
                <w:lang w:val="fi-FI"/>
              </w:rPr>
              <w:t xml:space="preserve"> UAB</w:t>
            </w:r>
          </w:p>
          <w:p w14:paraId="073F93CD" w14:textId="77777777" w:rsidR="00227150" w:rsidRPr="00971B63" w:rsidRDefault="00227150" w:rsidP="007B78DD">
            <w:pPr>
              <w:autoSpaceDE w:val="0"/>
              <w:autoSpaceDN w:val="0"/>
              <w:adjustRightInd w:val="0"/>
              <w:rPr>
                <w:noProof/>
                <w:lang w:val="fi-FI"/>
              </w:rPr>
            </w:pPr>
            <w:r w:rsidRPr="00971B63">
              <w:rPr>
                <w:noProof/>
                <w:lang w:val="fi-FI"/>
              </w:rPr>
              <w:t xml:space="preserve">Tel: </w:t>
            </w:r>
            <w:r w:rsidRPr="00971B63">
              <w:rPr>
                <w:bCs/>
                <w:lang w:val="fi-FI"/>
              </w:rPr>
              <w:t>+ 370 5 205 1288</w:t>
            </w:r>
          </w:p>
          <w:p w14:paraId="2D15E66E" w14:textId="77777777" w:rsidR="00227150" w:rsidRPr="00971B63" w:rsidRDefault="00227150" w:rsidP="007B78DD">
            <w:pPr>
              <w:autoSpaceDE w:val="0"/>
              <w:autoSpaceDN w:val="0"/>
              <w:adjustRightInd w:val="0"/>
              <w:rPr>
                <w:b/>
                <w:noProof/>
                <w:lang w:val="fi-FI"/>
              </w:rPr>
            </w:pPr>
          </w:p>
        </w:tc>
      </w:tr>
      <w:tr w:rsidR="00227150" w:rsidRPr="005662B3" w14:paraId="12400807" w14:textId="77777777" w:rsidTr="00227150">
        <w:trPr>
          <w:cantSplit/>
        </w:trPr>
        <w:tc>
          <w:tcPr>
            <w:tcW w:w="4641" w:type="dxa"/>
          </w:tcPr>
          <w:p w14:paraId="7A85203C" w14:textId="77777777" w:rsidR="00227150" w:rsidRPr="00971B63" w:rsidRDefault="00227150" w:rsidP="007B78DD">
            <w:pPr>
              <w:ind w:right="34"/>
              <w:rPr>
                <w:noProof/>
                <w:lang w:val="fi-FI"/>
              </w:rPr>
            </w:pPr>
          </w:p>
        </w:tc>
        <w:tc>
          <w:tcPr>
            <w:tcW w:w="4662" w:type="dxa"/>
          </w:tcPr>
          <w:p w14:paraId="6032A710" w14:textId="77777777" w:rsidR="00227150" w:rsidRPr="00971B63" w:rsidRDefault="00227150" w:rsidP="007B78DD">
            <w:pPr>
              <w:autoSpaceDE w:val="0"/>
              <w:autoSpaceDN w:val="0"/>
              <w:adjustRightInd w:val="0"/>
              <w:rPr>
                <w:noProof/>
                <w:lang w:val="fi-FI"/>
              </w:rPr>
            </w:pPr>
          </w:p>
        </w:tc>
      </w:tr>
      <w:tr w:rsidR="00227150" w:rsidRPr="007B78DD" w14:paraId="22EB9479" w14:textId="77777777" w:rsidTr="00227150">
        <w:trPr>
          <w:cantSplit/>
        </w:trPr>
        <w:tc>
          <w:tcPr>
            <w:tcW w:w="4641" w:type="dxa"/>
          </w:tcPr>
          <w:p w14:paraId="3D80A7A5" w14:textId="77777777" w:rsidR="00227150" w:rsidRPr="00971B63" w:rsidRDefault="00227150" w:rsidP="007B78DD">
            <w:pPr>
              <w:numPr>
                <w:ilvl w:val="12"/>
                <w:numId w:val="0"/>
              </w:numPr>
              <w:ind w:right="-2"/>
              <w:rPr>
                <w:b/>
                <w:bCs/>
                <w:noProof/>
                <w:lang w:val="fi-FI"/>
              </w:rPr>
            </w:pPr>
            <w:r w:rsidRPr="007B78DD">
              <w:rPr>
                <w:b/>
                <w:bCs/>
                <w:noProof/>
              </w:rPr>
              <w:t>България</w:t>
            </w:r>
            <w:r w:rsidRPr="00971B63">
              <w:rPr>
                <w:b/>
                <w:bCs/>
                <w:noProof/>
                <w:lang w:val="fi-FI"/>
              </w:rPr>
              <w:t xml:space="preserve"> (Bulgaria)</w:t>
            </w:r>
          </w:p>
          <w:p w14:paraId="0BAC3A23" w14:textId="63E88EA4" w:rsidR="00227150" w:rsidRPr="00971B63" w:rsidRDefault="00C14B4A" w:rsidP="007B78DD">
            <w:pPr>
              <w:numPr>
                <w:ilvl w:val="12"/>
                <w:numId w:val="0"/>
              </w:numPr>
              <w:ind w:right="-2"/>
              <w:rPr>
                <w:noProof/>
                <w:lang w:val="fi-FI"/>
              </w:rPr>
            </w:pPr>
            <w:proofErr w:type="spellStart"/>
            <w:ins w:id="18" w:author="Anonymous Viatris" w:date="2026-04-27T10:12:00Z" w16du:dateUtc="2026-04-27T04:42:00Z">
              <w:r w:rsidRPr="00EB6601">
                <w:t>Виатрис</w:t>
              </w:r>
              <w:proofErr w:type="spellEnd"/>
              <w:r w:rsidRPr="00EB6601">
                <w:t xml:space="preserve"> </w:t>
              </w:r>
            </w:ins>
            <w:del w:id="19" w:author="Anonymous Viatris" w:date="2026-04-27T10:12:00Z" w16du:dateUtc="2026-04-27T04:42:00Z">
              <w:r w:rsidR="00227150" w:rsidRPr="007B78DD" w:rsidDel="00C14B4A">
                <w:rPr>
                  <w:lang w:val="bg-BG"/>
                </w:rPr>
                <w:delText xml:space="preserve">Майлан </w:delText>
              </w:r>
            </w:del>
            <w:r w:rsidR="00227150" w:rsidRPr="007B78DD">
              <w:rPr>
                <w:lang w:val="bg-BG"/>
              </w:rPr>
              <w:t>ЕООД</w:t>
            </w:r>
          </w:p>
          <w:p w14:paraId="693F1858" w14:textId="77777777" w:rsidR="00227150" w:rsidRPr="00971B63" w:rsidRDefault="00227150" w:rsidP="007B78DD">
            <w:pPr>
              <w:rPr>
                <w:lang w:val="fi-FI"/>
              </w:rPr>
            </w:pPr>
            <w:r w:rsidRPr="007B78DD">
              <w:t>Тел</w:t>
            </w:r>
            <w:r w:rsidR="00BD4C84" w:rsidRPr="00971B63">
              <w:rPr>
                <w:lang w:val="fi-FI"/>
              </w:rPr>
              <w:t>.</w:t>
            </w:r>
            <w:r w:rsidRPr="00971B63">
              <w:rPr>
                <w:lang w:val="fi-FI"/>
              </w:rPr>
              <w:t>: + 359 2 44 55 400</w:t>
            </w:r>
          </w:p>
          <w:p w14:paraId="3495DAAF" w14:textId="77777777" w:rsidR="00227150" w:rsidRPr="00971B63" w:rsidRDefault="00227150" w:rsidP="007B78DD">
            <w:pPr>
              <w:numPr>
                <w:ilvl w:val="12"/>
                <w:numId w:val="0"/>
              </w:numPr>
              <w:ind w:right="-2"/>
              <w:rPr>
                <w:noProof/>
                <w:lang w:val="fi-FI"/>
              </w:rPr>
            </w:pPr>
          </w:p>
        </w:tc>
        <w:tc>
          <w:tcPr>
            <w:tcW w:w="4662" w:type="dxa"/>
          </w:tcPr>
          <w:p w14:paraId="73F348EF" w14:textId="77777777" w:rsidR="00227150" w:rsidRPr="007B78DD" w:rsidRDefault="00227150" w:rsidP="007B78DD">
            <w:pPr>
              <w:autoSpaceDE w:val="0"/>
              <w:autoSpaceDN w:val="0"/>
              <w:adjustRightInd w:val="0"/>
              <w:rPr>
                <w:noProof/>
                <w:lang w:val="de-DE"/>
              </w:rPr>
            </w:pPr>
            <w:r w:rsidRPr="007B78DD">
              <w:rPr>
                <w:b/>
                <w:noProof/>
                <w:lang w:val="de-DE"/>
              </w:rPr>
              <w:t>Luxembourg/Luxemburg</w:t>
            </w:r>
          </w:p>
          <w:p w14:paraId="5741DF1A" w14:textId="47932CAE" w:rsidR="00227150" w:rsidRPr="007B78DD" w:rsidRDefault="004D1B92" w:rsidP="007B78DD">
            <w:pPr>
              <w:autoSpaceDE w:val="0"/>
              <w:autoSpaceDN w:val="0"/>
              <w:adjustRightInd w:val="0"/>
              <w:rPr>
                <w:noProof/>
                <w:lang w:val="de-DE"/>
              </w:rPr>
            </w:pPr>
            <w:r w:rsidRPr="004D2479">
              <w:rPr>
                <w:noProof/>
                <w:lang w:val="sv-FI"/>
              </w:rPr>
              <w:t>Viatris</w:t>
            </w:r>
            <w:r w:rsidRPr="007B78DD" w:rsidDel="004D1B92">
              <w:rPr>
                <w:noProof/>
                <w:lang w:val="de-DE"/>
              </w:rPr>
              <w:t xml:space="preserve"> </w:t>
            </w:r>
          </w:p>
          <w:p w14:paraId="1518C00A" w14:textId="77777777" w:rsidR="00227150" w:rsidRPr="007B78DD" w:rsidRDefault="00DB0235" w:rsidP="007B78DD">
            <w:pPr>
              <w:autoSpaceDE w:val="0"/>
              <w:autoSpaceDN w:val="0"/>
              <w:adjustRightInd w:val="0"/>
              <w:rPr>
                <w:noProof/>
                <w:lang w:val="de-DE"/>
              </w:rPr>
            </w:pPr>
            <w:r w:rsidRPr="007B78DD">
              <w:rPr>
                <w:noProof/>
                <w:lang w:val="de-DE"/>
              </w:rPr>
              <w:t>Tél/</w:t>
            </w:r>
            <w:r w:rsidR="00227150" w:rsidRPr="007B78DD">
              <w:rPr>
                <w:noProof/>
                <w:lang w:val="de-DE"/>
              </w:rPr>
              <w:t xml:space="preserve">Tel: + 32 (0)2 658 61 00 </w:t>
            </w:r>
          </w:p>
          <w:p w14:paraId="718C0012" w14:textId="77777777" w:rsidR="00227150" w:rsidRPr="007B78DD" w:rsidRDefault="00227150" w:rsidP="007B78DD">
            <w:pPr>
              <w:autoSpaceDE w:val="0"/>
              <w:autoSpaceDN w:val="0"/>
              <w:adjustRightInd w:val="0"/>
              <w:rPr>
                <w:noProof/>
              </w:rPr>
            </w:pPr>
            <w:r w:rsidRPr="007B78DD">
              <w:t>(</w:t>
            </w:r>
            <w:r w:rsidRPr="007B78DD">
              <w:rPr>
                <w:noProof/>
              </w:rPr>
              <w:t>Belgique/Belgien</w:t>
            </w:r>
            <w:r w:rsidRPr="007B78DD">
              <w:t>)</w:t>
            </w:r>
          </w:p>
        </w:tc>
      </w:tr>
      <w:tr w:rsidR="00227150" w:rsidRPr="007B78DD" w14:paraId="1CDE0149" w14:textId="77777777" w:rsidTr="00227150">
        <w:trPr>
          <w:cantSplit/>
        </w:trPr>
        <w:tc>
          <w:tcPr>
            <w:tcW w:w="4641" w:type="dxa"/>
          </w:tcPr>
          <w:p w14:paraId="42ABA905" w14:textId="77777777" w:rsidR="00227150" w:rsidRPr="007B78DD" w:rsidRDefault="00227150" w:rsidP="007B78DD">
            <w:pPr>
              <w:numPr>
                <w:ilvl w:val="12"/>
                <w:numId w:val="0"/>
              </w:numPr>
              <w:ind w:right="-2"/>
              <w:rPr>
                <w:noProof/>
              </w:rPr>
            </w:pPr>
          </w:p>
        </w:tc>
        <w:tc>
          <w:tcPr>
            <w:tcW w:w="4662" w:type="dxa"/>
          </w:tcPr>
          <w:p w14:paraId="4E7FEE19" w14:textId="77777777" w:rsidR="00227150" w:rsidRPr="007B78DD" w:rsidRDefault="00227150" w:rsidP="007B78DD">
            <w:pPr>
              <w:numPr>
                <w:ilvl w:val="12"/>
                <w:numId w:val="0"/>
              </w:numPr>
              <w:ind w:right="-2"/>
              <w:rPr>
                <w:noProof/>
              </w:rPr>
            </w:pPr>
          </w:p>
        </w:tc>
      </w:tr>
      <w:tr w:rsidR="00227150" w:rsidRPr="007B78DD" w14:paraId="239D4AC3" w14:textId="77777777" w:rsidTr="00227150">
        <w:trPr>
          <w:cantSplit/>
        </w:trPr>
        <w:tc>
          <w:tcPr>
            <w:tcW w:w="4641" w:type="dxa"/>
          </w:tcPr>
          <w:p w14:paraId="0BE41CF2" w14:textId="77777777" w:rsidR="00227150" w:rsidRPr="006C4C78" w:rsidRDefault="00227150" w:rsidP="007B78DD">
            <w:pPr>
              <w:numPr>
                <w:ilvl w:val="12"/>
                <w:numId w:val="0"/>
              </w:numPr>
              <w:ind w:right="-2"/>
              <w:rPr>
                <w:noProof/>
                <w:lang w:val="sv-FI"/>
              </w:rPr>
            </w:pPr>
            <w:r w:rsidRPr="006C4C78">
              <w:rPr>
                <w:b/>
                <w:noProof/>
                <w:lang w:val="sv-FI"/>
              </w:rPr>
              <w:t>Česká republika</w:t>
            </w:r>
          </w:p>
          <w:p w14:paraId="49373812" w14:textId="77777777" w:rsidR="00227150" w:rsidRPr="006C4C78" w:rsidRDefault="00227150" w:rsidP="007B78DD">
            <w:pPr>
              <w:numPr>
                <w:ilvl w:val="12"/>
                <w:numId w:val="0"/>
              </w:numPr>
              <w:ind w:right="-2"/>
              <w:rPr>
                <w:noProof/>
                <w:lang w:val="sv-FI"/>
              </w:rPr>
            </w:pPr>
            <w:r w:rsidRPr="006C4C78">
              <w:rPr>
                <w:noProof/>
                <w:lang w:val="sv-FI"/>
              </w:rPr>
              <w:t>Viatris CZ s.r.o.</w:t>
            </w:r>
          </w:p>
          <w:p w14:paraId="666EE14E" w14:textId="77777777" w:rsidR="00227150" w:rsidRPr="007B78DD" w:rsidRDefault="00227150" w:rsidP="007B78DD">
            <w:pPr>
              <w:numPr>
                <w:ilvl w:val="12"/>
                <w:numId w:val="0"/>
              </w:numPr>
              <w:ind w:right="-2"/>
              <w:rPr>
                <w:noProof/>
              </w:rPr>
            </w:pPr>
            <w:r w:rsidRPr="007B78DD">
              <w:rPr>
                <w:noProof/>
              </w:rPr>
              <w:t>Tel: + 420 222 004 400</w:t>
            </w:r>
          </w:p>
        </w:tc>
        <w:tc>
          <w:tcPr>
            <w:tcW w:w="4662" w:type="dxa"/>
          </w:tcPr>
          <w:p w14:paraId="46C65436" w14:textId="77777777" w:rsidR="00227150" w:rsidRPr="007B78DD" w:rsidRDefault="00227150" w:rsidP="007B78DD">
            <w:pPr>
              <w:numPr>
                <w:ilvl w:val="12"/>
                <w:numId w:val="0"/>
              </w:numPr>
              <w:ind w:right="-2"/>
              <w:rPr>
                <w:b/>
                <w:noProof/>
              </w:rPr>
            </w:pPr>
            <w:r w:rsidRPr="007B78DD">
              <w:rPr>
                <w:b/>
                <w:noProof/>
              </w:rPr>
              <w:t>Magyarország (Hungary)</w:t>
            </w:r>
          </w:p>
          <w:p w14:paraId="41998484" w14:textId="7425FD5A" w:rsidR="00227150" w:rsidRPr="007B78DD" w:rsidRDefault="004D1B92" w:rsidP="007B78DD">
            <w:pPr>
              <w:numPr>
                <w:ilvl w:val="12"/>
                <w:numId w:val="0"/>
              </w:numPr>
              <w:ind w:right="-2"/>
              <w:rPr>
                <w:noProof/>
              </w:rPr>
            </w:pPr>
            <w:r w:rsidRPr="007B78DD">
              <w:rPr>
                <w:noProof/>
              </w:rPr>
              <w:t>Viatris</w:t>
            </w:r>
            <w:r w:rsidRPr="007B78DD" w:rsidDel="004D1B92">
              <w:rPr>
                <w:noProof/>
              </w:rPr>
              <w:t xml:space="preserve"> </w:t>
            </w:r>
            <w:r w:rsidRPr="007B78DD">
              <w:rPr>
                <w:noProof/>
              </w:rPr>
              <w:t xml:space="preserve">Healthcare </w:t>
            </w:r>
            <w:r w:rsidR="00227150" w:rsidRPr="007B78DD">
              <w:rPr>
                <w:noProof/>
              </w:rPr>
              <w:t>Kft.</w:t>
            </w:r>
          </w:p>
          <w:p w14:paraId="397DA12F" w14:textId="77777777" w:rsidR="00227150" w:rsidRPr="007B78DD" w:rsidRDefault="00227150" w:rsidP="007B78DD">
            <w:pPr>
              <w:pStyle w:val="MGGTextLeft"/>
              <w:tabs>
                <w:tab w:val="left" w:pos="567"/>
              </w:tabs>
              <w:rPr>
                <w:noProof/>
                <w:szCs w:val="22"/>
              </w:rPr>
            </w:pPr>
            <w:r w:rsidRPr="007B78DD">
              <w:rPr>
                <w:noProof/>
                <w:szCs w:val="22"/>
              </w:rPr>
              <w:t>Tel</w:t>
            </w:r>
            <w:r w:rsidR="000B281B" w:rsidRPr="007B78DD">
              <w:rPr>
                <w:noProof/>
                <w:szCs w:val="22"/>
              </w:rPr>
              <w:t>.</w:t>
            </w:r>
            <w:r w:rsidRPr="007B78DD">
              <w:rPr>
                <w:noProof/>
                <w:szCs w:val="22"/>
              </w:rPr>
              <w:t xml:space="preserve">: </w:t>
            </w:r>
            <w:r w:rsidRPr="007B78DD">
              <w:rPr>
                <w:color w:val="000000"/>
                <w:szCs w:val="22"/>
                <w:lang w:eastAsia="hu-HU"/>
              </w:rPr>
              <w:t>+ 36 1 465 2100</w:t>
            </w:r>
          </w:p>
        </w:tc>
      </w:tr>
      <w:tr w:rsidR="00227150" w:rsidRPr="007B78DD" w14:paraId="2D802684" w14:textId="77777777" w:rsidTr="00227150">
        <w:trPr>
          <w:cantSplit/>
        </w:trPr>
        <w:tc>
          <w:tcPr>
            <w:tcW w:w="4641" w:type="dxa"/>
          </w:tcPr>
          <w:p w14:paraId="6449E7A4" w14:textId="77777777" w:rsidR="00227150" w:rsidRPr="007B78DD" w:rsidRDefault="00227150" w:rsidP="007B78DD">
            <w:pPr>
              <w:numPr>
                <w:ilvl w:val="12"/>
                <w:numId w:val="0"/>
              </w:numPr>
              <w:ind w:right="-2"/>
              <w:rPr>
                <w:noProof/>
              </w:rPr>
            </w:pPr>
          </w:p>
        </w:tc>
        <w:tc>
          <w:tcPr>
            <w:tcW w:w="4662" w:type="dxa"/>
          </w:tcPr>
          <w:p w14:paraId="02485F64" w14:textId="77777777" w:rsidR="00227150" w:rsidRPr="007B78DD" w:rsidRDefault="00227150" w:rsidP="007B78DD">
            <w:pPr>
              <w:numPr>
                <w:ilvl w:val="12"/>
                <w:numId w:val="0"/>
              </w:numPr>
              <w:ind w:right="-2"/>
              <w:rPr>
                <w:noProof/>
              </w:rPr>
            </w:pPr>
          </w:p>
        </w:tc>
      </w:tr>
      <w:tr w:rsidR="00227150" w:rsidRPr="007B78DD" w14:paraId="4A05AF65" w14:textId="77777777" w:rsidTr="00227150">
        <w:trPr>
          <w:cantSplit/>
        </w:trPr>
        <w:tc>
          <w:tcPr>
            <w:tcW w:w="4641" w:type="dxa"/>
          </w:tcPr>
          <w:p w14:paraId="28526FB9" w14:textId="77777777" w:rsidR="00227150" w:rsidRPr="007B78DD" w:rsidRDefault="00227150" w:rsidP="007B78DD">
            <w:pPr>
              <w:rPr>
                <w:noProof/>
                <w:lang w:val="sv-SE"/>
              </w:rPr>
            </w:pPr>
            <w:r w:rsidRPr="007B78DD">
              <w:rPr>
                <w:b/>
                <w:noProof/>
                <w:lang w:val="sv-SE"/>
              </w:rPr>
              <w:t>Danmark</w:t>
            </w:r>
          </w:p>
          <w:p w14:paraId="7D94C78C" w14:textId="77777777" w:rsidR="00227150" w:rsidRPr="007B78DD" w:rsidRDefault="00227150" w:rsidP="007B78DD">
            <w:pPr>
              <w:numPr>
                <w:ilvl w:val="12"/>
                <w:numId w:val="0"/>
              </w:numPr>
              <w:ind w:right="-2"/>
              <w:rPr>
                <w:lang w:val="sv-SE"/>
              </w:rPr>
            </w:pPr>
            <w:r w:rsidRPr="007B78DD">
              <w:rPr>
                <w:rFonts w:cs="Times New Roman"/>
                <w:lang w:val="sv-SE"/>
              </w:rPr>
              <w:t xml:space="preserve">Viatris </w:t>
            </w:r>
            <w:r w:rsidRPr="007B78DD">
              <w:rPr>
                <w:lang w:val="sv-SE"/>
              </w:rPr>
              <w:t>ApS</w:t>
            </w:r>
          </w:p>
          <w:p w14:paraId="4FB840AB" w14:textId="70756658" w:rsidR="00227150" w:rsidRPr="007B78DD" w:rsidRDefault="00227150" w:rsidP="007B78DD">
            <w:pPr>
              <w:numPr>
                <w:ilvl w:val="12"/>
                <w:numId w:val="0"/>
              </w:numPr>
              <w:ind w:right="-2"/>
              <w:rPr>
                <w:noProof/>
                <w:lang w:val="sv-SE"/>
              </w:rPr>
            </w:pPr>
            <w:r w:rsidRPr="007B78DD">
              <w:rPr>
                <w:lang w:val="sv-SE"/>
              </w:rPr>
              <w:t>T</w:t>
            </w:r>
            <w:r w:rsidR="004D1B92" w:rsidRPr="007B78DD">
              <w:rPr>
                <w:lang w:val="sv-SE"/>
              </w:rPr>
              <w:t>lf</w:t>
            </w:r>
            <w:r w:rsidRPr="007B78DD">
              <w:rPr>
                <w:lang w:val="sv-SE"/>
              </w:rPr>
              <w:t>: + 45 28 11 69 32</w:t>
            </w:r>
          </w:p>
        </w:tc>
        <w:tc>
          <w:tcPr>
            <w:tcW w:w="4662" w:type="dxa"/>
          </w:tcPr>
          <w:p w14:paraId="6A95AEDE" w14:textId="77777777" w:rsidR="00227150" w:rsidRPr="007B78DD" w:rsidRDefault="00227150" w:rsidP="007B78DD">
            <w:pPr>
              <w:rPr>
                <w:b/>
                <w:noProof/>
                <w:lang w:val="fi-FI"/>
              </w:rPr>
            </w:pPr>
            <w:r w:rsidRPr="007B78DD">
              <w:rPr>
                <w:b/>
                <w:noProof/>
                <w:lang w:val="fi-FI"/>
              </w:rPr>
              <w:t>Malta</w:t>
            </w:r>
          </w:p>
          <w:p w14:paraId="0B62772F" w14:textId="77777777" w:rsidR="00227150" w:rsidRPr="007B78DD" w:rsidRDefault="00227150" w:rsidP="007B78DD">
            <w:pPr>
              <w:pStyle w:val="MGGTextLeft"/>
              <w:tabs>
                <w:tab w:val="left" w:pos="567"/>
              </w:tabs>
              <w:rPr>
                <w:szCs w:val="22"/>
                <w:lang w:val="fi-FI"/>
              </w:rPr>
            </w:pPr>
            <w:r w:rsidRPr="007B78DD">
              <w:rPr>
                <w:szCs w:val="22"/>
                <w:lang w:val="fi-FI"/>
              </w:rPr>
              <w:t>V.J. Salomone Pharma Ltd</w:t>
            </w:r>
          </w:p>
          <w:p w14:paraId="5B82F534" w14:textId="77777777" w:rsidR="00227150" w:rsidRPr="007B78DD" w:rsidRDefault="00227150" w:rsidP="007B78DD">
            <w:pPr>
              <w:pStyle w:val="MGGTextLeft"/>
              <w:tabs>
                <w:tab w:val="left" w:pos="567"/>
              </w:tabs>
              <w:rPr>
                <w:noProof/>
              </w:rPr>
            </w:pPr>
            <w:r w:rsidRPr="007B78DD">
              <w:rPr>
                <w:noProof/>
                <w:szCs w:val="22"/>
              </w:rPr>
              <w:t>Tel: + 356 21 22 01 74</w:t>
            </w:r>
          </w:p>
        </w:tc>
      </w:tr>
      <w:tr w:rsidR="00227150" w:rsidRPr="007B78DD" w14:paraId="3858FA69" w14:textId="77777777" w:rsidTr="00227150">
        <w:trPr>
          <w:cantSplit/>
        </w:trPr>
        <w:tc>
          <w:tcPr>
            <w:tcW w:w="4641" w:type="dxa"/>
          </w:tcPr>
          <w:p w14:paraId="572697EC" w14:textId="77777777" w:rsidR="00227150" w:rsidRPr="007B78DD" w:rsidRDefault="00227150" w:rsidP="007B78DD">
            <w:pPr>
              <w:numPr>
                <w:ilvl w:val="12"/>
                <w:numId w:val="0"/>
              </w:numPr>
              <w:ind w:right="-2"/>
              <w:rPr>
                <w:noProof/>
              </w:rPr>
            </w:pPr>
          </w:p>
        </w:tc>
        <w:tc>
          <w:tcPr>
            <w:tcW w:w="4662" w:type="dxa"/>
          </w:tcPr>
          <w:p w14:paraId="7E9F1797" w14:textId="77777777" w:rsidR="00227150" w:rsidRPr="007B78DD" w:rsidRDefault="00227150" w:rsidP="007B78DD">
            <w:pPr>
              <w:numPr>
                <w:ilvl w:val="12"/>
                <w:numId w:val="0"/>
              </w:numPr>
              <w:ind w:right="-2"/>
              <w:rPr>
                <w:noProof/>
              </w:rPr>
            </w:pPr>
          </w:p>
        </w:tc>
      </w:tr>
      <w:tr w:rsidR="00227150" w:rsidRPr="007B78DD" w14:paraId="65415F7B" w14:textId="77777777" w:rsidTr="00227150">
        <w:trPr>
          <w:cantSplit/>
        </w:trPr>
        <w:tc>
          <w:tcPr>
            <w:tcW w:w="4641" w:type="dxa"/>
          </w:tcPr>
          <w:p w14:paraId="488B600A" w14:textId="77777777" w:rsidR="00227150" w:rsidRPr="007B78DD" w:rsidRDefault="00227150" w:rsidP="007B78DD">
            <w:pPr>
              <w:rPr>
                <w:noProof/>
                <w:lang w:val="de-DE"/>
              </w:rPr>
            </w:pPr>
            <w:r w:rsidRPr="007B78DD">
              <w:rPr>
                <w:b/>
                <w:noProof/>
                <w:lang w:val="de-DE"/>
              </w:rPr>
              <w:t>Deutschland</w:t>
            </w:r>
          </w:p>
          <w:p w14:paraId="25F04DEE" w14:textId="77777777" w:rsidR="00227150" w:rsidRPr="007B78DD" w:rsidRDefault="00227150" w:rsidP="007B78DD">
            <w:pPr>
              <w:numPr>
                <w:ilvl w:val="12"/>
                <w:numId w:val="0"/>
              </w:numPr>
              <w:ind w:right="-2"/>
              <w:rPr>
                <w:noProof/>
                <w:lang w:val="de-DE"/>
              </w:rPr>
            </w:pPr>
            <w:r w:rsidRPr="007B78DD">
              <w:rPr>
                <w:lang w:val="de-DE"/>
              </w:rPr>
              <w:t>Viatris Healthcare GmbH</w:t>
            </w:r>
          </w:p>
          <w:p w14:paraId="0EEA6554" w14:textId="77777777" w:rsidR="00227150" w:rsidRPr="007B78DD" w:rsidRDefault="00227150" w:rsidP="007B78DD">
            <w:pPr>
              <w:numPr>
                <w:ilvl w:val="12"/>
                <w:numId w:val="0"/>
              </w:numPr>
              <w:ind w:right="-2"/>
              <w:rPr>
                <w:noProof/>
                <w:lang w:val="de-DE"/>
              </w:rPr>
            </w:pPr>
            <w:r w:rsidRPr="007B78DD">
              <w:rPr>
                <w:noProof/>
                <w:lang w:val="de-DE"/>
              </w:rPr>
              <w:t xml:space="preserve">Tel: </w:t>
            </w:r>
            <w:r w:rsidRPr="007B78DD">
              <w:rPr>
                <w:lang w:val="de-DE"/>
              </w:rPr>
              <w:t>+ 49 800 0700 800</w:t>
            </w:r>
          </w:p>
        </w:tc>
        <w:tc>
          <w:tcPr>
            <w:tcW w:w="4662" w:type="dxa"/>
          </w:tcPr>
          <w:p w14:paraId="513DEE07" w14:textId="77777777" w:rsidR="00227150" w:rsidRPr="007B78DD" w:rsidRDefault="00227150" w:rsidP="007B78DD">
            <w:pPr>
              <w:tabs>
                <w:tab w:val="left" w:pos="-720"/>
              </w:tabs>
              <w:rPr>
                <w:noProof/>
              </w:rPr>
            </w:pPr>
            <w:r w:rsidRPr="007B78DD">
              <w:rPr>
                <w:b/>
                <w:noProof/>
              </w:rPr>
              <w:t>Nederland</w:t>
            </w:r>
          </w:p>
          <w:p w14:paraId="4FE16A51" w14:textId="77777777" w:rsidR="00227150" w:rsidRPr="007B78DD" w:rsidRDefault="00227150" w:rsidP="007B78DD">
            <w:pPr>
              <w:numPr>
                <w:ilvl w:val="12"/>
                <w:numId w:val="0"/>
              </w:numPr>
              <w:ind w:right="-2"/>
              <w:rPr>
                <w:noProof/>
              </w:rPr>
            </w:pPr>
            <w:r w:rsidRPr="007B78DD">
              <w:rPr>
                <w:noProof/>
              </w:rPr>
              <w:t>Mylan BV</w:t>
            </w:r>
          </w:p>
          <w:p w14:paraId="15B89539" w14:textId="77777777" w:rsidR="00227150" w:rsidRPr="007B78DD" w:rsidRDefault="00227150" w:rsidP="007B78DD">
            <w:pPr>
              <w:numPr>
                <w:ilvl w:val="12"/>
                <w:numId w:val="0"/>
              </w:numPr>
              <w:ind w:right="-2"/>
              <w:rPr>
                <w:noProof/>
              </w:rPr>
            </w:pPr>
            <w:r w:rsidRPr="007B78DD">
              <w:rPr>
                <w:noProof/>
              </w:rPr>
              <w:t>Tel: + 31 (0)20 426 3300</w:t>
            </w:r>
          </w:p>
        </w:tc>
      </w:tr>
      <w:tr w:rsidR="00227150" w:rsidRPr="007B78DD" w14:paraId="17BF1055" w14:textId="77777777" w:rsidTr="00227150">
        <w:trPr>
          <w:cantSplit/>
        </w:trPr>
        <w:tc>
          <w:tcPr>
            <w:tcW w:w="4641" w:type="dxa"/>
          </w:tcPr>
          <w:p w14:paraId="17F8DF3B" w14:textId="77777777" w:rsidR="00227150" w:rsidRPr="007B78DD" w:rsidRDefault="00227150" w:rsidP="007B78DD">
            <w:pPr>
              <w:numPr>
                <w:ilvl w:val="12"/>
                <w:numId w:val="0"/>
              </w:numPr>
              <w:ind w:right="-2"/>
              <w:rPr>
                <w:noProof/>
              </w:rPr>
            </w:pPr>
          </w:p>
        </w:tc>
        <w:tc>
          <w:tcPr>
            <w:tcW w:w="4662" w:type="dxa"/>
          </w:tcPr>
          <w:p w14:paraId="4198A357" w14:textId="77777777" w:rsidR="00227150" w:rsidRPr="007B78DD" w:rsidRDefault="00227150" w:rsidP="007B78DD">
            <w:pPr>
              <w:numPr>
                <w:ilvl w:val="12"/>
                <w:numId w:val="0"/>
              </w:numPr>
              <w:ind w:right="-2"/>
              <w:rPr>
                <w:noProof/>
              </w:rPr>
            </w:pPr>
          </w:p>
        </w:tc>
      </w:tr>
      <w:tr w:rsidR="00227150" w:rsidRPr="007B78DD" w14:paraId="7704923C" w14:textId="77777777" w:rsidTr="00227150">
        <w:trPr>
          <w:cantSplit/>
        </w:trPr>
        <w:tc>
          <w:tcPr>
            <w:tcW w:w="4641" w:type="dxa"/>
          </w:tcPr>
          <w:p w14:paraId="17E24A8C" w14:textId="77777777" w:rsidR="00227150" w:rsidRPr="00971B63" w:rsidRDefault="00227150" w:rsidP="007B78DD">
            <w:pPr>
              <w:tabs>
                <w:tab w:val="left" w:pos="-720"/>
              </w:tabs>
              <w:rPr>
                <w:b/>
                <w:bCs/>
                <w:noProof/>
                <w:lang w:val="fi-FI"/>
              </w:rPr>
            </w:pPr>
            <w:r w:rsidRPr="00971B63">
              <w:rPr>
                <w:b/>
                <w:bCs/>
                <w:noProof/>
                <w:lang w:val="fi-FI"/>
              </w:rPr>
              <w:lastRenderedPageBreak/>
              <w:t>Eesti (Estonia)</w:t>
            </w:r>
          </w:p>
          <w:p w14:paraId="5F52A324" w14:textId="24E2699E" w:rsidR="00227150" w:rsidRPr="00971B63" w:rsidRDefault="00010DDF" w:rsidP="007B78DD">
            <w:pPr>
              <w:tabs>
                <w:tab w:val="left" w:pos="-720"/>
              </w:tabs>
              <w:rPr>
                <w:bCs/>
                <w:noProof/>
                <w:lang w:val="fi-FI"/>
              </w:rPr>
            </w:pPr>
            <w:r>
              <w:rPr>
                <w:lang w:val="et-EE"/>
              </w:rPr>
              <w:t>Viatris OÜ</w:t>
            </w:r>
          </w:p>
          <w:p w14:paraId="00498475" w14:textId="77777777" w:rsidR="00227150" w:rsidRPr="00971B63" w:rsidRDefault="00227150" w:rsidP="007B78DD">
            <w:pPr>
              <w:tabs>
                <w:tab w:val="left" w:pos="-720"/>
              </w:tabs>
              <w:rPr>
                <w:bCs/>
                <w:noProof/>
                <w:lang w:val="fi-FI"/>
              </w:rPr>
            </w:pPr>
            <w:r w:rsidRPr="00971B63">
              <w:rPr>
                <w:bCs/>
                <w:noProof/>
                <w:lang w:val="fi-FI"/>
              </w:rPr>
              <w:t xml:space="preserve">Tel: </w:t>
            </w:r>
            <w:r w:rsidRPr="007B78DD">
              <w:rPr>
                <w:lang w:val="et-EE"/>
              </w:rPr>
              <w:t>+ 372 6363 052</w:t>
            </w:r>
          </w:p>
          <w:p w14:paraId="1F6B30F5" w14:textId="77777777" w:rsidR="00227150" w:rsidRPr="00971B63" w:rsidRDefault="00227150" w:rsidP="007B78DD">
            <w:pPr>
              <w:tabs>
                <w:tab w:val="left" w:pos="-720"/>
              </w:tabs>
              <w:rPr>
                <w:b/>
                <w:bCs/>
                <w:noProof/>
                <w:lang w:val="fi-FI"/>
              </w:rPr>
            </w:pPr>
          </w:p>
        </w:tc>
        <w:tc>
          <w:tcPr>
            <w:tcW w:w="4662" w:type="dxa"/>
          </w:tcPr>
          <w:p w14:paraId="6E41E02C" w14:textId="77777777" w:rsidR="00227150" w:rsidRPr="007B78DD" w:rsidRDefault="00227150" w:rsidP="007B78DD">
            <w:pPr>
              <w:rPr>
                <w:b/>
                <w:noProof/>
              </w:rPr>
            </w:pPr>
            <w:r w:rsidRPr="007B78DD">
              <w:rPr>
                <w:b/>
                <w:noProof/>
              </w:rPr>
              <w:t>Norge</w:t>
            </w:r>
          </w:p>
          <w:p w14:paraId="7041F6E9" w14:textId="62E43986" w:rsidR="00227150" w:rsidRPr="007B78DD" w:rsidRDefault="00227150" w:rsidP="007B78DD">
            <w:pPr>
              <w:rPr>
                <w:noProof/>
              </w:rPr>
            </w:pPr>
            <w:r w:rsidRPr="007B78DD">
              <w:rPr>
                <w:lang w:eastAsia="da-DK"/>
              </w:rPr>
              <w:t>Viatris AS</w:t>
            </w:r>
          </w:p>
          <w:p w14:paraId="2DAA3D76" w14:textId="77777777" w:rsidR="00227150" w:rsidRPr="007B78DD" w:rsidRDefault="00227150" w:rsidP="007B78DD">
            <w:pPr>
              <w:rPr>
                <w:noProof/>
              </w:rPr>
            </w:pPr>
            <w:r w:rsidRPr="007B78DD">
              <w:rPr>
                <w:noProof/>
              </w:rPr>
              <w:t xml:space="preserve">Tlf: </w:t>
            </w:r>
            <w:r w:rsidRPr="007B78DD">
              <w:rPr>
                <w:lang w:eastAsia="da-DK"/>
              </w:rPr>
              <w:t>+ 47 66 75 33 00</w:t>
            </w:r>
          </w:p>
        </w:tc>
      </w:tr>
      <w:tr w:rsidR="00227150" w:rsidRPr="003F2002" w14:paraId="59570ED8" w14:textId="77777777" w:rsidTr="00227150">
        <w:trPr>
          <w:cantSplit/>
        </w:trPr>
        <w:tc>
          <w:tcPr>
            <w:tcW w:w="4641" w:type="dxa"/>
          </w:tcPr>
          <w:p w14:paraId="056AF4BF" w14:textId="77777777" w:rsidR="00227150" w:rsidRPr="007B78DD" w:rsidRDefault="00227150" w:rsidP="007B78DD">
            <w:pPr>
              <w:rPr>
                <w:b/>
                <w:noProof/>
              </w:rPr>
            </w:pPr>
            <w:r w:rsidRPr="007B78DD">
              <w:rPr>
                <w:b/>
                <w:noProof/>
              </w:rPr>
              <w:t>Ελλάδα (Greece)</w:t>
            </w:r>
          </w:p>
          <w:p w14:paraId="733BFB0E" w14:textId="06B91413" w:rsidR="00227150" w:rsidRPr="007B78DD" w:rsidRDefault="004D1B92" w:rsidP="007B78DD">
            <w:pPr>
              <w:rPr>
                <w:noProof/>
              </w:rPr>
            </w:pPr>
            <w:r w:rsidRPr="007B78DD">
              <w:rPr>
                <w:noProof/>
              </w:rPr>
              <w:t>Viatris</w:t>
            </w:r>
            <w:r w:rsidRPr="007B78DD" w:rsidDel="004D1B92">
              <w:rPr>
                <w:noProof/>
              </w:rPr>
              <w:t xml:space="preserve"> </w:t>
            </w:r>
            <w:r w:rsidR="00227150" w:rsidRPr="007B78DD">
              <w:rPr>
                <w:noProof/>
              </w:rPr>
              <w:t xml:space="preserve">Hellas </w:t>
            </w:r>
            <w:r w:rsidRPr="007B78DD">
              <w:rPr>
                <w:noProof/>
              </w:rPr>
              <w:t>Ltd</w:t>
            </w:r>
          </w:p>
          <w:p w14:paraId="5F1B46B7" w14:textId="0543CFC8" w:rsidR="00227150" w:rsidRPr="007B78DD" w:rsidRDefault="00227150" w:rsidP="007B78DD">
            <w:pPr>
              <w:rPr>
                <w:noProof/>
              </w:rPr>
            </w:pPr>
            <w:r w:rsidRPr="007B78DD">
              <w:t>Τηλ:</w:t>
            </w:r>
            <w:r w:rsidRPr="007B78DD">
              <w:rPr>
                <w:noProof/>
              </w:rPr>
              <w:t xml:space="preserve"> + 30 210</w:t>
            </w:r>
            <w:r w:rsidR="004D1B92" w:rsidRPr="007B78DD">
              <w:rPr>
                <w:noProof/>
              </w:rPr>
              <w:t>0 100 002</w:t>
            </w:r>
          </w:p>
        </w:tc>
        <w:tc>
          <w:tcPr>
            <w:tcW w:w="4662" w:type="dxa"/>
          </w:tcPr>
          <w:p w14:paraId="3474B36C" w14:textId="77777777" w:rsidR="00227150" w:rsidRPr="007B78DD" w:rsidRDefault="00227150" w:rsidP="007B78DD">
            <w:pPr>
              <w:tabs>
                <w:tab w:val="left" w:pos="-720"/>
              </w:tabs>
              <w:rPr>
                <w:b/>
                <w:noProof/>
                <w:lang w:val="de-DE"/>
              </w:rPr>
            </w:pPr>
            <w:r w:rsidRPr="007B78DD">
              <w:rPr>
                <w:b/>
                <w:noProof/>
                <w:lang w:val="de-DE"/>
              </w:rPr>
              <w:t>Österreich</w:t>
            </w:r>
          </w:p>
          <w:p w14:paraId="7C140102" w14:textId="1CFA965C" w:rsidR="00227150" w:rsidRPr="007B78DD" w:rsidRDefault="001201C3" w:rsidP="007B78DD">
            <w:pPr>
              <w:pStyle w:val="MGGTextLeft"/>
              <w:tabs>
                <w:tab w:val="left" w:pos="567"/>
              </w:tabs>
              <w:rPr>
                <w:bCs/>
                <w:iCs/>
                <w:szCs w:val="22"/>
                <w:lang w:val="de-DE"/>
              </w:rPr>
            </w:pPr>
            <w:r>
              <w:rPr>
                <w:bCs/>
                <w:iCs/>
                <w:szCs w:val="22"/>
                <w:lang w:val="de-DE"/>
              </w:rPr>
              <w:t>Viatris Austria</w:t>
            </w:r>
            <w:r w:rsidR="00227150" w:rsidRPr="007B78DD">
              <w:rPr>
                <w:bCs/>
                <w:iCs/>
                <w:szCs w:val="22"/>
                <w:lang w:val="de-DE"/>
              </w:rPr>
              <w:t xml:space="preserve"> GmbH</w:t>
            </w:r>
          </w:p>
          <w:p w14:paraId="2677B492" w14:textId="54671798" w:rsidR="00227150" w:rsidRPr="007B78DD" w:rsidRDefault="00227150" w:rsidP="007B78DD">
            <w:pPr>
              <w:pStyle w:val="MGGTextLeft"/>
              <w:tabs>
                <w:tab w:val="left" w:pos="567"/>
              </w:tabs>
              <w:rPr>
                <w:noProof/>
                <w:szCs w:val="22"/>
                <w:lang w:val="de-DE"/>
              </w:rPr>
            </w:pPr>
            <w:r w:rsidRPr="007B78DD">
              <w:rPr>
                <w:noProof/>
                <w:szCs w:val="22"/>
                <w:lang w:val="de-DE"/>
              </w:rPr>
              <w:t xml:space="preserve">Tel: </w:t>
            </w:r>
            <w:r w:rsidRPr="007B78DD">
              <w:rPr>
                <w:bCs/>
                <w:iCs/>
                <w:szCs w:val="22"/>
                <w:lang w:val="de-DE"/>
              </w:rPr>
              <w:t xml:space="preserve">+ 43 1 </w:t>
            </w:r>
            <w:r w:rsidR="001201C3">
              <w:rPr>
                <w:bCs/>
                <w:iCs/>
                <w:szCs w:val="22"/>
                <w:lang w:val="de-DE"/>
              </w:rPr>
              <w:t>86390</w:t>
            </w:r>
          </w:p>
        </w:tc>
      </w:tr>
      <w:tr w:rsidR="00227150" w:rsidRPr="003F2002" w14:paraId="62A892AD" w14:textId="77777777" w:rsidTr="00227150">
        <w:trPr>
          <w:cantSplit/>
        </w:trPr>
        <w:tc>
          <w:tcPr>
            <w:tcW w:w="4641" w:type="dxa"/>
          </w:tcPr>
          <w:p w14:paraId="7BE14B15" w14:textId="77777777" w:rsidR="00227150" w:rsidRPr="007B78DD" w:rsidRDefault="00227150" w:rsidP="007B78DD">
            <w:pPr>
              <w:numPr>
                <w:ilvl w:val="12"/>
                <w:numId w:val="0"/>
              </w:numPr>
              <w:ind w:right="-2"/>
              <w:rPr>
                <w:noProof/>
                <w:lang w:val="de-DE"/>
              </w:rPr>
            </w:pPr>
          </w:p>
        </w:tc>
        <w:tc>
          <w:tcPr>
            <w:tcW w:w="4662" w:type="dxa"/>
          </w:tcPr>
          <w:p w14:paraId="0D0A63EF" w14:textId="77777777" w:rsidR="00227150" w:rsidRPr="007B78DD" w:rsidRDefault="00227150" w:rsidP="007B78DD">
            <w:pPr>
              <w:numPr>
                <w:ilvl w:val="12"/>
                <w:numId w:val="0"/>
              </w:numPr>
              <w:ind w:right="-2"/>
              <w:rPr>
                <w:noProof/>
                <w:lang w:val="de-DE"/>
              </w:rPr>
            </w:pPr>
          </w:p>
        </w:tc>
      </w:tr>
      <w:tr w:rsidR="00227150" w:rsidRPr="007B78DD" w14:paraId="6D0AA53F" w14:textId="77777777" w:rsidTr="00227150">
        <w:trPr>
          <w:cantSplit/>
        </w:trPr>
        <w:tc>
          <w:tcPr>
            <w:tcW w:w="4641" w:type="dxa"/>
          </w:tcPr>
          <w:p w14:paraId="780FE24B" w14:textId="77777777" w:rsidR="00227150" w:rsidRPr="003F2002" w:rsidRDefault="00227150" w:rsidP="007B78DD">
            <w:pPr>
              <w:tabs>
                <w:tab w:val="left" w:pos="-720"/>
                <w:tab w:val="left" w:pos="4536"/>
              </w:tabs>
              <w:rPr>
                <w:b/>
                <w:noProof/>
              </w:rPr>
            </w:pPr>
            <w:r w:rsidRPr="003F2002">
              <w:rPr>
                <w:b/>
                <w:noProof/>
              </w:rPr>
              <w:t>España</w:t>
            </w:r>
          </w:p>
          <w:p w14:paraId="14694339" w14:textId="4CDDC595" w:rsidR="00227150" w:rsidRPr="003F2002" w:rsidRDefault="00227150" w:rsidP="007B78DD">
            <w:pPr>
              <w:tabs>
                <w:tab w:val="left" w:pos="-720"/>
                <w:tab w:val="left" w:pos="4536"/>
              </w:tabs>
              <w:rPr>
                <w:noProof/>
              </w:rPr>
            </w:pPr>
            <w:r w:rsidRPr="003F2002">
              <w:rPr>
                <w:noProof/>
              </w:rPr>
              <w:t>Viatris Pharmaceuticals, S.L.</w:t>
            </w:r>
          </w:p>
          <w:p w14:paraId="25448B72" w14:textId="77777777" w:rsidR="00227150" w:rsidRPr="007B78DD" w:rsidRDefault="00227150" w:rsidP="007B78DD">
            <w:pPr>
              <w:pStyle w:val="MGGTextLeft"/>
              <w:tabs>
                <w:tab w:val="left" w:pos="567"/>
              </w:tabs>
              <w:rPr>
                <w:b/>
                <w:noProof/>
                <w:szCs w:val="22"/>
              </w:rPr>
            </w:pPr>
            <w:r w:rsidRPr="007B78DD">
              <w:rPr>
                <w:noProof/>
                <w:szCs w:val="22"/>
              </w:rPr>
              <w:t xml:space="preserve">Tel: </w:t>
            </w:r>
            <w:r w:rsidRPr="007B78DD">
              <w:rPr>
                <w:color w:val="000000"/>
                <w:szCs w:val="22"/>
              </w:rPr>
              <w:t>+ 34 900 102 712</w:t>
            </w:r>
          </w:p>
        </w:tc>
        <w:tc>
          <w:tcPr>
            <w:tcW w:w="4662" w:type="dxa"/>
          </w:tcPr>
          <w:p w14:paraId="51A64E8F" w14:textId="77777777" w:rsidR="00227150" w:rsidRPr="007B78DD" w:rsidRDefault="00227150" w:rsidP="007B78DD">
            <w:pPr>
              <w:tabs>
                <w:tab w:val="left" w:pos="-720"/>
              </w:tabs>
              <w:rPr>
                <w:b/>
                <w:noProof/>
              </w:rPr>
            </w:pPr>
            <w:r w:rsidRPr="007B78DD">
              <w:rPr>
                <w:b/>
                <w:noProof/>
              </w:rPr>
              <w:t>Polska</w:t>
            </w:r>
          </w:p>
          <w:p w14:paraId="74209BFD" w14:textId="72F1CFC0" w:rsidR="00227150" w:rsidRPr="007B78DD" w:rsidRDefault="001201C3" w:rsidP="007B78DD">
            <w:pPr>
              <w:tabs>
                <w:tab w:val="left" w:pos="-720"/>
              </w:tabs>
              <w:rPr>
                <w:bCs/>
                <w:iCs/>
                <w:noProof/>
              </w:rPr>
            </w:pPr>
            <w:r>
              <w:rPr>
                <w:bCs/>
                <w:iCs/>
                <w:noProof/>
              </w:rPr>
              <w:t>Viatris</w:t>
            </w:r>
            <w:r w:rsidR="00227150" w:rsidRPr="007B78DD">
              <w:rPr>
                <w:bCs/>
                <w:iCs/>
                <w:noProof/>
              </w:rPr>
              <w:t xml:space="preserve"> Healthcare Sp. z.o.o.</w:t>
            </w:r>
          </w:p>
          <w:p w14:paraId="220D2329" w14:textId="77777777" w:rsidR="00227150" w:rsidRPr="007B78DD" w:rsidRDefault="00227150" w:rsidP="007B78DD">
            <w:pPr>
              <w:tabs>
                <w:tab w:val="left" w:pos="-720"/>
              </w:tabs>
              <w:rPr>
                <w:bCs/>
                <w:iCs/>
                <w:noProof/>
              </w:rPr>
            </w:pPr>
            <w:r w:rsidRPr="007B78DD">
              <w:rPr>
                <w:bCs/>
                <w:iCs/>
                <w:noProof/>
              </w:rPr>
              <w:t>Tel</w:t>
            </w:r>
            <w:r w:rsidR="00BD4C84" w:rsidRPr="007B78DD">
              <w:rPr>
                <w:bCs/>
                <w:iCs/>
                <w:noProof/>
              </w:rPr>
              <w:t>.</w:t>
            </w:r>
            <w:r w:rsidRPr="007B78DD">
              <w:rPr>
                <w:bCs/>
                <w:iCs/>
                <w:noProof/>
              </w:rPr>
              <w:t>: + 48 22 546 64 00</w:t>
            </w:r>
          </w:p>
        </w:tc>
      </w:tr>
      <w:tr w:rsidR="00227150" w:rsidRPr="007B78DD" w14:paraId="19C27B68" w14:textId="77777777" w:rsidTr="00227150">
        <w:trPr>
          <w:cantSplit/>
        </w:trPr>
        <w:tc>
          <w:tcPr>
            <w:tcW w:w="4641" w:type="dxa"/>
          </w:tcPr>
          <w:p w14:paraId="4C725B6C" w14:textId="77777777" w:rsidR="00227150" w:rsidRPr="007B78DD" w:rsidRDefault="00227150" w:rsidP="007B78DD">
            <w:pPr>
              <w:numPr>
                <w:ilvl w:val="12"/>
                <w:numId w:val="0"/>
              </w:numPr>
              <w:ind w:right="-2"/>
              <w:rPr>
                <w:noProof/>
              </w:rPr>
            </w:pPr>
          </w:p>
        </w:tc>
        <w:tc>
          <w:tcPr>
            <w:tcW w:w="4662" w:type="dxa"/>
          </w:tcPr>
          <w:p w14:paraId="5A2A09B0" w14:textId="77777777" w:rsidR="00227150" w:rsidRPr="007B78DD" w:rsidRDefault="00227150" w:rsidP="007B78DD">
            <w:pPr>
              <w:numPr>
                <w:ilvl w:val="12"/>
                <w:numId w:val="0"/>
              </w:numPr>
              <w:ind w:right="-2"/>
              <w:rPr>
                <w:noProof/>
              </w:rPr>
            </w:pPr>
          </w:p>
        </w:tc>
      </w:tr>
      <w:tr w:rsidR="00227150" w:rsidRPr="007B78DD" w14:paraId="0CC29732" w14:textId="77777777" w:rsidTr="00227150">
        <w:trPr>
          <w:cantSplit/>
        </w:trPr>
        <w:tc>
          <w:tcPr>
            <w:tcW w:w="4641" w:type="dxa"/>
          </w:tcPr>
          <w:p w14:paraId="55050FC9" w14:textId="77777777" w:rsidR="00227150" w:rsidRPr="007B78DD" w:rsidRDefault="00227150" w:rsidP="007B78DD">
            <w:pPr>
              <w:tabs>
                <w:tab w:val="left" w:pos="-720"/>
                <w:tab w:val="left" w:pos="4536"/>
              </w:tabs>
              <w:rPr>
                <w:b/>
                <w:noProof/>
              </w:rPr>
            </w:pPr>
            <w:r w:rsidRPr="007B78DD">
              <w:rPr>
                <w:b/>
                <w:noProof/>
              </w:rPr>
              <w:t>France</w:t>
            </w:r>
          </w:p>
          <w:p w14:paraId="3E3B650A" w14:textId="77777777" w:rsidR="00490CB0" w:rsidRPr="007B78DD" w:rsidRDefault="00227150" w:rsidP="007B78DD">
            <w:pPr>
              <w:pStyle w:val="MGGTextLeft"/>
              <w:tabs>
                <w:tab w:val="left" w:pos="567"/>
              </w:tabs>
              <w:rPr>
                <w:color w:val="000000"/>
              </w:rPr>
            </w:pPr>
            <w:r w:rsidRPr="007B78DD">
              <w:t>Viatris San</w:t>
            </w:r>
            <w:r w:rsidRPr="007B78DD">
              <w:rPr>
                <w:color w:val="000000"/>
              </w:rPr>
              <w:t>té</w:t>
            </w:r>
          </w:p>
          <w:p w14:paraId="07A0145E" w14:textId="77777777" w:rsidR="00227150" w:rsidRPr="007B78DD" w:rsidRDefault="00227150" w:rsidP="007B78DD">
            <w:pPr>
              <w:pStyle w:val="MGGTextLeft"/>
              <w:tabs>
                <w:tab w:val="left" w:pos="567"/>
              </w:tabs>
              <w:rPr>
                <w:b/>
                <w:noProof/>
                <w:szCs w:val="22"/>
              </w:rPr>
            </w:pPr>
            <w:r w:rsidRPr="007B78DD">
              <w:rPr>
                <w:noProof/>
                <w:color w:val="000000"/>
                <w:szCs w:val="22"/>
              </w:rPr>
              <w:t>T</w:t>
            </w:r>
            <w:r w:rsidRPr="007B78DD">
              <w:rPr>
                <w:color w:val="000000"/>
              </w:rPr>
              <w:t>é</w:t>
            </w:r>
            <w:r w:rsidRPr="007B78DD">
              <w:rPr>
                <w:noProof/>
                <w:color w:val="000000"/>
                <w:szCs w:val="22"/>
              </w:rPr>
              <w:t xml:space="preserve">l: </w:t>
            </w:r>
            <w:r w:rsidRPr="007B78DD">
              <w:rPr>
                <w:bCs/>
                <w:color w:val="000000"/>
                <w:szCs w:val="22"/>
                <w:lang w:val="en-US"/>
              </w:rPr>
              <w:t>+33 4 37 25 75 00</w:t>
            </w:r>
          </w:p>
        </w:tc>
        <w:tc>
          <w:tcPr>
            <w:tcW w:w="4662" w:type="dxa"/>
          </w:tcPr>
          <w:p w14:paraId="233A048F" w14:textId="77777777" w:rsidR="00227150" w:rsidRPr="007B78DD" w:rsidRDefault="00227150" w:rsidP="007B78DD">
            <w:pPr>
              <w:tabs>
                <w:tab w:val="left" w:pos="-720"/>
              </w:tabs>
              <w:rPr>
                <w:b/>
                <w:noProof/>
              </w:rPr>
            </w:pPr>
            <w:r w:rsidRPr="007B78DD">
              <w:rPr>
                <w:b/>
                <w:noProof/>
              </w:rPr>
              <w:t>Portugal</w:t>
            </w:r>
          </w:p>
          <w:p w14:paraId="03CDB473" w14:textId="77777777" w:rsidR="00227150" w:rsidRPr="007B78DD" w:rsidRDefault="00227150" w:rsidP="007B78DD">
            <w:pPr>
              <w:tabs>
                <w:tab w:val="left" w:pos="-720"/>
              </w:tabs>
              <w:rPr>
                <w:noProof/>
              </w:rPr>
            </w:pPr>
            <w:r w:rsidRPr="007B78DD">
              <w:rPr>
                <w:noProof/>
              </w:rPr>
              <w:t>Mylan, Lda.</w:t>
            </w:r>
          </w:p>
          <w:p w14:paraId="059052BC" w14:textId="41BBE4CC" w:rsidR="00227150" w:rsidRPr="007B78DD" w:rsidRDefault="00227150" w:rsidP="007B78DD">
            <w:pPr>
              <w:tabs>
                <w:tab w:val="left" w:pos="-720"/>
              </w:tabs>
              <w:rPr>
                <w:noProof/>
              </w:rPr>
            </w:pPr>
            <w:r w:rsidRPr="007B78DD">
              <w:rPr>
                <w:noProof/>
              </w:rPr>
              <w:t>Tel: + 351 214</w:t>
            </w:r>
            <w:r w:rsidR="004D1B92" w:rsidRPr="007B78DD">
              <w:rPr>
                <w:noProof/>
              </w:rPr>
              <w:t xml:space="preserve"> </w:t>
            </w:r>
            <w:r w:rsidRPr="007B78DD">
              <w:rPr>
                <w:noProof/>
              </w:rPr>
              <w:t>127</w:t>
            </w:r>
            <w:r w:rsidR="004D1B92" w:rsidRPr="007B78DD">
              <w:rPr>
                <w:noProof/>
              </w:rPr>
              <w:t xml:space="preserve"> </w:t>
            </w:r>
            <w:r w:rsidRPr="007B78DD">
              <w:rPr>
                <w:noProof/>
              </w:rPr>
              <w:t>2</w:t>
            </w:r>
            <w:r w:rsidR="004D1B92" w:rsidRPr="007B78DD">
              <w:rPr>
                <w:noProof/>
              </w:rPr>
              <w:t>00</w:t>
            </w:r>
          </w:p>
        </w:tc>
      </w:tr>
      <w:tr w:rsidR="00227150" w:rsidRPr="007B78DD" w14:paraId="2EE18A2F" w14:textId="77777777" w:rsidTr="00227150">
        <w:trPr>
          <w:cantSplit/>
        </w:trPr>
        <w:tc>
          <w:tcPr>
            <w:tcW w:w="4641" w:type="dxa"/>
          </w:tcPr>
          <w:p w14:paraId="202F02AD" w14:textId="77777777" w:rsidR="00227150" w:rsidRPr="007B78DD" w:rsidRDefault="00227150" w:rsidP="007B78DD">
            <w:pPr>
              <w:numPr>
                <w:ilvl w:val="12"/>
                <w:numId w:val="0"/>
              </w:numPr>
              <w:ind w:right="-2"/>
              <w:rPr>
                <w:noProof/>
              </w:rPr>
            </w:pPr>
          </w:p>
        </w:tc>
        <w:tc>
          <w:tcPr>
            <w:tcW w:w="4662" w:type="dxa"/>
          </w:tcPr>
          <w:p w14:paraId="46867273" w14:textId="77777777" w:rsidR="00227150" w:rsidRPr="007B78DD" w:rsidRDefault="00227150" w:rsidP="007B78DD">
            <w:pPr>
              <w:numPr>
                <w:ilvl w:val="12"/>
                <w:numId w:val="0"/>
              </w:numPr>
              <w:ind w:right="-2"/>
              <w:rPr>
                <w:noProof/>
              </w:rPr>
            </w:pPr>
          </w:p>
        </w:tc>
      </w:tr>
      <w:tr w:rsidR="00227150" w:rsidRPr="007B78DD" w14:paraId="3D73A586" w14:textId="77777777" w:rsidTr="00227150">
        <w:trPr>
          <w:cantSplit/>
        </w:trPr>
        <w:tc>
          <w:tcPr>
            <w:tcW w:w="4641" w:type="dxa"/>
          </w:tcPr>
          <w:p w14:paraId="1D7EEFD6" w14:textId="77777777" w:rsidR="00227150" w:rsidRPr="006C4C78" w:rsidRDefault="00227150" w:rsidP="007B78DD">
            <w:pPr>
              <w:numPr>
                <w:ilvl w:val="12"/>
                <w:numId w:val="0"/>
              </w:numPr>
              <w:ind w:right="-2"/>
              <w:rPr>
                <w:b/>
                <w:noProof/>
                <w:lang w:val="sv-FI"/>
              </w:rPr>
            </w:pPr>
            <w:r w:rsidRPr="006C4C78">
              <w:rPr>
                <w:b/>
                <w:noProof/>
                <w:lang w:val="sv-FI"/>
              </w:rPr>
              <w:t>Hrvatska (Croatia)</w:t>
            </w:r>
          </w:p>
          <w:p w14:paraId="29C3B884" w14:textId="09E7038F" w:rsidR="00227150" w:rsidRPr="006C4C78" w:rsidRDefault="000B281B" w:rsidP="007B78DD">
            <w:pPr>
              <w:pStyle w:val="MGGTextLeft"/>
              <w:tabs>
                <w:tab w:val="left" w:pos="567"/>
              </w:tabs>
              <w:rPr>
                <w:bCs/>
                <w:szCs w:val="22"/>
                <w:lang w:val="sv-FI"/>
              </w:rPr>
            </w:pPr>
            <w:r w:rsidRPr="006C4C78">
              <w:rPr>
                <w:noProof/>
                <w:lang w:val="sv-FI"/>
              </w:rPr>
              <w:t>Viatris</w:t>
            </w:r>
            <w:r w:rsidRPr="006C4C78" w:rsidDel="000B281B">
              <w:rPr>
                <w:bCs/>
                <w:szCs w:val="22"/>
                <w:lang w:val="sv-FI"/>
              </w:rPr>
              <w:t xml:space="preserve"> </w:t>
            </w:r>
            <w:r w:rsidR="00227150" w:rsidRPr="006C4C78">
              <w:rPr>
                <w:bCs/>
                <w:szCs w:val="22"/>
                <w:lang w:val="sv-FI"/>
              </w:rPr>
              <w:t>Hrvatska d.o.o.</w:t>
            </w:r>
          </w:p>
          <w:p w14:paraId="548A5646" w14:textId="7E80307B" w:rsidR="00227150" w:rsidRPr="007B78DD" w:rsidRDefault="00227150" w:rsidP="007B78DD">
            <w:pPr>
              <w:pStyle w:val="MGGTextLeft"/>
              <w:tabs>
                <w:tab w:val="left" w:pos="567"/>
                <w:tab w:val="left" w:pos="2370"/>
              </w:tabs>
              <w:rPr>
                <w:noProof/>
                <w:szCs w:val="22"/>
              </w:rPr>
            </w:pPr>
            <w:r w:rsidRPr="007B78DD">
              <w:rPr>
                <w:bCs/>
                <w:szCs w:val="22"/>
              </w:rPr>
              <w:t>Tel: + 385 1 23 50 599</w:t>
            </w:r>
            <w:r w:rsidRPr="007B78DD">
              <w:rPr>
                <w:noProof/>
                <w:szCs w:val="22"/>
              </w:rPr>
              <w:t xml:space="preserve"> </w:t>
            </w:r>
          </w:p>
        </w:tc>
        <w:tc>
          <w:tcPr>
            <w:tcW w:w="4662" w:type="dxa"/>
          </w:tcPr>
          <w:p w14:paraId="5A1CAFB8" w14:textId="77777777" w:rsidR="00227150" w:rsidRPr="007B78DD" w:rsidRDefault="00227150" w:rsidP="007B78DD">
            <w:pPr>
              <w:tabs>
                <w:tab w:val="left" w:pos="-720"/>
              </w:tabs>
              <w:rPr>
                <w:b/>
                <w:noProof/>
              </w:rPr>
            </w:pPr>
            <w:r w:rsidRPr="007B78DD">
              <w:rPr>
                <w:b/>
                <w:noProof/>
              </w:rPr>
              <w:t>România</w:t>
            </w:r>
          </w:p>
          <w:p w14:paraId="198DFC17" w14:textId="77777777" w:rsidR="00227150" w:rsidRPr="007B78DD" w:rsidRDefault="00227150" w:rsidP="007B78DD">
            <w:pPr>
              <w:pStyle w:val="MGGTextLeft"/>
              <w:tabs>
                <w:tab w:val="left" w:pos="567"/>
              </w:tabs>
              <w:rPr>
                <w:szCs w:val="22"/>
              </w:rPr>
            </w:pPr>
            <w:r w:rsidRPr="007B78DD">
              <w:rPr>
                <w:noProof/>
                <w:szCs w:val="22"/>
              </w:rPr>
              <w:t>BGP Products SRL</w:t>
            </w:r>
          </w:p>
          <w:p w14:paraId="770CB473" w14:textId="77777777" w:rsidR="00227150" w:rsidRPr="007B78DD" w:rsidRDefault="00227150" w:rsidP="007B78DD">
            <w:pPr>
              <w:tabs>
                <w:tab w:val="left" w:pos="-720"/>
              </w:tabs>
              <w:rPr>
                <w:b/>
                <w:noProof/>
              </w:rPr>
            </w:pPr>
            <w:r w:rsidRPr="007B78DD">
              <w:rPr>
                <w:noProof/>
              </w:rPr>
              <w:t>Tel: + 40 372 579 000</w:t>
            </w:r>
          </w:p>
        </w:tc>
      </w:tr>
      <w:tr w:rsidR="00227150" w:rsidRPr="007B78DD" w14:paraId="60A20C65" w14:textId="77777777" w:rsidTr="00227150">
        <w:trPr>
          <w:cantSplit/>
        </w:trPr>
        <w:tc>
          <w:tcPr>
            <w:tcW w:w="4641" w:type="dxa"/>
          </w:tcPr>
          <w:p w14:paraId="18A1E85D" w14:textId="77777777" w:rsidR="00227150" w:rsidRPr="007B78DD" w:rsidRDefault="00227150" w:rsidP="007B78DD">
            <w:pPr>
              <w:numPr>
                <w:ilvl w:val="12"/>
                <w:numId w:val="0"/>
              </w:numPr>
              <w:ind w:right="-2"/>
              <w:rPr>
                <w:noProof/>
              </w:rPr>
            </w:pPr>
          </w:p>
        </w:tc>
        <w:tc>
          <w:tcPr>
            <w:tcW w:w="4662" w:type="dxa"/>
          </w:tcPr>
          <w:p w14:paraId="165BF3BB" w14:textId="77777777" w:rsidR="00227150" w:rsidRPr="007B78DD" w:rsidRDefault="00227150" w:rsidP="007B78DD">
            <w:pPr>
              <w:numPr>
                <w:ilvl w:val="12"/>
                <w:numId w:val="0"/>
              </w:numPr>
              <w:ind w:right="-2"/>
              <w:rPr>
                <w:noProof/>
              </w:rPr>
            </w:pPr>
          </w:p>
        </w:tc>
      </w:tr>
      <w:tr w:rsidR="00227150" w:rsidRPr="007B78DD" w14:paraId="5665F1C3" w14:textId="77777777" w:rsidTr="00227150">
        <w:trPr>
          <w:cantSplit/>
        </w:trPr>
        <w:tc>
          <w:tcPr>
            <w:tcW w:w="4641" w:type="dxa"/>
          </w:tcPr>
          <w:p w14:paraId="43C27920" w14:textId="77777777" w:rsidR="00227150" w:rsidRPr="007B78DD" w:rsidRDefault="00227150" w:rsidP="007B78DD">
            <w:pPr>
              <w:rPr>
                <w:b/>
                <w:noProof/>
              </w:rPr>
            </w:pPr>
            <w:r w:rsidRPr="007B78DD">
              <w:rPr>
                <w:b/>
                <w:noProof/>
              </w:rPr>
              <w:t>Ireland</w:t>
            </w:r>
          </w:p>
          <w:p w14:paraId="16AD92D3" w14:textId="60453D40" w:rsidR="00227150" w:rsidRPr="007B78DD" w:rsidRDefault="001201C3" w:rsidP="007B78DD">
            <w:pPr>
              <w:pStyle w:val="MGGTextLeft"/>
              <w:tabs>
                <w:tab w:val="left" w:pos="567"/>
              </w:tabs>
              <w:rPr>
                <w:szCs w:val="22"/>
              </w:rPr>
            </w:pPr>
            <w:r>
              <w:t>Viatris</w:t>
            </w:r>
            <w:r w:rsidR="00227150" w:rsidRPr="007B78DD">
              <w:t xml:space="preserve"> Limited</w:t>
            </w:r>
          </w:p>
          <w:p w14:paraId="1BE66619" w14:textId="77777777" w:rsidR="00227150" w:rsidRPr="007B78DD" w:rsidRDefault="00227150" w:rsidP="007B78DD">
            <w:pPr>
              <w:rPr>
                <w:noProof/>
              </w:rPr>
            </w:pPr>
            <w:r w:rsidRPr="007B78DD">
              <w:t xml:space="preserve">Tel: </w:t>
            </w:r>
            <w:r w:rsidRPr="007B78DD">
              <w:rPr>
                <w:rFonts w:cs="Times New Roman"/>
              </w:rPr>
              <w:t>+353 1 8711600</w:t>
            </w:r>
          </w:p>
        </w:tc>
        <w:tc>
          <w:tcPr>
            <w:tcW w:w="4662" w:type="dxa"/>
          </w:tcPr>
          <w:p w14:paraId="70E77E75" w14:textId="77777777" w:rsidR="00227150" w:rsidRPr="00DF7626" w:rsidRDefault="00227150" w:rsidP="007B78DD">
            <w:pPr>
              <w:rPr>
                <w:b/>
                <w:noProof/>
                <w:lang w:val="es-ES"/>
              </w:rPr>
            </w:pPr>
            <w:r w:rsidRPr="00DF7626">
              <w:rPr>
                <w:b/>
                <w:noProof/>
                <w:lang w:val="es-ES"/>
              </w:rPr>
              <w:t>Slovenija</w:t>
            </w:r>
          </w:p>
          <w:p w14:paraId="7BEB433D" w14:textId="16D0CCFB" w:rsidR="00227150" w:rsidRPr="00DF7626" w:rsidRDefault="000B281B" w:rsidP="007B78DD">
            <w:pPr>
              <w:rPr>
                <w:color w:val="000000"/>
                <w:lang w:val="es-ES"/>
              </w:rPr>
            </w:pPr>
            <w:r w:rsidRPr="00DF7626">
              <w:rPr>
                <w:noProof/>
                <w:lang w:val="es-ES"/>
              </w:rPr>
              <w:t>Viatris</w:t>
            </w:r>
            <w:r w:rsidRPr="00DF7626" w:rsidDel="000B281B">
              <w:rPr>
                <w:color w:val="000000"/>
                <w:lang w:val="es-ES"/>
              </w:rPr>
              <w:t xml:space="preserve"> </w:t>
            </w:r>
            <w:r w:rsidR="00227150" w:rsidRPr="00DF7626">
              <w:rPr>
                <w:color w:val="000000"/>
                <w:lang w:val="es-ES"/>
              </w:rPr>
              <w:t>d.o.o.</w:t>
            </w:r>
          </w:p>
          <w:p w14:paraId="0B7F7B5E" w14:textId="77777777" w:rsidR="00227150" w:rsidRPr="007B78DD" w:rsidRDefault="00227150" w:rsidP="007B78DD">
            <w:pPr>
              <w:rPr>
                <w:color w:val="000000"/>
              </w:rPr>
            </w:pPr>
            <w:r w:rsidRPr="007B78DD">
              <w:rPr>
                <w:color w:val="000000"/>
              </w:rPr>
              <w:t>Tel: + 386 1 23 63 180</w:t>
            </w:r>
          </w:p>
          <w:p w14:paraId="34AC7088" w14:textId="77777777" w:rsidR="00227150" w:rsidRPr="007B78DD" w:rsidRDefault="00227150" w:rsidP="007B78DD">
            <w:pPr>
              <w:rPr>
                <w:noProof/>
              </w:rPr>
            </w:pPr>
          </w:p>
        </w:tc>
      </w:tr>
      <w:tr w:rsidR="00227150" w:rsidRPr="007B78DD" w14:paraId="1CB8AEE3" w14:textId="77777777" w:rsidTr="00227150">
        <w:trPr>
          <w:cantSplit/>
        </w:trPr>
        <w:tc>
          <w:tcPr>
            <w:tcW w:w="4641" w:type="dxa"/>
          </w:tcPr>
          <w:p w14:paraId="1FF8B64F" w14:textId="77777777" w:rsidR="00227150" w:rsidRPr="007B78DD" w:rsidRDefault="00227150" w:rsidP="007B78DD">
            <w:pPr>
              <w:rPr>
                <w:b/>
                <w:noProof/>
              </w:rPr>
            </w:pPr>
            <w:r w:rsidRPr="007B78DD">
              <w:rPr>
                <w:b/>
                <w:noProof/>
              </w:rPr>
              <w:t>Ísland</w:t>
            </w:r>
          </w:p>
          <w:p w14:paraId="2376C0D4" w14:textId="77777777" w:rsidR="00227150" w:rsidRPr="007B78DD" w:rsidRDefault="00227150" w:rsidP="007B78DD">
            <w:r w:rsidRPr="007B78DD">
              <w:t>Icepharma hf</w:t>
            </w:r>
            <w:r w:rsidR="003D081E" w:rsidRPr="007B78DD">
              <w:t>.</w:t>
            </w:r>
          </w:p>
          <w:p w14:paraId="1DD04D79" w14:textId="63547B0B" w:rsidR="00227150" w:rsidRPr="007B78DD" w:rsidRDefault="00227150" w:rsidP="007B78DD">
            <w:pPr>
              <w:rPr>
                <w:b/>
                <w:noProof/>
                <w:lang w:val="sv-SE"/>
              </w:rPr>
            </w:pPr>
            <w:r w:rsidRPr="007B78DD">
              <w:rPr>
                <w:rFonts w:cs="Times New Roman"/>
                <w:lang w:val="es-ES"/>
              </w:rPr>
              <w:t>Sím</w:t>
            </w:r>
            <w:r w:rsidR="000B281B" w:rsidRPr="007B78DD">
              <w:rPr>
                <w:rFonts w:cs="Times New Roman"/>
                <w:lang w:val="es-ES"/>
              </w:rPr>
              <w:t>i</w:t>
            </w:r>
            <w:r w:rsidRPr="007B78DD">
              <w:rPr>
                <w:rFonts w:cs="Times New Roman"/>
                <w:lang w:val="es-ES"/>
              </w:rPr>
              <w:t xml:space="preserve">: </w:t>
            </w:r>
            <w:r w:rsidRPr="007B78DD">
              <w:t>+ 354 540 8000</w:t>
            </w:r>
          </w:p>
        </w:tc>
        <w:tc>
          <w:tcPr>
            <w:tcW w:w="4662" w:type="dxa"/>
          </w:tcPr>
          <w:p w14:paraId="5B38E73C" w14:textId="77777777" w:rsidR="00227150" w:rsidRPr="007B78DD" w:rsidRDefault="00227150" w:rsidP="007B78DD">
            <w:pPr>
              <w:tabs>
                <w:tab w:val="left" w:pos="-720"/>
              </w:tabs>
              <w:rPr>
                <w:b/>
                <w:noProof/>
                <w:lang w:val="sv-SE"/>
              </w:rPr>
            </w:pPr>
            <w:r w:rsidRPr="007B78DD">
              <w:rPr>
                <w:b/>
                <w:noProof/>
                <w:lang w:val="sv-SE"/>
              </w:rPr>
              <w:t>Slovenská republika</w:t>
            </w:r>
          </w:p>
          <w:p w14:paraId="310BBF31" w14:textId="77777777" w:rsidR="00227150" w:rsidRPr="007B78DD" w:rsidRDefault="00227150" w:rsidP="007B78DD">
            <w:pPr>
              <w:tabs>
                <w:tab w:val="left" w:pos="-720"/>
              </w:tabs>
              <w:rPr>
                <w:noProof/>
                <w:lang w:val="sv-SE"/>
              </w:rPr>
            </w:pPr>
            <w:r w:rsidRPr="007B78DD">
              <w:rPr>
                <w:noProof/>
                <w:lang w:val="sv-SE"/>
              </w:rPr>
              <w:t>Viatris Slovakia s.r.o.</w:t>
            </w:r>
          </w:p>
          <w:p w14:paraId="2AB27ED6" w14:textId="77777777" w:rsidR="00227150" w:rsidRPr="007B78DD" w:rsidRDefault="00227150" w:rsidP="007B78DD">
            <w:pPr>
              <w:tabs>
                <w:tab w:val="left" w:pos="-720"/>
              </w:tabs>
              <w:rPr>
                <w:b/>
                <w:noProof/>
              </w:rPr>
            </w:pPr>
            <w:r w:rsidRPr="007B78DD">
              <w:rPr>
                <w:noProof/>
              </w:rPr>
              <w:t xml:space="preserve">Tel: </w:t>
            </w:r>
            <w:r w:rsidRPr="007B78DD">
              <w:rPr>
                <w:noProof/>
                <w:lang w:val="sk-SK"/>
              </w:rPr>
              <w:t>+421 2 32 199 100</w:t>
            </w:r>
          </w:p>
        </w:tc>
      </w:tr>
      <w:tr w:rsidR="00227150" w:rsidRPr="007B78DD" w14:paraId="1398D44A" w14:textId="77777777" w:rsidTr="00227150">
        <w:trPr>
          <w:cantSplit/>
        </w:trPr>
        <w:tc>
          <w:tcPr>
            <w:tcW w:w="4641" w:type="dxa"/>
          </w:tcPr>
          <w:p w14:paraId="7419F774" w14:textId="77777777" w:rsidR="00227150" w:rsidRPr="007B78DD" w:rsidRDefault="00227150" w:rsidP="007B78DD">
            <w:pPr>
              <w:numPr>
                <w:ilvl w:val="12"/>
                <w:numId w:val="0"/>
              </w:numPr>
              <w:ind w:right="-2"/>
              <w:rPr>
                <w:noProof/>
              </w:rPr>
            </w:pPr>
          </w:p>
        </w:tc>
        <w:tc>
          <w:tcPr>
            <w:tcW w:w="4662" w:type="dxa"/>
          </w:tcPr>
          <w:p w14:paraId="233717CD" w14:textId="77777777" w:rsidR="00227150" w:rsidRPr="007B78DD" w:rsidRDefault="00227150" w:rsidP="007B78DD">
            <w:pPr>
              <w:numPr>
                <w:ilvl w:val="12"/>
                <w:numId w:val="0"/>
              </w:numPr>
              <w:ind w:right="-2"/>
              <w:rPr>
                <w:noProof/>
              </w:rPr>
            </w:pPr>
          </w:p>
        </w:tc>
      </w:tr>
      <w:tr w:rsidR="00227150" w:rsidRPr="005662B3" w14:paraId="3043B8BA" w14:textId="77777777" w:rsidTr="00227150">
        <w:trPr>
          <w:cantSplit/>
        </w:trPr>
        <w:tc>
          <w:tcPr>
            <w:tcW w:w="4641" w:type="dxa"/>
          </w:tcPr>
          <w:p w14:paraId="6914D2ED" w14:textId="77777777" w:rsidR="00227150" w:rsidRPr="007B78DD" w:rsidRDefault="00227150" w:rsidP="007B78DD">
            <w:pPr>
              <w:rPr>
                <w:b/>
                <w:noProof/>
                <w:lang w:val="fi-FI"/>
              </w:rPr>
            </w:pPr>
            <w:r w:rsidRPr="007B78DD">
              <w:rPr>
                <w:b/>
                <w:noProof/>
                <w:lang w:val="fi-FI"/>
              </w:rPr>
              <w:t>Italia</w:t>
            </w:r>
          </w:p>
          <w:p w14:paraId="5EECC934" w14:textId="3B01483D" w:rsidR="00227150" w:rsidRPr="007B78DD" w:rsidRDefault="000B281B" w:rsidP="007B78DD">
            <w:pPr>
              <w:rPr>
                <w:noProof/>
                <w:lang w:val="fi-FI"/>
              </w:rPr>
            </w:pPr>
            <w:r w:rsidRPr="007B78DD">
              <w:rPr>
                <w:noProof/>
                <w:lang w:val="fi-FI"/>
              </w:rPr>
              <w:t>Viatris</w:t>
            </w:r>
            <w:r w:rsidRPr="007B78DD" w:rsidDel="000B281B">
              <w:rPr>
                <w:lang w:val="fi-FI"/>
              </w:rPr>
              <w:t xml:space="preserve"> </w:t>
            </w:r>
            <w:r w:rsidR="00227150" w:rsidRPr="007B78DD">
              <w:rPr>
                <w:lang w:val="fi-FI"/>
              </w:rPr>
              <w:t>Italia S.r.l.</w:t>
            </w:r>
          </w:p>
          <w:p w14:paraId="3CEFBA70" w14:textId="77777777" w:rsidR="00227150" w:rsidRPr="007B78DD" w:rsidRDefault="00227150" w:rsidP="007B78DD">
            <w:pPr>
              <w:rPr>
                <w:noProof/>
              </w:rPr>
            </w:pPr>
            <w:r w:rsidRPr="007B78DD">
              <w:rPr>
                <w:noProof/>
              </w:rPr>
              <w:t xml:space="preserve">Tel: + 39 </w:t>
            </w:r>
            <w:r w:rsidR="000B281B" w:rsidRPr="007B78DD">
              <w:rPr>
                <w:noProof/>
              </w:rPr>
              <w:t>(</w:t>
            </w:r>
            <w:r w:rsidRPr="007B78DD">
              <w:rPr>
                <w:noProof/>
              </w:rPr>
              <w:t>0</w:t>
            </w:r>
            <w:r w:rsidR="000B281B" w:rsidRPr="007B78DD">
              <w:rPr>
                <w:noProof/>
              </w:rPr>
              <w:t xml:space="preserve">) </w:t>
            </w:r>
            <w:r w:rsidRPr="007B78DD">
              <w:rPr>
                <w:noProof/>
              </w:rPr>
              <w:t>2 612 46921</w:t>
            </w:r>
          </w:p>
        </w:tc>
        <w:tc>
          <w:tcPr>
            <w:tcW w:w="4662" w:type="dxa"/>
          </w:tcPr>
          <w:p w14:paraId="53D03FC4" w14:textId="77777777" w:rsidR="00227150" w:rsidRPr="007B78DD" w:rsidRDefault="00227150" w:rsidP="007B78DD">
            <w:pPr>
              <w:tabs>
                <w:tab w:val="left" w:pos="-720"/>
                <w:tab w:val="left" w:pos="4536"/>
              </w:tabs>
              <w:rPr>
                <w:b/>
                <w:noProof/>
                <w:lang w:val="sv-SE"/>
              </w:rPr>
            </w:pPr>
            <w:r w:rsidRPr="007B78DD">
              <w:rPr>
                <w:b/>
                <w:noProof/>
                <w:lang w:val="sv-SE"/>
              </w:rPr>
              <w:t>Suomi/Finland</w:t>
            </w:r>
          </w:p>
          <w:p w14:paraId="772B1D50" w14:textId="77777777" w:rsidR="00227150" w:rsidRPr="007B78DD" w:rsidRDefault="00227150" w:rsidP="007B78DD">
            <w:pPr>
              <w:pStyle w:val="MGGTextLeft"/>
              <w:tabs>
                <w:tab w:val="left" w:pos="567"/>
              </w:tabs>
              <w:rPr>
                <w:rStyle w:val="Strong"/>
                <w:b w:val="0"/>
                <w:bdr w:val="none" w:sz="0" w:space="0" w:color="auto" w:frame="1"/>
                <w:shd w:val="clear" w:color="auto" w:fill="FFFFFF"/>
                <w:lang w:val="sv-SE"/>
              </w:rPr>
            </w:pPr>
            <w:r w:rsidRPr="007B78DD">
              <w:rPr>
                <w:lang w:val="da-DK" w:eastAsia="da-DK"/>
              </w:rPr>
              <w:t>Viatris</w:t>
            </w:r>
            <w:r w:rsidRPr="007B78DD">
              <w:rPr>
                <w:bdr w:val="none" w:sz="0" w:space="0" w:color="auto" w:frame="1"/>
                <w:shd w:val="clear" w:color="auto" w:fill="FFFFFF"/>
                <w:lang w:val="da-DK" w:eastAsia="da-DK"/>
              </w:rPr>
              <w:t xml:space="preserve"> </w:t>
            </w:r>
            <w:r w:rsidRPr="007B78DD">
              <w:rPr>
                <w:rStyle w:val="Strong"/>
                <w:b w:val="0"/>
                <w:bdr w:val="none" w:sz="0" w:space="0" w:color="auto" w:frame="1"/>
                <w:shd w:val="clear" w:color="auto" w:fill="FFFFFF"/>
                <w:lang w:val="sv-SE"/>
              </w:rPr>
              <w:t>OY</w:t>
            </w:r>
          </w:p>
          <w:p w14:paraId="4C108178" w14:textId="77777777" w:rsidR="00227150" w:rsidRPr="007B78DD" w:rsidRDefault="00227150" w:rsidP="007B78DD">
            <w:pPr>
              <w:pStyle w:val="MGGTextLeft"/>
              <w:tabs>
                <w:tab w:val="left" w:pos="567"/>
              </w:tabs>
              <w:rPr>
                <w:noProof/>
                <w:szCs w:val="22"/>
                <w:lang w:val="sv-SE"/>
              </w:rPr>
            </w:pPr>
            <w:r w:rsidRPr="007B78DD">
              <w:rPr>
                <w:szCs w:val="22"/>
                <w:lang w:val="sv-SE"/>
              </w:rPr>
              <w:t>Puh/Tel: + 358 20 720 9555</w:t>
            </w:r>
          </w:p>
        </w:tc>
      </w:tr>
      <w:tr w:rsidR="00227150" w:rsidRPr="005662B3" w14:paraId="056DC0CE" w14:textId="77777777" w:rsidTr="00227150">
        <w:trPr>
          <w:cantSplit/>
        </w:trPr>
        <w:tc>
          <w:tcPr>
            <w:tcW w:w="4641" w:type="dxa"/>
          </w:tcPr>
          <w:p w14:paraId="31129322" w14:textId="77777777" w:rsidR="00227150" w:rsidRPr="007B78DD" w:rsidRDefault="00227150" w:rsidP="007B78DD">
            <w:pPr>
              <w:numPr>
                <w:ilvl w:val="12"/>
                <w:numId w:val="0"/>
              </w:numPr>
              <w:ind w:right="-2"/>
              <w:rPr>
                <w:noProof/>
                <w:lang w:val="sv-SE"/>
              </w:rPr>
            </w:pPr>
          </w:p>
        </w:tc>
        <w:tc>
          <w:tcPr>
            <w:tcW w:w="4662" w:type="dxa"/>
          </w:tcPr>
          <w:p w14:paraId="30A357D8" w14:textId="77777777" w:rsidR="00227150" w:rsidRPr="007B78DD" w:rsidRDefault="00227150" w:rsidP="007B78DD">
            <w:pPr>
              <w:numPr>
                <w:ilvl w:val="12"/>
                <w:numId w:val="0"/>
              </w:numPr>
              <w:ind w:right="-2"/>
              <w:rPr>
                <w:noProof/>
                <w:lang w:val="sv-SE"/>
              </w:rPr>
            </w:pPr>
          </w:p>
        </w:tc>
      </w:tr>
      <w:tr w:rsidR="00227150" w:rsidRPr="007B78DD" w14:paraId="041AC5FA" w14:textId="77777777" w:rsidTr="00227150">
        <w:trPr>
          <w:cantSplit/>
        </w:trPr>
        <w:tc>
          <w:tcPr>
            <w:tcW w:w="4641" w:type="dxa"/>
          </w:tcPr>
          <w:p w14:paraId="5E8A4F50" w14:textId="77777777" w:rsidR="00227150" w:rsidRPr="007B78DD" w:rsidRDefault="00227150" w:rsidP="007B78DD">
            <w:pPr>
              <w:rPr>
                <w:b/>
                <w:noProof/>
                <w:lang w:val="sv-SE"/>
              </w:rPr>
            </w:pPr>
            <w:r w:rsidRPr="007B78DD">
              <w:rPr>
                <w:b/>
                <w:noProof/>
              </w:rPr>
              <w:t>Κύπρος</w:t>
            </w:r>
            <w:r w:rsidRPr="007B78DD">
              <w:rPr>
                <w:b/>
                <w:noProof/>
                <w:lang w:val="sv-SE"/>
              </w:rPr>
              <w:t xml:space="preserve"> (Cyprus)</w:t>
            </w:r>
          </w:p>
          <w:p w14:paraId="7B119DE7" w14:textId="2234D0D7" w:rsidR="00227150" w:rsidRPr="007B78DD" w:rsidRDefault="002B0FDC" w:rsidP="007B78DD">
            <w:pPr>
              <w:rPr>
                <w:noProof/>
                <w:lang w:val="sv-SE"/>
              </w:rPr>
            </w:pPr>
            <w:r>
              <w:rPr>
                <w:lang w:val="sv-SE"/>
              </w:rPr>
              <w:t>CPO</w:t>
            </w:r>
            <w:r w:rsidR="001201C3">
              <w:rPr>
                <w:lang w:val="sv-SE"/>
              </w:rPr>
              <w:t xml:space="preserve"> Pharmaceuticals</w:t>
            </w:r>
            <w:r w:rsidR="00227150" w:rsidRPr="007B78DD">
              <w:rPr>
                <w:lang w:val="sv-SE"/>
              </w:rPr>
              <w:t xml:space="preserve"> Ltd</w:t>
            </w:r>
          </w:p>
          <w:p w14:paraId="6DE3B20F" w14:textId="7FD04599" w:rsidR="00227150" w:rsidRPr="007B78DD" w:rsidRDefault="00227150" w:rsidP="007B78DD">
            <w:pPr>
              <w:rPr>
                <w:b/>
                <w:noProof/>
                <w:lang w:val="sv-SE"/>
              </w:rPr>
            </w:pPr>
            <w:r w:rsidRPr="007B78DD">
              <w:rPr>
                <w:noProof/>
                <w:lang w:val="sv-SE"/>
              </w:rPr>
              <w:t>Τηλ: +357 22</w:t>
            </w:r>
            <w:r w:rsidR="001201C3">
              <w:rPr>
                <w:noProof/>
                <w:lang w:val="sv-SE"/>
              </w:rPr>
              <w:t>863100</w:t>
            </w:r>
          </w:p>
        </w:tc>
        <w:tc>
          <w:tcPr>
            <w:tcW w:w="4662" w:type="dxa"/>
          </w:tcPr>
          <w:p w14:paraId="5332CF20" w14:textId="77777777" w:rsidR="00227150" w:rsidRPr="007B78DD" w:rsidRDefault="00227150" w:rsidP="007B78DD">
            <w:pPr>
              <w:tabs>
                <w:tab w:val="left" w:pos="-720"/>
                <w:tab w:val="left" w:pos="4536"/>
              </w:tabs>
              <w:rPr>
                <w:b/>
                <w:noProof/>
              </w:rPr>
            </w:pPr>
            <w:r w:rsidRPr="007B78DD">
              <w:rPr>
                <w:b/>
                <w:noProof/>
              </w:rPr>
              <w:t>Sverige</w:t>
            </w:r>
          </w:p>
          <w:p w14:paraId="5F40EB32" w14:textId="3B3D0D93" w:rsidR="00227150" w:rsidRPr="007B78DD" w:rsidRDefault="000B281B" w:rsidP="007B78DD">
            <w:pPr>
              <w:tabs>
                <w:tab w:val="left" w:pos="-720"/>
                <w:tab w:val="left" w:pos="4536"/>
              </w:tabs>
              <w:rPr>
                <w:noProof/>
              </w:rPr>
            </w:pPr>
            <w:r w:rsidRPr="007B78DD">
              <w:rPr>
                <w:noProof/>
              </w:rPr>
              <w:t>Viatris</w:t>
            </w:r>
            <w:r w:rsidRPr="007B78DD" w:rsidDel="000B281B">
              <w:rPr>
                <w:noProof/>
              </w:rPr>
              <w:t xml:space="preserve"> </w:t>
            </w:r>
            <w:r w:rsidR="00227150" w:rsidRPr="007B78DD">
              <w:rPr>
                <w:noProof/>
              </w:rPr>
              <w:t>AB</w:t>
            </w:r>
          </w:p>
          <w:p w14:paraId="588BBE92" w14:textId="043FCEC0" w:rsidR="00227150" w:rsidRPr="007B78DD" w:rsidRDefault="00227150" w:rsidP="007B78DD">
            <w:pPr>
              <w:tabs>
                <w:tab w:val="left" w:pos="-720"/>
                <w:tab w:val="left" w:pos="4536"/>
              </w:tabs>
              <w:rPr>
                <w:b/>
                <w:noProof/>
              </w:rPr>
            </w:pPr>
            <w:r w:rsidRPr="007B78DD">
              <w:rPr>
                <w:noProof/>
              </w:rPr>
              <w:t xml:space="preserve">Tel: + </w:t>
            </w:r>
            <w:r w:rsidRPr="007B78DD">
              <w:t>46 (0)</w:t>
            </w:r>
            <w:r w:rsidR="001201C3">
              <w:t>8</w:t>
            </w:r>
            <w:r w:rsidRPr="007B78DD">
              <w:t xml:space="preserve"> 630 19 00</w:t>
            </w:r>
          </w:p>
        </w:tc>
      </w:tr>
      <w:tr w:rsidR="00227150" w:rsidRPr="007B78DD" w14:paraId="371B15C9" w14:textId="77777777" w:rsidTr="00227150">
        <w:trPr>
          <w:cantSplit/>
        </w:trPr>
        <w:tc>
          <w:tcPr>
            <w:tcW w:w="4641" w:type="dxa"/>
          </w:tcPr>
          <w:p w14:paraId="1229C09E" w14:textId="77777777" w:rsidR="00227150" w:rsidRPr="007B78DD" w:rsidRDefault="00227150" w:rsidP="007B78DD">
            <w:pPr>
              <w:numPr>
                <w:ilvl w:val="12"/>
                <w:numId w:val="0"/>
              </w:numPr>
              <w:ind w:right="-2"/>
              <w:rPr>
                <w:noProof/>
              </w:rPr>
            </w:pPr>
          </w:p>
        </w:tc>
        <w:tc>
          <w:tcPr>
            <w:tcW w:w="4662" w:type="dxa"/>
          </w:tcPr>
          <w:p w14:paraId="66CF3B19" w14:textId="77777777" w:rsidR="00227150" w:rsidRPr="007B78DD" w:rsidRDefault="00227150" w:rsidP="007B78DD">
            <w:pPr>
              <w:numPr>
                <w:ilvl w:val="12"/>
                <w:numId w:val="0"/>
              </w:numPr>
              <w:ind w:right="-2"/>
              <w:rPr>
                <w:noProof/>
              </w:rPr>
            </w:pPr>
          </w:p>
        </w:tc>
      </w:tr>
      <w:tr w:rsidR="00227150" w:rsidRPr="007B78DD" w14:paraId="3CFD39B7" w14:textId="77777777" w:rsidTr="00227150">
        <w:trPr>
          <w:cantSplit/>
          <w:trHeight w:val="477"/>
        </w:trPr>
        <w:tc>
          <w:tcPr>
            <w:tcW w:w="4641" w:type="dxa"/>
          </w:tcPr>
          <w:p w14:paraId="251F827C" w14:textId="77777777" w:rsidR="00227150" w:rsidRPr="007B78DD" w:rsidRDefault="00227150" w:rsidP="007B78DD">
            <w:pPr>
              <w:rPr>
                <w:b/>
                <w:noProof/>
              </w:rPr>
            </w:pPr>
            <w:r w:rsidRPr="007B78DD">
              <w:rPr>
                <w:b/>
                <w:noProof/>
              </w:rPr>
              <w:t>Latvija</w:t>
            </w:r>
          </w:p>
          <w:p w14:paraId="44DD86F2" w14:textId="740B0C0B" w:rsidR="00227150" w:rsidRPr="007B78DD" w:rsidRDefault="001201C3" w:rsidP="007B78DD">
            <w:pPr>
              <w:pStyle w:val="MGGTextLeft"/>
              <w:tabs>
                <w:tab w:val="left" w:pos="567"/>
              </w:tabs>
              <w:rPr>
                <w:szCs w:val="22"/>
              </w:rPr>
            </w:pPr>
            <w:r>
              <w:rPr>
                <w:szCs w:val="22"/>
                <w:lang w:val="en-US"/>
              </w:rPr>
              <w:t>Viatris</w:t>
            </w:r>
            <w:r w:rsidR="00227150" w:rsidRPr="007B78DD">
              <w:rPr>
                <w:szCs w:val="22"/>
                <w:lang w:val="lv-LV"/>
              </w:rPr>
              <w:t xml:space="preserve"> SIA</w:t>
            </w:r>
          </w:p>
          <w:p w14:paraId="018EB8BA" w14:textId="66D9FFCC" w:rsidR="00227150" w:rsidRPr="007B78DD" w:rsidRDefault="00227150" w:rsidP="007B78DD">
            <w:pPr>
              <w:rPr>
                <w:b/>
                <w:noProof/>
              </w:rPr>
            </w:pPr>
            <w:r w:rsidRPr="007B78DD">
              <w:rPr>
                <w:noProof/>
              </w:rPr>
              <w:t>Tel: + 371 676</w:t>
            </w:r>
            <w:r w:rsidR="0092605A">
              <w:rPr>
                <w:noProof/>
              </w:rPr>
              <w:t> </w:t>
            </w:r>
            <w:r w:rsidRPr="007B78DD">
              <w:rPr>
                <w:noProof/>
              </w:rPr>
              <w:t>055</w:t>
            </w:r>
            <w:r w:rsidR="0092605A">
              <w:rPr>
                <w:noProof/>
              </w:rPr>
              <w:t xml:space="preserve"> </w:t>
            </w:r>
            <w:r w:rsidRPr="007B78DD">
              <w:rPr>
                <w:noProof/>
              </w:rPr>
              <w:t>80</w:t>
            </w:r>
          </w:p>
        </w:tc>
        <w:tc>
          <w:tcPr>
            <w:tcW w:w="4662" w:type="dxa"/>
          </w:tcPr>
          <w:p w14:paraId="38A56AC1" w14:textId="77777777" w:rsidR="00227150" w:rsidRPr="007B78DD" w:rsidRDefault="00227150" w:rsidP="00971B63">
            <w:pPr>
              <w:rPr>
                <w:b/>
                <w:noProof/>
              </w:rPr>
            </w:pPr>
          </w:p>
        </w:tc>
      </w:tr>
    </w:tbl>
    <w:p w14:paraId="519A983A" w14:textId="77777777" w:rsidR="00945170" w:rsidRPr="007B78DD" w:rsidRDefault="00945170" w:rsidP="007B78DD">
      <w:pPr>
        <w:suppressAutoHyphens w:val="0"/>
        <w:autoSpaceDE w:val="0"/>
        <w:autoSpaceDN w:val="0"/>
        <w:adjustRightInd w:val="0"/>
        <w:rPr>
          <w:rFonts w:cs="Times New Roman"/>
          <w:lang w:val="fi-FI" w:eastAsia="ko-KR" w:bidi="th-TH"/>
        </w:rPr>
      </w:pPr>
    </w:p>
    <w:p w14:paraId="32CEBCD7" w14:textId="77777777" w:rsidR="00C56B85"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Tämä seloste on tarkistettu viimeksi {KK</w:t>
      </w:r>
      <w:r w:rsidR="001662B5" w:rsidRPr="007B78DD">
        <w:rPr>
          <w:rFonts w:cs="Times New Roman"/>
          <w:b/>
          <w:bCs/>
          <w:lang w:val="fi-FI" w:eastAsia="ko-KR" w:bidi="th-TH"/>
        </w:rPr>
        <w:t>.</w:t>
      </w:r>
      <w:r w:rsidRPr="007B78DD">
        <w:rPr>
          <w:rFonts w:cs="Times New Roman"/>
          <w:b/>
          <w:bCs/>
          <w:lang w:val="fi-FI" w:eastAsia="ko-KR" w:bidi="th-TH"/>
        </w:rPr>
        <w:t>VVVV}</w:t>
      </w:r>
    </w:p>
    <w:p w14:paraId="402F60CB" w14:textId="77777777" w:rsidR="00575D13" w:rsidRPr="007B78DD" w:rsidRDefault="00575D13" w:rsidP="007B78DD">
      <w:pPr>
        <w:suppressAutoHyphens w:val="0"/>
        <w:autoSpaceDE w:val="0"/>
        <w:autoSpaceDN w:val="0"/>
        <w:adjustRightInd w:val="0"/>
        <w:rPr>
          <w:rFonts w:cs="Times New Roman"/>
          <w:b/>
          <w:bCs/>
          <w:lang w:val="fi-FI" w:eastAsia="ko-KR" w:bidi="th-TH"/>
        </w:rPr>
      </w:pPr>
    </w:p>
    <w:p w14:paraId="74A119AB" w14:textId="77777777" w:rsidR="000A2BBA" w:rsidRPr="007B78DD" w:rsidRDefault="000A2BBA" w:rsidP="007B78DD">
      <w:pPr>
        <w:suppressAutoHyphens w:val="0"/>
        <w:autoSpaceDE w:val="0"/>
        <w:autoSpaceDN w:val="0"/>
        <w:adjustRightInd w:val="0"/>
        <w:rPr>
          <w:rFonts w:cs="Times New Roman"/>
          <w:b/>
          <w:bCs/>
          <w:lang w:val="fi-FI" w:eastAsia="ko-KR" w:bidi="th-TH"/>
        </w:rPr>
      </w:pPr>
      <w:r w:rsidRPr="007B78DD">
        <w:rPr>
          <w:b/>
          <w:lang w:val="fi-FI"/>
        </w:rPr>
        <w:t>Muut tiedonlähteet</w:t>
      </w:r>
    </w:p>
    <w:p w14:paraId="6362B1BA" w14:textId="77777777" w:rsidR="000A2BBA" w:rsidRPr="007B78DD" w:rsidRDefault="000A2BBA" w:rsidP="007B78DD">
      <w:pPr>
        <w:suppressAutoHyphens w:val="0"/>
        <w:autoSpaceDE w:val="0"/>
        <w:autoSpaceDN w:val="0"/>
        <w:adjustRightInd w:val="0"/>
        <w:rPr>
          <w:rFonts w:cs="Times New Roman"/>
          <w:b/>
          <w:bCs/>
          <w:lang w:val="fi-FI" w:eastAsia="ko-KR" w:bidi="th-TH"/>
        </w:rPr>
      </w:pPr>
    </w:p>
    <w:p w14:paraId="5C49091B" w14:textId="3449041B"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Lisätietoa tästä lääkevalmisteesta on saatavilla Euroopan lääkeviraston </w:t>
      </w:r>
      <w:r w:rsidR="00945170" w:rsidRPr="007B78DD">
        <w:rPr>
          <w:rFonts w:cs="Times New Roman"/>
          <w:lang w:val="fi-FI" w:eastAsia="ko-KR" w:bidi="th-TH"/>
        </w:rPr>
        <w:t>verkko</w:t>
      </w:r>
      <w:r w:rsidRPr="007B78DD">
        <w:rPr>
          <w:rFonts w:cs="Times New Roman"/>
          <w:lang w:val="fi-FI" w:eastAsia="ko-KR" w:bidi="th-TH"/>
        </w:rPr>
        <w:t xml:space="preserve">sivuilta </w:t>
      </w:r>
      <w:hyperlink r:id="rId13" w:history="1">
        <w:r w:rsidRPr="007B78DD">
          <w:rPr>
            <w:rStyle w:val="Hyperlink"/>
            <w:rFonts w:cs="Times New Roman"/>
            <w:lang w:val="fi-FI" w:eastAsia="ko-KR" w:bidi="th-TH"/>
          </w:rPr>
          <w:t>http://www.ema.europa.eu/</w:t>
        </w:r>
      </w:hyperlink>
    </w:p>
    <w:p w14:paraId="78EF3728" w14:textId="77777777" w:rsidR="00C069D2" w:rsidRPr="007B78DD" w:rsidRDefault="00C069D2" w:rsidP="007B78DD">
      <w:pPr>
        <w:ind w:left="720"/>
        <w:rPr>
          <w:rFonts w:cs="Times New Roman"/>
          <w:lang w:val="fi-FI"/>
        </w:rPr>
      </w:pPr>
      <w:r w:rsidRPr="007B78DD">
        <w:rPr>
          <w:lang w:val="fi-FI" w:eastAsia="ko-KR" w:bidi="th-TH"/>
        </w:rPr>
        <w:br w:type="page"/>
      </w:r>
    </w:p>
    <w:p w14:paraId="0C23FE62"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lastRenderedPageBreak/>
        <w:t xml:space="preserve">Pakkausseloste: Tietoa </w:t>
      </w:r>
      <w:r w:rsidR="003145AB" w:rsidRPr="007B78DD">
        <w:rPr>
          <w:rFonts w:cs="Times New Roman"/>
          <w:b/>
          <w:bCs/>
          <w:lang w:val="fi-FI" w:eastAsia="ko-KR" w:bidi="th-TH"/>
        </w:rPr>
        <w:t>potilaalle</w:t>
      </w:r>
    </w:p>
    <w:p w14:paraId="5BE2AB06" w14:textId="77777777" w:rsidR="00023B77" w:rsidRPr="007B78DD" w:rsidRDefault="00023B77" w:rsidP="007B78DD">
      <w:pPr>
        <w:suppressAutoHyphens w:val="0"/>
        <w:autoSpaceDE w:val="0"/>
        <w:autoSpaceDN w:val="0"/>
        <w:adjustRightInd w:val="0"/>
        <w:jc w:val="center"/>
        <w:rPr>
          <w:rFonts w:cs="Times New Roman"/>
          <w:b/>
          <w:bCs/>
          <w:lang w:val="fi-FI" w:eastAsia="ko-KR" w:bidi="th-TH"/>
        </w:rPr>
      </w:pPr>
    </w:p>
    <w:p w14:paraId="21C7F294" w14:textId="77777777" w:rsidR="00C56B85" w:rsidRPr="007B78DD" w:rsidRDefault="003145AB"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 xml:space="preserve">Tadalafil Mylan </w:t>
      </w:r>
      <w:r w:rsidR="00C56B85" w:rsidRPr="007B78DD">
        <w:rPr>
          <w:rFonts w:cs="Times New Roman"/>
          <w:b/>
          <w:bCs/>
          <w:lang w:val="fi-FI" w:eastAsia="ko-KR" w:bidi="th-TH"/>
        </w:rPr>
        <w:t>10</w:t>
      </w:r>
      <w:r w:rsidR="00A51347" w:rsidRPr="007B78DD">
        <w:rPr>
          <w:rFonts w:cs="Times New Roman"/>
          <w:b/>
          <w:bCs/>
          <w:lang w:val="fi-FI" w:eastAsia="ko-KR" w:bidi="th-TH"/>
        </w:rPr>
        <w:t> mg</w:t>
      </w:r>
      <w:r w:rsidR="00C56B85" w:rsidRPr="007B78DD">
        <w:rPr>
          <w:rFonts w:cs="Times New Roman"/>
          <w:b/>
          <w:bCs/>
          <w:lang w:val="fi-FI" w:eastAsia="ko-KR" w:bidi="th-TH"/>
        </w:rPr>
        <w:t xml:space="preserve"> kalvopäällysteinen tabletti</w:t>
      </w:r>
    </w:p>
    <w:p w14:paraId="0EB1D2BD" w14:textId="77777777" w:rsidR="00C56B85" w:rsidRPr="007B78DD" w:rsidRDefault="000A2BBA" w:rsidP="007B78DD">
      <w:pPr>
        <w:suppressAutoHyphens w:val="0"/>
        <w:autoSpaceDE w:val="0"/>
        <w:autoSpaceDN w:val="0"/>
        <w:adjustRightInd w:val="0"/>
        <w:jc w:val="center"/>
        <w:rPr>
          <w:rFonts w:cs="Times New Roman"/>
          <w:bCs/>
          <w:lang w:val="fi-FI" w:eastAsia="ko-KR" w:bidi="th-TH"/>
        </w:rPr>
      </w:pPr>
      <w:r w:rsidRPr="007B78DD">
        <w:rPr>
          <w:rFonts w:cs="Times New Roman"/>
          <w:bCs/>
          <w:lang w:val="fi-FI" w:eastAsia="ko-KR" w:bidi="th-TH"/>
        </w:rPr>
        <w:t>t</w:t>
      </w:r>
      <w:r w:rsidR="00C56B85" w:rsidRPr="007B78DD">
        <w:rPr>
          <w:rFonts w:cs="Times New Roman"/>
          <w:bCs/>
          <w:lang w:val="fi-FI" w:eastAsia="ko-KR" w:bidi="th-TH"/>
        </w:rPr>
        <w:t>adalafiili</w:t>
      </w:r>
    </w:p>
    <w:p w14:paraId="56EE4E43" w14:textId="77777777" w:rsidR="00023B77" w:rsidRPr="007B78DD" w:rsidRDefault="00023B77" w:rsidP="007B78DD">
      <w:pPr>
        <w:suppressAutoHyphens w:val="0"/>
        <w:autoSpaceDE w:val="0"/>
        <w:autoSpaceDN w:val="0"/>
        <w:adjustRightInd w:val="0"/>
        <w:rPr>
          <w:rFonts w:cs="Times New Roman"/>
          <w:b/>
          <w:bCs/>
          <w:lang w:val="fi-FI" w:eastAsia="ko-KR" w:bidi="th-TH"/>
        </w:rPr>
      </w:pPr>
    </w:p>
    <w:p w14:paraId="0F3D43A0" w14:textId="77777777" w:rsidR="00C56B85" w:rsidRPr="007B78DD" w:rsidRDefault="00C56B85" w:rsidP="007B78DD">
      <w:pPr>
        <w:pStyle w:val="StrongKeep"/>
        <w:rPr>
          <w:color w:val="auto"/>
          <w:lang w:val="fi-FI"/>
        </w:rPr>
      </w:pPr>
      <w:r w:rsidRPr="007B78DD">
        <w:rPr>
          <w:color w:val="auto"/>
          <w:lang w:val="fi-FI"/>
        </w:rPr>
        <w:t>Lue tämä pakkausseloste huolellisesti ennen kuin aloitat</w:t>
      </w:r>
      <w:r w:rsidR="007C36C2" w:rsidRPr="007B78DD">
        <w:rPr>
          <w:color w:val="auto"/>
          <w:lang w:val="fi-FI"/>
        </w:rPr>
        <w:t xml:space="preserve"> tämän</w:t>
      </w:r>
      <w:r w:rsidRPr="007B78DD">
        <w:rPr>
          <w:color w:val="auto"/>
          <w:lang w:val="fi-FI"/>
        </w:rPr>
        <w:t xml:space="preserve"> lääkkeen ottamisen, sillä se sisältää sinulle tärkeitä tietoja.</w:t>
      </w:r>
    </w:p>
    <w:p w14:paraId="3C57F817"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Säilytä tämä pakkausseloste. Voit tarvita sitä myöhemmin.</w:t>
      </w:r>
    </w:p>
    <w:p w14:paraId="15D54F38"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Jos sinulla on kysyttävää, käänny lääkärin tai apteekkihenkilökunnan puoleen.</w:t>
      </w:r>
    </w:p>
    <w:p w14:paraId="334CC80C"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Tämä lääke on määrätty vain sinulle eikä sitä </w:t>
      </w:r>
      <w:r w:rsidR="007C36C2" w:rsidRPr="007B78DD">
        <w:rPr>
          <w:rFonts w:cs="Times New Roman"/>
          <w:lang w:val="fi-FI" w:eastAsia="ko-KR" w:bidi="th-TH"/>
        </w:rPr>
        <w:t>pidä</w:t>
      </w:r>
      <w:r w:rsidRPr="007B78DD">
        <w:rPr>
          <w:rFonts w:cs="Times New Roman"/>
          <w:lang w:val="fi-FI" w:eastAsia="ko-KR" w:bidi="th-TH"/>
        </w:rPr>
        <w:t xml:space="preserve"> antaa muiden käyttöön. Se voi aiheuttaa haittaa muille, vaikka heillä olisikin samanlaiset oireet kuin sinulla.</w:t>
      </w:r>
    </w:p>
    <w:p w14:paraId="23A350BF"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Jos havaitset haittavaikutuksia, </w:t>
      </w:r>
      <w:r w:rsidR="007C36C2" w:rsidRPr="007B78DD">
        <w:rPr>
          <w:rFonts w:cs="Times New Roman"/>
          <w:lang w:val="fi-FI" w:eastAsia="ko-KR" w:bidi="th-TH"/>
        </w:rPr>
        <w:t xml:space="preserve">kerro niistä </w:t>
      </w:r>
      <w:r w:rsidRPr="007B78DD">
        <w:rPr>
          <w:rFonts w:cs="Times New Roman"/>
          <w:lang w:val="fi-FI" w:eastAsia="ko-KR" w:bidi="th-TH"/>
        </w:rPr>
        <w:t>lääkäri</w:t>
      </w:r>
      <w:r w:rsidR="007C36C2" w:rsidRPr="007B78DD">
        <w:rPr>
          <w:rFonts w:cs="Times New Roman"/>
          <w:lang w:val="fi-FI" w:eastAsia="ko-KR" w:bidi="th-TH"/>
        </w:rPr>
        <w:t>lle</w:t>
      </w:r>
      <w:r w:rsidRPr="007B78DD">
        <w:rPr>
          <w:rFonts w:cs="Times New Roman"/>
          <w:lang w:val="fi-FI" w:eastAsia="ko-KR" w:bidi="th-TH"/>
        </w:rPr>
        <w:t xml:space="preserve"> tai apteekkihenkilökunna</w:t>
      </w:r>
      <w:r w:rsidR="007C36C2" w:rsidRPr="007B78DD">
        <w:rPr>
          <w:rFonts w:cs="Times New Roman"/>
          <w:lang w:val="fi-FI" w:eastAsia="ko-KR" w:bidi="th-TH"/>
        </w:rPr>
        <w:t>lle</w:t>
      </w:r>
      <w:r w:rsidRPr="007B78DD">
        <w:rPr>
          <w:rFonts w:cs="Times New Roman"/>
          <w:lang w:val="fi-FI" w:eastAsia="ko-KR" w:bidi="th-TH"/>
        </w:rPr>
        <w:t>.</w:t>
      </w:r>
      <w:r w:rsidR="007C36C2" w:rsidRPr="007B78DD">
        <w:rPr>
          <w:rFonts w:cs="Times New Roman"/>
          <w:lang w:val="fi-FI" w:eastAsia="ko-KR" w:bidi="th-TH"/>
        </w:rPr>
        <w:t xml:space="preserve"> Tämä koskee myös sellaisia mahdollisia haittavaikutuksia, joita ei ole mainittu tässä pakkausselosteessa.</w:t>
      </w:r>
      <w:r w:rsidR="003145AB" w:rsidRPr="007B78DD">
        <w:rPr>
          <w:rFonts w:cs="Times New Roman"/>
          <w:lang w:val="fi-FI" w:eastAsia="ko-KR" w:bidi="th-TH"/>
        </w:rPr>
        <w:t xml:space="preserve"> Ks. kohta 4.</w:t>
      </w:r>
    </w:p>
    <w:p w14:paraId="4B5D87CD" w14:textId="77777777" w:rsidR="00023B77" w:rsidRPr="007B78DD" w:rsidRDefault="00023B77" w:rsidP="007B78DD">
      <w:pPr>
        <w:pStyle w:val="Bullet-"/>
        <w:numPr>
          <w:ilvl w:val="0"/>
          <w:numId w:val="0"/>
        </w:numPr>
        <w:ind w:left="562" w:hanging="562"/>
        <w:rPr>
          <w:rFonts w:cs="Times New Roman"/>
          <w:lang w:val="fi-FI" w:eastAsia="ko-KR" w:bidi="th-TH"/>
        </w:rPr>
      </w:pPr>
    </w:p>
    <w:p w14:paraId="5E2FAA33" w14:textId="77777777" w:rsidR="00C56B85" w:rsidRPr="007B78DD" w:rsidRDefault="00C56B85" w:rsidP="007B78DD">
      <w:pPr>
        <w:pStyle w:val="StrongKeep"/>
        <w:rPr>
          <w:color w:val="auto"/>
          <w:lang w:val="fi-FI"/>
        </w:rPr>
      </w:pPr>
      <w:r w:rsidRPr="007B78DD">
        <w:rPr>
          <w:color w:val="auto"/>
          <w:lang w:val="fi-FI"/>
        </w:rPr>
        <w:t>Tässä pakkausselosteessa kerrotaan:</w:t>
      </w:r>
    </w:p>
    <w:p w14:paraId="65A1417D" w14:textId="77777777" w:rsidR="00C56B85" w:rsidRPr="007B78DD" w:rsidRDefault="00C56B85" w:rsidP="007B78DD">
      <w:pPr>
        <w:numPr>
          <w:ilvl w:val="0"/>
          <w:numId w:val="23"/>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w:t>
      </w:r>
      <w:r w:rsidR="00E61E02" w:rsidRPr="007B78DD">
        <w:rPr>
          <w:rFonts w:cs="Times New Roman"/>
          <w:lang w:val="fi-FI" w:eastAsia="ko-KR" w:bidi="th-TH"/>
        </w:rPr>
        <w:t>Tadalafil Mylan</w:t>
      </w:r>
      <w:r w:rsidR="003145AB" w:rsidRPr="007B78DD">
        <w:rPr>
          <w:rFonts w:cs="Times New Roman"/>
          <w:lang w:val="fi-FI" w:eastAsia="ko-KR" w:bidi="th-TH"/>
        </w:rPr>
        <w:t xml:space="preserve"> </w:t>
      </w:r>
      <w:r w:rsidRPr="007B78DD">
        <w:rPr>
          <w:rFonts w:cs="Times New Roman"/>
          <w:lang w:val="fi-FI" w:eastAsia="ko-KR" w:bidi="th-TH"/>
        </w:rPr>
        <w:t>on ja mihin sitä käytetään</w:t>
      </w:r>
    </w:p>
    <w:p w14:paraId="765A45E1" w14:textId="77777777" w:rsidR="00C56B85" w:rsidRPr="007B78DD" w:rsidRDefault="00C56B85" w:rsidP="007B78DD">
      <w:pPr>
        <w:numPr>
          <w:ilvl w:val="0"/>
          <w:numId w:val="23"/>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sinun on tiedettävä, ennen kuin otat </w:t>
      </w:r>
      <w:r w:rsidR="00E61E02" w:rsidRPr="007B78DD">
        <w:rPr>
          <w:rFonts w:cs="Times New Roman"/>
          <w:lang w:val="fi-FI" w:eastAsia="ko-KR" w:bidi="th-TH"/>
        </w:rPr>
        <w:t>Tadalafil Mylan</w:t>
      </w:r>
      <w:r w:rsidR="003145AB" w:rsidRPr="007B78DD">
        <w:rPr>
          <w:rFonts w:cs="Times New Roman"/>
          <w:lang w:val="fi-FI" w:eastAsia="ko-KR" w:bidi="th-TH"/>
        </w:rPr>
        <w:t xml:space="preserve"> </w:t>
      </w:r>
      <w:r w:rsidRPr="007B78DD">
        <w:rPr>
          <w:rFonts w:cs="Times New Roman"/>
          <w:lang w:val="fi-FI" w:eastAsia="ko-KR" w:bidi="th-TH"/>
        </w:rPr>
        <w:t>-</w:t>
      </w:r>
      <w:r w:rsidR="007C36C2" w:rsidRPr="007B78DD">
        <w:rPr>
          <w:rFonts w:cs="Times New Roman"/>
          <w:lang w:val="fi-FI" w:eastAsia="ko-KR" w:bidi="th-TH"/>
        </w:rPr>
        <w:t>valmistetta</w:t>
      </w:r>
    </w:p>
    <w:p w14:paraId="0037B10B" w14:textId="77777777" w:rsidR="00C56B85" w:rsidRPr="007B78DD" w:rsidRDefault="00C56B85" w:rsidP="007B78DD">
      <w:pPr>
        <w:numPr>
          <w:ilvl w:val="0"/>
          <w:numId w:val="23"/>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Miten </w:t>
      </w:r>
      <w:r w:rsidR="00E61E02" w:rsidRPr="007B78DD">
        <w:rPr>
          <w:rFonts w:cs="Times New Roman"/>
          <w:lang w:val="fi-FI" w:eastAsia="ko-KR" w:bidi="th-TH"/>
        </w:rPr>
        <w:t>Tadalafil Mylan</w:t>
      </w:r>
      <w:r w:rsidR="003145AB" w:rsidRPr="007B78DD">
        <w:rPr>
          <w:rFonts w:cs="Times New Roman"/>
          <w:lang w:val="fi-FI" w:eastAsia="ko-KR" w:bidi="th-TH"/>
        </w:rPr>
        <w:t xml:space="preserve"> </w:t>
      </w:r>
      <w:r w:rsidRPr="007B78DD">
        <w:rPr>
          <w:rFonts w:cs="Times New Roman"/>
          <w:lang w:val="fi-FI" w:eastAsia="ko-KR" w:bidi="th-TH"/>
        </w:rPr>
        <w:t>-</w:t>
      </w:r>
      <w:r w:rsidR="007C36C2" w:rsidRPr="007B78DD">
        <w:rPr>
          <w:rFonts w:cs="Times New Roman"/>
          <w:lang w:val="fi-FI" w:eastAsia="ko-KR" w:bidi="th-TH"/>
        </w:rPr>
        <w:t xml:space="preserve">valmistetta </w:t>
      </w:r>
      <w:r w:rsidRPr="007B78DD">
        <w:rPr>
          <w:rFonts w:cs="Times New Roman"/>
          <w:lang w:val="fi-FI" w:eastAsia="ko-KR" w:bidi="th-TH"/>
        </w:rPr>
        <w:t>käytetään</w:t>
      </w:r>
    </w:p>
    <w:p w14:paraId="738FA07A" w14:textId="77777777" w:rsidR="00C56B85" w:rsidRPr="007B78DD" w:rsidRDefault="00C56B85" w:rsidP="007B78DD">
      <w:pPr>
        <w:numPr>
          <w:ilvl w:val="0"/>
          <w:numId w:val="23"/>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Mahdolliset haittavaikutukset</w:t>
      </w:r>
    </w:p>
    <w:p w14:paraId="680C4BF9" w14:textId="77777777" w:rsidR="00C56B85" w:rsidRPr="007B78DD" w:rsidRDefault="00E61E02" w:rsidP="007B78DD">
      <w:pPr>
        <w:numPr>
          <w:ilvl w:val="0"/>
          <w:numId w:val="23"/>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Tadalafil Mylan</w:t>
      </w:r>
      <w:r w:rsidR="003145AB" w:rsidRPr="007B78DD">
        <w:rPr>
          <w:rFonts w:cs="Times New Roman"/>
          <w:lang w:val="fi-FI" w:eastAsia="ko-KR" w:bidi="th-TH"/>
        </w:rPr>
        <w:t xml:space="preserve"> </w:t>
      </w:r>
      <w:r w:rsidR="00C56B85" w:rsidRPr="007B78DD">
        <w:rPr>
          <w:rFonts w:cs="Times New Roman"/>
          <w:lang w:val="fi-FI" w:eastAsia="ko-KR" w:bidi="th-TH"/>
        </w:rPr>
        <w:t>-</w:t>
      </w:r>
      <w:r w:rsidR="007C36C2" w:rsidRPr="007B78DD">
        <w:rPr>
          <w:rFonts w:cs="Times New Roman"/>
          <w:lang w:val="fi-FI" w:eastAsia="ko-KR" w:bidi="th-TH"/>
        </w:rPr>
        <w:t>valmisteen</w:t>
      </w:r>
      <w:r w:rsidR="00C56B85" w:rsidRPr="007B78DD">
        <w:rPr>
          <w:rFonts w:cs="Times New Roman"/>
          <w:lang w:val="fi-FI" w:eastAsia="ko-KR" w:bidi="th-TH"/>
        </w:rPr>
        <w:t xml:space="preserve"> säilyttäminen</w:t>
      </w:r>
    </w:p>
    <w:p w14:paraId="3ACB8E03" w14:textId="77777777" w:rsidR="00C56B85" w:rsidRPr="007B78DD" w:rsidRDefault="00C56B85" w:rsidP="007B78DD">
      <w:pPr>
        <w:numPr>
          <w:ilvl w:val="0"/>
          <w:numId w:val="23"/>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Pakkauksen sisältö ja muuta tietoa</w:t>
      </w:r>
    </w:p>
    <w:p w14:paraId="2E13DAEA" w14:textId="77777777" w:rsidR="00023B77" w:rsidRPr="007B78DD" w:rsidRDefault="00023B77" w:rsidP="007B78DD">
      <w:pPr>
        <w:suppressAutoHyphens w:val="0"/>
        <w:autoSpaceDE w:val="0"/>
        <w:autoSpaceDN w:val="0"/>
        <w:adjustRightInd w:val="0"/>
        <w:rPr>
          <w:rFonts w:cs="Times New Roman"/>
          <w:lang w:val="fi-FI" w:eastAsia="ko-KR" w:bidi="th-TH"/>
        </w:rPr>
      </w:pPr>
    </w:p>
    <w:p w14:paraId="4AC203F8" w14:textId="77777777" w:rsidR="00023B77" w:rsidRPr="007B78DD" w:rsidRDefault="00023B77" w:rsidP="007B78DD">
      <w:pPr>
        <w:suppressAutoHyphens w:val="0"/>
        <w:autoSpaceDE w:val="0"/>
        <w:autoSpaceDN w:val="0"/>
        <w:adjustRightInd w:val="0"/>
        <w:rPr>
          <w:rFonts w:cs="Times New Roman"/>
          <w:lang w:val="fi-FI" w:eastAsia="ko-KR" w:bidi="th-TH"/>
        </w:rPr>
      </w:pPr>
    </w:p>
    <w:p w14:paraId="101F2D71" w14:textId="77777777" w:rsidR="00C56B85" w:rsidRPr="007B78DD" w:rsidRDefault="009C415A" w:rsidP="009C415A">
      <w:pPr>
        <w:ind w:left="567" w:hanging="567"/>
        <w:rPr>
          <w:b/>
          <w:lang w:val="fi-FI" w:eastAsia="ko-KR" w:bidi="th-TH"/>
        </w:rPr>
      </w:pPr>
      <w:r w:rsidRPr="009C415A">
        <w:rPr>
          <w:rFonts w:cs="Times New Roman"/>
          <w:b/>
          <w:bCs/>
          <w:lang w:val="fi-FI" w:eastAsia="ko-KR" w:bidi="th-TH"/>
        </w:rPr>
        <w:t>1.</w:t>
      </w:r>
      <w:r w:rsidRPr="006C4C78">
        <w:rPr>
          <w:b/>
          <w:bCs/>
          <w:lang w:val="fi-FI"/>
        </w:rPr>
        <w:tab/>
      </w:r>
      <w:r w:rsidR="00C56B85" w:rsidRPr="007B78DD">
        <w:rPr>
          <w:b/>
          <w:lang w:val="fi-FI" w:eastAsia="ko-KR" w:bidi="th-TH"/>
        </w:rPr>
        <w:t xml:space="preserve">Mitä </w:t>
      </w:r>
      <w:r w:rsidR="00E61E02" w:rsidRPr="007B78DD">
        <w:rPr>
          <w:b/>
          <w:lang w:val="fi-FI" w:eastAsia="ko-KR" w:bidi="th-TH"/>
        </w:rPr>
        <w:t>Tadalafil Mylan</w:t>
      </w:r>
      <w:r w:rsidR="00C56B85" w:rsidRPr="007B78DD">
        <w:rPr>
          <w:b/>
          <w:lang w:val="fi-FI" w:eastAsia="ko-KR" w:bidi="th-TH"/>
        </w:rPr>
        <w:t xml:space="preserve"> on ja mihin sitä käytetään</w:t>
      </w:r>
    </w:p>
    <w:p w14:paraId="171F148E" w14:textId="77777777" w:rsidR="00023B77" w:rsidRPr="007B78DD" w:rsidRDefault="00023B77" w:rsidP="007B78DD">
      <w:pPr>
        <w:pStyle w:val="NormalKeep"/>
        <w:rPr>
          <w:rFonts w:cs="Times New Roman"/>
          <w:lang w:val="fi-FI" w:eastAsia="ko-KR" w:bidi="th-TH"/>
        </w:rPr>
      </w:pPr>
    </w:p>
    <w:p w14:paraId="1E645086" w14:textId="77777777" w:rsidR="00C56B85" w:rsidRPr="007B78DD" w:rsidRDefault="00E61E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on aikuisten miesten erektiohäiriöiden hoitoon tarkoitettu lääke. Erektiohäiriöstä on kyse silloin, kun mies ei kykene saamaan riittävää erektiota tai ylläpitämään seksuaaliseen kanssakäymiseen riittävää erektiota. </w:t>
      </w:r>
      <w:r w:rsidR="003145AB" w:rsidRPr="007B78DD">
        <w:rPr>
          <w:rFonts w:cs="Times New Roman"/>
          <w:lang w:val="fi-FI" w:eastAsia="ko-KR" w:bidi="th-TH"/>
        </w:rPr>
        <w:t>Tadalafiilin</w:t>
      </w:r>
      <w:r w:rsidR="00C56B85" w:rsidRPr="007B78DD">
        <w:rPr>
          <w:rFonts w:cs="Times New Roman"/>
          <w:lang w:val="fi-FI" w:eastAsia="ko-KR" w:bidi="th-TH"/>
        </w:rPr>
        <w:t xml:space="preserve"> on todettu merkitsevästi parantavan kykyä saavuttaa erektio, joka mahdollistaa seksuaalisen kanssakäymisen.</w:t>
      </w:r>
    </w:p>
    <w:p w14:paraId="0971DC5B" w14:textId="77777777" w:rsidR="00023B77" w:rsidRPr="007B78DD" w:rsidRDefault="00023B77" w:rsidP="007B78DD">
      <w:pPr>
        <w:suppressAutoHyphens w:val="0"/>
        <w:autoSpaceDE w:val="0"/>
        <w:autoSpaceDN w:val="0"/>
        <w:adjustRightInd w:val="0"/>
        <w:rPr>
          <w:rFonts w:cs="Times New Roman"/>
          <w:lang w:val="fi-FI" w:eastAsia="ko-KR" w:bidi="th-TH"/>
        </w:rPr>
      </w:pPr>
    </w:p>
    <w:p w14:paraId="701F40F5" w14:textId="77777777" w:rsidR="00C56B85" w:rsidRPr="007B78DD" w:rsidRDefault="00E61E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sisältää vaikuttavana aineena tadalafiilia, joka kuuluu lääkeryhmään nimeltä fosfodiesteraasi-tyyppi-5:n estäjät. </w:t>
      </w:r>
      <w:r w:rsidRPr="007B78DD">
        <w:rPr>
          <w:rFonts w:cs="Times New Roman"/>
          <w:lang w:val="fi-FI" w:eastAsia="ko-KR" w:bidi="th-TH"/>
        </w:rPr>
        <w:t>Tadalafil Mylan</w:t>
      </w:r>
      <w:r w:rsidR="00C56B85" w:rsidRPr="007B78DD">
        <w:rPr>
          <w:rFonts w:cs="Times New Roman"/>
          <w:lang w:val="fi-FI" w:eastAsia="ko-KR" w:bidi="th-TH"/>
        </w:rPr>
        <w:t xml:space="preserve"> toimii seksuaalisen stimulaation jälkeen rentouttamalla siittimen verisuonia ja edistämällä näin verenvirtausta siittimeen. Tästä seuraa parantunut erektio. </w:t>
      </w:r>
      <w:r w:rsidRPr="007B78DD">
        <w:rPr>
          <w:rFonts w:cs="Times New Roman"/>
          <w:lang w:val="fi-FI" w:eastAsia="ko-KR" w:bidi="th-TH"/>
        </w:rPr>
        <w:t>Tadalafil Mylan</w:t>
      </w:r>
      <w:r w:rsidR="003145AB" w:rsidRPr="007B78DD">
        <w:rPr>
          <w:rFonts w:cs="Times New Roman"/>
          <w:lang w:val="fi-FI" w:eastAsia="ko-KR" w:bidi="th-TH"/>
        </w:rPr>
        <w:t xml:space="preserve"> </w:t>
      </w:r>
      <w:r w:rsidR="00C56B85" w:rsidRPr="007B78DD">
        <w:rPr>
          <w:rFonts w:cs="Times New Roman"/>
          <w:lang w:val="fi-FI" w:eastAsia="ko-KR" w:bidi="th-TH"/>
        </w:rPr>
        <w:t>-valmisteesta ei ole apua, jos sinulla ei ole erektiohäiriötä.</w:t>
      </w:r>
    </w:p>
    <w:p w14:paraId="7A0BF627" w14:textId="77777777" w:rsidR="00023B77" w:rsidRPr="007B78DD" w:rsidRDefault="00023B77" w:rsidP="007B78DD">
      <w:pPr>
        <w:suppressAutoHyphens w:val="0"/>
        <w:autoSpaceDE w:val="0"/>
        <w:autoSpaceDN w:val="0"/>
        <w:adjustRightInd w:val="0"/>
        <w:rPr>
          <w:rFonts w:cs="Times New Roman"/>
          <w:lang w:val="fi-FI" w:eastAsia="ko-KR" w:bidi="th-TH"/>
        </w:rPr>
      </w:pPr>
    </w:p>
    <w:p w14:paraId="37EF3FD0"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On tärkeää muistaa, ettei </w:t>
      </w:r>
      <w:r w:rsidR="00E61E02" w:rsidRPr="007B78DD">
        <w:rPr>
          <w:rFonts w:cs="Times New Roman"/>
          <w:lang w:val="fi-FI" w:eastAsia="ko-KR" w:bidi="th-TH"/>
        </w:rPr>
        <w:t>Tadalafil Mylan</w:t>
      </w:r>
      <w:r w:rsidRPr="007B78DD">
        <w:rPr>
          <w:rFonts w:cs="Times New Roman"/>
          <w:lang w:val="fi-FI" w:eastAsia="ko-KR" w:bidi="th-TH"/>
        </w:rPr>
        <w:t xml:space="preserve"> tehoa ilman seksuaalista stimulaatiota. Sinun tulee harrastaa esileikkejä kumppanisi kanssa, aivan samoin kuin silloin, kun erektiohäiriölääkitystä ei käytetä.</w:t>
      </w:r>
    </w:p>
    <w:p w14:paraId="706FDBF6" w14:textId="77777777" w:rsidR="00023B77" w:rsidRPr="007B78DD" w:rsidRDefault="00023B77" w:rsidP="007B78DD">
      <w:pPr>
        <w:suppressAutoHyphens w:val="0"/>
        <w:autoSpaceDE w:val="0"/>
        <w:autoSpaceDN w:val="0"/>
        <w:adjustRightInd w:val="0"/>
        <w:rPr>
          <w:rFonts w:cs="Times New Roman"/>
          <w:lang w:val="fi-FI" w:eastAsia="ko-KR" w:bidi="th-TH"/>
        </w:rPr>
      </w:pPr>
    </w:p>
    <w:p w14:paraId="0E565E90" w14:textId="77777777" w:rsidR="00023B77" w:rsidRPr="007B78DD" w:rsidRDefault="00023B77" w:rsidP="007B78DD">
      <w:pPr>
        <w:suppressAutoHyphens w:val="0"/>
        <w:autoSpaceDE w:val="0"/>
        <w:autoSpaceDN w:val="0"/>
        <w:adjustRightInd w:val="0"/>
        <w:rPr>
          <w:rFonts w:cs="Times New Roman"/>
          <w:lang w:val="fi-FI" w:eastAsia="ko-KR" w:bidi="th-TH"/>
        </w:rPr>
      </w:pPr>
    </w:p>
    <w:p w14:paraId="227666E6" w14:textId="77777777" w:rsidR="00C56B85" w:rsidRPr="007B78DD" w:rsidRDefault="009C415A" w:rsidP="009C415A">
      <w:pPr>
        <w:ind w:left="567" w:hanging="567"/>
        <w:rPr>
          <w:b/>
          <w:lang w:val="fi-FI" w:eastAsia="ko-KR" w:bidi="th-TH"/>
        </w:rPr>
      </w:pPr>
      <w:r>
        <w:rPr>
          <w:rFonts w:cs="Times New Roman"/>
          <w:b/>
          <w:bCs/>
          <w:lang w:val="fi-FI" w:eastAsia="ko-KR" w:bidi="th-TH"/>
        </w:rPr>
        <w:t>2</w:t>
      </w:r>
      <w:r w:rsidRPr="009C415A">
        <w:rPr>
          <w:rFonts w:cs="Times New Roman"/>
          <w:b/>
          <w:bCs/>
          <w:lang w:val="fi-FI" w:eastAsia="ko-KR" w:bidi="th-TH"/>
        </w:rPr>
        <w:t>.</w:t>
      </w:r>
      <w:r w:rsidRPr="006C4C78">
        <w:rPr>
          <w:b/>
          <w:bCs/>
          <w:lang w:val="fi-FI"/>
        </w:rPr>
        <w:tab/>
      </w:r>
      <w:r w:rsidR="00C56B85" w:rsidRPr="007B78DD">
        <w:rPr>
          <w:b/>
          <w:lang w:val="fi-FI" w:eastAsia="ko-KR" w:bidi="th-TH"/>
        </w:rPr>
        <w:t xml:space="preserve">Mitä sinun on tiedettävä, ennen kuin otat </w:t>
      </w:r>
      <w:r w:rsidR="00E61E02" w:rsidRPr="007B78DD">
        <w:rPr>
          <w:b/>
          <w:lang w:val="fi-FI" w:eastAsia="ko-KR" w:bidi="th-TH"/>
        </w:rPr>
        <w:t>Tadalafil Mylan</w:t>
      </w:r>
      <w:r w:rsidR="003145AB" w:rsidRPr="007B78DD">
        <w:rPr>
          <w:b/>
          <w:lang w:val="fi-FI" w:eastAsia="ko-KR" w:bidi="th-TH"/>
        </w:rPr>
        <w:t xml:space="preserve"> </w:t>
      </w:r>
      <w:r w:rsidR="00C56B85" w:rsidRPr="007B78DD">
        <w:rPr>
          <w:b/>
          <w:lang w:val="fi-FI" w:eastAsia="ko-KR" w:bidi="th-TH"/>
        </w:rPr>
        <w:t>-</w:t>
      </w:r>
      <w:r w:rsidR="007C36C2" w:rsidRPr="007B78DD">
        <w:rPr>
          <w:b/>
          <w:lang w:val="fi-FI" w:eastAsia="ko-KR" w:bidi="th-TH"/>
        </w:rPr>
        <w:t>valmistetta</w:t>
      </w:r>
    </w:p>
    <w:p w14:paraId="33563BF4" w14:textId="77777777" w:rsidR="00023B77" w:rsidRPr="007B78DD" w:rsidRDefault="00023B77" w:rsidP="007B78DD">
      <w:pPr>
        <w:pStyle w:val="NormalKeep"/>
        <w:rPr>
          <w:rFonts w:cs="Times New Roman"/>
          <w:lang w:val="fi-FI" w:eastAsia="ko-KR" w:bidi="th-TH"/>
        </w:rPr>
      </w:pPr>
    </w:p>
    <w:p w14:paraId="0E46D48A" w14:textId="77777777" w:rsidR="00C56B85" w:rsidRPr="007B78DD" w:rsidRDefault="00C56B85" w:rsidP="007B78DD">
      <w:pPr>
        <w:pStyle w:val="StrongKeep"/>
        <w:rPr>
          <w:color w:val="auto"/>
          <w:lang w:val="fi-FI"/>
        </w:rPr>
      </w:pPr>
      <w:r w:rsidRPr="007B78DD">
        <w:rPr>
          <w:color w:val="auto"/>
          <w:lang w:val="fi-FI"/>
        </w:rPr>
        <w:t xml:space="preserve">Älä ota </w:t>
      </w:r>
      <w:r w:rsidR="00E61E02" w:rsidRPr="007B78DD">
        <w:rPr>
          <w:color w:val="auto"/>
          <w:lang w:val="fi-FI"/>
        </w:rPr>
        <w:t>Tadalafil Mylan</w:t>
      </w:r>
      <w:r w:rsidR="003145AB" w:rsidRPr="007B78DD">
        <w:rPr>
          <w:color w:val="auto"/>
          <w:lang w:val="fi-FI"/>
        </w:rPr>
        <w:t xml:space="preserve"> </w:t>
      </w:r>
      <w:r w:rsidRPr="007B78DD">
        <w:rPr>
          <w:color w:val="auto"/>
          <w:lang w:val="fi-FI"/>
        </w:rPr>
        <w:t>-</w:t>
      </w:r>
      <w:r w:rsidR="007C36C2" w:rsidRPr="007B78DD">
        <w:rPr>
          <w:color w:val="auto"/>
          <w:lang w:val="fi-FI"/>
        </w:rPr>
        <w:t xml:space="preserve">valmistetta </w:t>
      </w:r>
      <w:r w:rsidRPr="007B78DD">
        <w:rPr>
          <w:color w:val="auto"/>
          <w:lang w:val="fi-FI"/>
        </w:rPr>
        <w:t>jos:</w:t>
      </w:r>
    </w:p>
    <w:p w14:paraId="4E545DE4"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olet allerginen (yliherkkä) tadalafiilille tai tämän lääkkeen jollekin muulle aineelle (lueteltu kohdassa 6)</w:t>
      </w:r>
    </w:p>
    <w:p w14:paraId="15A2D0AB"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käytät jotakin orgaanista nitraattia tai typpioksidia vapauttavaa ainetta, kuten amyylinitriittiä. Tämä on ryhmä (”nitraatit”/”nitrot”) rasitusrintakivun hoitoon käytettyjä lääkkeitä. </w:t>
      </w:r>
      <w:r w:rsidR="003145AB" w:rsidRPr="007B78DD">
        <w:rPr>
          <w:rFonts w:cs="Times New Roman"/>
          <w:lang w:val="fi-FI" w:eastAsia="ko-KR" w:bidi="th-TH"/>
        </w:rPr>
        <w:t xml:space="preserve">Tadalafiilin </w:t>
      </w:r>
      <w:r w:rsidRPr="007B78DD">
        <w:rPr>
          <w:rFonts w:cs="Times New Roman"/>
          <w:lang w:val="fi-FI" w:eastAsia="ko-KR" w:bidi="th-TH"/>
        </w:rPr>
        <w:t>on osoitettu tehostavan näiden lääkkeiden vaikutuksia. Jos käytät jotakin nitraattia tai olet epävarma asiasta, kerro siitä lääkärillesi</w:t>
      </w:r>
    </w:p>
    <w:p w14:paraId="222BE59F"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vakava sydänsairaus tai sinulla on hiljattain ollut sydänkohtaus viimeisten 90</w:t>
      </w:r>
      <w:r w:rsidR="003145AB" w:rsidRPr="007B78DD">
        <w:rPr>
          <w:rFonts w:cs="Times New Roman"/>
          <w:lang w:val="fi-FI" w:eastAsia="ko-KR" w:bidi="th-TH"/>
        </w:rPr>
        <w:t> </w:t>
      </w:r>
      <w:r w:rsidRPr="007B78DD">
        <w:rPr>
          <w:rFonts w:cs="Times New Roman"/>
          <w:lang w:val="fi-FI" w:eastAsia="ko-KR" w:bidi="th-TH"/>
        </w:rPr>
        <w:t>päivän aikana</w:t>
      </w:r>
    </w:p>
    <w:p w14:paraId="0914D2C4"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hiljattain ollut aivohalvaus viimeisten kuuden kuukauden aikana</w:t>
      </w:r>
    </w:p>
    <w:p w14:paraId="7EE6600C"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verenpaineesi on matala tai hallitsemattomasti kohonnut</w:t>
      </w:r>
    </w:p>
    <w:p w14:paraId="66FFAB10"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sinulla on joskus ollut ei-tulehdusperäinen näköhermon etuosan iskeeminen vaurio (NAION), jota kutsutaan ”halvaukseksi silmässä”.</w:t>
      </w:r>
    </w:p>
    <w:p w14:paraId="795264A5" w14:textId="77777777" w:rsidR="002F1B26" w:rsidRPr="007B78DD" w:rsidRDefault="002F1B26" w:rsidP="009C415A">
      <w:pPr>
        <w:numPr>
          <w:ilvl w:val="0"/>
          <w:numId w:val="29"/>
        </w:numPr>
        <w:suppressAutoHyphens w:val="0"/>
        <w:ind w:left="567" w:hanging="567"/>
        <w:rPr>
          <w:lang w:val="fi-FI"/>
        </w:rPr>
      </w:pPr>
      <w:r w:rsidRPr="007B78DD">
        <w:rPr>
          <w:lang w:val="fi-FI"/>
        </w:rPr>
        <w:lastRenderedPageBreak/>
        <w:t>käytät riosiguaattia. Tätä lääkettä käytetään keuhkovaltimoiden verenpainetaudissa (korkea keuhkoverenpaine) ja kroonisessa tromboembolisessa keuhkoverenpainetaudissa (veritulpan jälkeinen korkea keuhkoverenpaine). PDE5-inhibiittoreiden, kuten Tadalafil Mylan, on osoitettu lisäävän näiden lääkkeiden verenpainetta laskevaa vaikutusta. Jos käytät riosiguaattia tai olet epävarma, kerro siitä lääkärillesi.</w:t>
      </w:r>
    </w:p>
    <w:p w14:paraId="68EBF3FE" w14:textId="77777777" w:rsidR="00023B77" w:rsidRPr="007B78DD" w:rsidRDefault="00023B77" w:rsidP="007B78DD">
      <w:pPr>
        <w:pStyle w:val="Bullet-"/>
        <w:numPr>
          <w:ilvl w:val="0"/>
          <w:numId w:val="0"/>
        </w:numPr>
        <w:ind w:left="562" w:hanging="562"/>
        <w:rPr>
          <w:rFonts w:cs="Times New Roman"/>
          <w:lang w:val="fi-FI" w:eastAsia="ko-KR" w:bidi="th-TH"/>
        </w:rPr>
      </w:pPr>
    </w:p>
    <w:p w14:paraId="3EFC4066" w14:textId="77777777" w:rsidR="00C56B85" w:rsidRPr="007B78DD" w:rsidRDefault="00C56B85" w:rsidP="007B78DD">
      <w:pPr>
        <w:pStyle w:val="StrongKeep"/>
        <w:rPr>
          <w:color w:val="auto"/>
          <w:lang w:val="fi-FI"/>
        </w:rPr>
      </w:pPr>
      <w:r w:rsidRPr="007B78DD">
        <w:rPr>
          <w:color w:val="auto"/>
          <w:lang w:val="fi-FI"/>
        </w:rPr>
        <w:t>Varoitukset ja varotoimet</w:t>
      </w:r>
    </w:p>
    <w:p w14:paraId="6E3F5CD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Keskustele lääkärin kanssa ennen kuin otat </w:t>
      </w:r>
      <w:r w:rsidR="00E61E02" w:rsidRPr="007B78DD">
        <w:rPr>
          <w:rFonts w:cs="Times New Roman"/>
          <w:lang w:val="fi-FI" w:eastAsia="ko-KR" w:bidi="th-TH"/>
        </w:rPr>
        <w:t>Tadalafil Mylan</w:t>
      </w:r>
      <w:r w:rsidR="003145AB" w:rsidRPr="007B78DD">
        <w:rPr>
          <w:rFonts w:cs="Times New Roman"/>
          <w:lang w:val="fi-FI" w:eastAsia="ko-KR" w:bidi="th-TH"/>
        </w:rPr>
        <w:t xml:space="preserve"> </w:t>
      </w:r>
      <w:r w:rsidRPr="007B78DD">
        <w:rPr>
          <w:rFonts w:cs="Times New Roman"/>
          <w:lang w:val="fi-FI" w:eastAsia="ko-KR" w:bidi="th-TH"/>
        </w:rPr>
        <w:t>-</w:t>
      </w:r>
      <w:r w:rsidR="007C36C2" w:rsidRPr="007B78DD">
        <w:rPr>
          <w:rFonts w:cs="Times New Roman"/>
          <w:lang w:val="fi-FI" w:eastAsia="ko-KR" w:bidi="th-TH"/>
        </w:rPr>
        <w:t>valmistetta</w:t>
      </w:r>
      <w:r w:rsidRPr="007B78DD">
        <w:rPr>
          <w:rFonts w:cs="Times New Roman"/>
          <w:lang w:val="fi-FI" w:eastAsia="ko-KR" w:bidi="th-TH"/>
        </w:rPr>
        <w:t>.</w:t>
      </w:r>
    </w:p>
    <w:p w14:paraId="0FD8E758" w14:textId="77777777" w:rsidR="00023B77" w:rsidRPr="007B78DD" w:rsidRDefault="00023B77" w:rsidP="007B78DD">
      <w:pPr>
        <w:suppressAutoHyphens w:val="0"/>
        <w:autoSpaceDE w:val="0"/>
        <w:autoSpaceDN w:val="0"/>
        <w:adjustRightInd w:val="0"/>
        <w:rPr>
          <w:rFonts w:cs="Times New Roman"/>
          <w:lang w:val="fi-FI" w:eastAsia="ko-KR" w:bidi="th-TH"/>
        </w:rPr>
      </w:pPr>
    </w:p>
    <w:p w14:paraId="0F2FC29C"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Huomioi, että seksuaaliseen toimintaan liittyy sepelvaltimotauti- (sydänsairaus-) potilailla mahdollinen riski, koska se rasittaa sydäntä. Kerro lääkärillesi, jos sinulla on sydänvaivoja.</w:t>
      </w:r>
    </w:p>
    <w:p w14:paraId="36499185" w14:textId="77777777" w:rsidR="00023B77" w:rsidRPr="007B78DD" w:rsidRDefault="00023B77" w:rsidP="007B78DD">
      <w:pPr>
        <w:suppressAutoHyphens w:val="0"/>
        <w:autoSpaceDE w:val="0"/>
        <w:autoSpaceDN w:val="0"/>
        <w:adjustRightInd w:val="0"/>
        <w:rPr>
          <w:rFonts w:cs="Times New Roman"/>
          <w:lang w:val="fi-FI" w:eastAsia="ko-KR" w:bidi="th-TH"/>
        </w:rPr>
      </w:pPr>
    </w:p>
    <w:p w14:paraId="3F6073A8"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Ennen kuin otat tabletteja, kerro lääkärille, jos sinulla on:</w:t>
      </w:r>
    </w:p>
    <w:p w14:paraId="7241D3C9"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sirppisoluanemia (punasolujen poikkeavuus),</w:t>
      </w:r>
    </w:p>
    <w:p w14:paraId="6266CB77"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multippeli myelooma (luuytimen syöpä),</w:t>
      </w:r>
    </w:p>
    <w:p w14:paraId="1C988167"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leukemia (verisyöpä),</w:t>
      </w:r>
    </w:p>
    <w:p w14:paraId="21A918D9"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siittimen epämuotoisuus,</w:t>
      </w:r>
    </w:p>
    <w:p w14:paraId="6F2AFACC"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vaikea maksasairaus,</w:t>
      </w:r>
    </w:p>
    <w:p w14:paraId="5EE44644"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vaikea munuaissairaus.</w:t>
      </w:r>
    </w:p>
    <w:p w14:paraId="766876BE" w14:textId="77777777" w:rsidR="00023B77" w:rsidRPr="007B78DD" w:rsidRDefault="00023B77" w:rsidP="007B78DD">
      <w:pPr>
        <w:pStyle w:val="Bullet-"/>
        <w:numPr>
          <w:ilvl w:val="0"/>
          <w:numId w:val="0"/>
        </w:numPr>
        <w:ind w:left="562" w:hanging="562"/>
        <w:rPr>
          <w:rFonts w:cs="Times New Roman"/>
          <w:lang w:val="fi-FI" w:eastAsia="ko-KR" w:bidi="th-TH"/>
        </w:rPr>
      </w:pPr>
    </w:p>
    <w:p w14:paraId="20A04146"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 xml:space="preserve">Ei tiedetä, tehoaako </w:t>
      </w:r>
      <w:r w:rsidR="00E61E02" w:rsidRPr="007B78DD">
        <w:rPr>
          <w:rFonts w:cs="Times New Roman"/>
          <w:lang w:val="fi-FI" w:eastAsia="ko-KR" w:bidi="th-TH"/>
        </w:rPr>
        <w:t>tadalafiili</w:t>
      </w:r>
      <w:r w:rsidRPr="007B78DD">
        <w:rPr>
          <w:rFonts w:cs="Times New Roman"/>
          <w:lang w:val="fi-FI" w:eastAsia="ko-KR" w:bidi="th-TH"/>
        </w:rPr>
        <w:t xml:space="preserve"> potilaille, joille on tehty:</w:t>
      </w:r>
    </w:p>
    <w:p w14:paraId="3EF4E3C9"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lantioleikkaus,</w:t>
      </w:r>
    </w:p>
    <w:p w14:paraId="53D36930"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eturauhasen täydellinen tai osittainen poistoleikkaus, jossa eturauhasen pintahermot on katkaistu (radikaali hermoja säästämätön eturauhasen poisto).</w:t>
      </w:r>
    </w:p>
    <w:p w14:paraId="7077481A" w14:textId="77777777" w:rsidR="00023B77" w:rsidRPr="007B78DD" w:rsidRDefault="00023B77" w:rsidP="007B78DD">
      <w:pPr>
        <w:pStyle w:val="Bullet-"/>
        <w:numPr>
          <w:ilvl w:val="0"/>
          <w:numId w:val="0"/>
        </w:numPr>
        <w:ind w:left="562" w:hanging="562"/>
        <w:rPr>
          <w:rFonts w:cs="Times New Roman"/>
          <w:lang w:val="fi-FI" w:eastAsia="ko-KR" w:bidi="th-TH"/>
        </w:rPr>
      </w:pPr>
    </w:p>
    <w:p w14:paraId="2B15FC57" w14:textId="62E0D77F"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koet yhtäkkisen näön heikkenemisen tai </w:t>
      </w:r>
      <w:r w:rsidR="002B67CC">
        <w:rPr>
          <w:rFonts w:cs="Times New Roman"/>
          <w:lang w:val="fi-FI" w:eastAsia="ko-KR" w:bidi="th-TH"/>
        </w:rPr>
        <w:t>menetyksen tai näkösi on vääristynyt tai hämärtynyt Tadalafil Mylan -hoidon aikana,</w:t>
      </w:r>
      <w:r w:rsidRPr="007B78DD">
        <w:rPr>
          <w:rFonts w:cs="Times New Roman"/>
          <w:lang w:val="fi-FI" w:eastAsia="ko-KR" w:bidi="th-TH"/>
        </w:rPr>
        <w:t xml:space="preserve"> lopeta </w:t>
      </w:r>
      <w:r w:rsidR="00E61E02" w:rsidRPr="007B78DD">
        <w:rPr>
          <w:rFonts w:cs="Times New Roman"/>
          <w:lang w:val="fi-FI" w:eastAsia="ko-KR" w:bidi="th-TH"/>
        </w:rPr>
        <w:t>Tada</w:t>
      </w:r>
      <w:r w:rsidR="003D5BCF" w:rsidRPr="007B78DD">
        <w:rPr>
          <w:rFonts w:cs="Times New Roman"/>
          <w:lang w:val="fi-FI" w:eastAsia="ko-KR" w:bidi="th-TH"/>
        </w:rPr>
        <w:t>la</w:t>
      </w:r>
      <w:r w:rsidR="00E61E02" w:rsidRPr="007B78DD">
        <w:rPr>
          <w:rFonts w:cs="Times New Roman"/>
          <w:lang w:val="fi-FI" w:eastAsia="ko-KR" w:bidi="th-TH"/>
        </w:rPr>
        <w:t>fil Mylan -valmisteen</w:t>
      </w:r>
      <w:r w:rsidRPr="007B78DD">
        <w:rPr>
          <w:rFonts w:cs="Times New Roman"/>
          <w:lang w:val="fi-FI" w:eastAsia="ko-KR" w:bidi="th-TH"/>
        </w:rPr>
        <w:t xml:space="preserve"> käyttö ja ota välittömästi yhteyttä lääkäriisi.</w:t>
      </w:r>
    </w:p>
    <w:p w14:paraId="057E68DB" w14:textId="77777777" w:rsidR="00E3071D" w:rsidRPr="007B78DD" w:rsidRDefault="00E3071D" w:rsidP="007B78DD">
      <w:pPr>
        <w:suppressAutoHyphens w:val="0"/>
        <w:autoSpaceDE w:val="0"/>
        <w:autoSpaceDN w:val="0"/>
        <w:adjustRightInd w:val="0"/>
        <w:rPr>
          <w:rFonts w:cs="Times New Roman"/>
          <w:lang w:val="fi-FI" w:eastAsia="ko-KR" w:bidi="th-TH"/>
        </w:rPr>
      </w:pPr>
    </w:p>
    <w:p w14:paraId="5D894577" w14:textId="77777777" w:rsidR="00E3071D" w:rsidRPr="007B78DD" w:rsidRDefault="00BB3010"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 xml:space="preserve">Alentunutta kuuloa tai äkillistä kuulonmenetystä on huomattu joillain tadalafiilia käyttäneillä potilailla. Vaikka ei olekaan tiedossa, että tapahtuma liittyisi suoraan tadalafiiliin, lopeta Tadalafil Mylan </w:t>
      </w:r>
      <w:r w:rsidRPr="007B78DD">
        <w:rPr>
          <w:rFonts w:eastAsia="Times New Roman"/>
          <w:lang w:val="fi-FI" w:eastAsia="fi-FI"/>
        </w:rPr>
        <w:noBreakHyphen/>
        <w:t>lääkkeen käyttö ja ota lääkäriisi yhteyttä välittömästi, mikäli sinulla on alentunut kuulo tai äkillinen kuulonmenetys.</w:t>
      </w:r>
    </w:p>
    <w:p w14:paraId="763AD100" w14:textId="77777777" w:rsidR="00023B77" w:rsidRPr="007B78DD" w:rsidRDefault="00023B77" w:rsidP="007B78DD">
      <w:pPr>
        <w:suppressAutoHyphens w:val="0"/>
        <w:autoSpaceDE w:val="0"/>
        <w:autoSpaceDN w:val="0"/>
        <w:adjustRightInd w:val="0"/>
        <w:rPr>
          <w:rFonts w:cs="Times New Roman"/>
          <w:lang w:val="fi-FI" w:eastAsia="ko-KR" w:bidi="th-TH"/>
        </w:rPr>
      </w:pPr>
    </w:p>
    <w:p w14:paraId="4970E6FC" w14:textId="77777777" w:rsidR="00C56B85" w:rsidRPr="007B78DD" w:rsidRDefault="00E61E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0B5A204D" w14:textId="77777777" w:rsidR="00023B77" w:rsidRPr="007B78DD" w:rsidRDefault="00023B77" w:rsidP="007B78DD">
      <w:pPr>
        <w:suppressAutoHyphens w:val="0"/>
        <w:autoSpaceDE w:val="0"/>
        <w:autoSpaceDN w:val="0"/>
        <w:adjustRightInd w:val="0"/>
        <w:rPr>
          <w:rFonts w:cs="Times New Roman"/>
          <w:lang w:val="fi-FI" w:eastAsia="ko-KR" w:bidi="th-TH"/>
        </w:rPr>
      </w:pPr>
    </w:p>
    <w:p w14:paraId="1B95D9C8" w14:textId="77777777" w:rsidR="00C56B85" w:rsidRPr="007B78DD" w:rsidRDefault="00C56B85" w:rsidP="007B78DD">
      <w:pPr>
        <w:pStyle w:val="StrongKeep"/>
        <w:rPr>
          <w:color w:val="auto"/>
          <w:lang w:val="fi-FI"/>
        </w:rPr>
      </w:pPr>
      <w:r w:rsidRPr="007B78DD">
        <w:rPr>
          <w:color w:val="auto"/>
          <w:lang w:val="fi-FI"/>
        </w:rPr>
        <w:t>Lapset ja nuoret</w:t>
      </w:r>
    </w:p>
    <w:p w14:paraId="5ED07CC9" w14:textId="77777777" w:rsidR="00C56B85" w:rsidRPr="007B78DD" w:rsidRDefault="00E61E02"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lapsille eikä alle 18-vuotiaille nuorille.</w:t>
      </w:r>
    </w:p>
    <w:p w14:paraId="7F500E85" w14:textId="77777777" w:rsidR="00023B77" w:rsidRPr="007B78DD" w:rsidRDefault="00023B77" w:rsidP="007B78DD">
      <w:pPr>
        <w:suppressAutoHyphens w:val="0"/>
        <w:autoSpaceDE w:val="0"/>
        <w:autoSpaceDN w:val="0"/>
        <w:adjustRightInd w:val="0"/>
        <w:rPr>
          <w:rFonts w:cs="Times New Roman"/>
          <w:lang w:val="fi-FI" w:eastAsia="ko-KR" w:bidi="th-TH"/>
        </w:rPr>
      </w:pPr>
    </w:p>
    <w:p w14:paraId="3D4A0CE9" w14:textId="77777777" w:rsidR="00C56B85" w:rsidRPr="007B78DD" w:rsidRDefault="00C56B85" w:rsidP="007B78DD">
      <w:pPr>
        <w:pStyle w:val="StrongKeep"/>
        <w:rPr>
          <w:color w:val="auto"/>
          <w:lang w:val="fi-FI"/>
        </w:rPr>
      </w:pPr>
      <w:r w:rsidRPr="007B78DD">
        <w:rPr>
          <w:color w:val="auto"/>
          <w:lang w:val="fi-FI"/>
        </w:rPr>
        <w:t xml:space="preserve">Muut lääkevalmisteet ja </w:t>
      </w:r>
      <w:r w:rsidR="00E61E02" w:rsidRPr="007B78DD">
        <w:rPr>
          <w:color w:val="auto"/>
          <w:lang w:val="fi-FI"/>
        </w:rPr>
        <w:t>Tadalafil Mylan</w:t>
      </w:r>
    </w:p>
    <w:p w14:paraId="5CDE2594"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Kerro lääkärille, jos parhaillaan käytät</w:t>
      </w:r>
      <w:r w:rsidR="007C36C2" w:rsidRPr="007B78DD">
        <w:rPr>
          <w:rFonts w:cs="Times New Roman"/>
          <w:lang w:val="fi-FI" w:eastAsia="ko-KR" w:bidi="th-TH"/>
        </w:rPr>
        <w:t>,</w:t>
      </w:r>
      <w:r w:rsidRPr="007B78DD">
        <w:rPr>
          <w:rFonts w:cs="Times New Roman"/>
          <w:lang w:val="fi-FI" w:eastAsia="ko-KR" w:bidi="th-TH"/>
        </w:rPr>
        <w:t xml:space="preserve"> olet äskettäin käyttänyt tai saatat joutua käyttämään muita lääkkeitä.</w:t>
      </w:r>
    </w:p>
    <w:p w14:paraId="51547DEC" w14:textId="77777777" w:rsidR="00023B77" w:rsidRPr="007B78DD" w:rsidRDefault="00023B77" w:rsidP="007B78DD">
      <w:pPr>
        <w:suppressAutoHyphens w:val="0"/>
        <w:autoSpaceDE w:val="0"/>
        <w:autoSpaceDN w:val="0"/>
        <w:adjustRightInd w:val="0"/>
        <w:rPr>
          <w:rFonts w:cs="Times New Roman"/>
          <w:lang w:val="fi-FI" w:eastAsia="ko-KR" w:bidi="th-TH"/>
        </w:rPr>
      </w:pPr>
    </w:p>
    <w:p w14:paraId="316FBAC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käytät jo nitraatteja, älä ota </w:t>
      </w:r>
      <w:r w:rsidR="00E61E02" w:rsidRPr="007B78DD">
        <w:rPr>
          <w:rFonts w:cs="Times New Roman"/>
          <w:lang w:val="fi-FI" w:eastAsia="ko-KR" w:bidi="th-TH"/>
        </w:rPr>
        <w:t xml:space="preserve">Tadalafil Mylan </w:t>
      </w:r>
      <w:r w:rsidRPr="007B78DD">
        <w:rPr>
          <w:rFonts w:cs="Times New Roman"/>
          <w:lang w:val="fi-FI" w:eastAsia="ko-KR" w:bidi="th-TH"/>
        </w:rPr>
        <w:t>-tabletteja.</w:t>
      </w:r>
    </w:p>
    <w:p w14:paraId="265E0BD0" w14:textId="77777777" w:rsidR="00023B77" w:rsidRPr="007B78DD" w:rsidRDefault="00023B77" w:rsidP="007B78DD">
      <w:pPr>
        <w:suppressAutoHyphens w:val="0"/>
        <w:autoSpaceDE w:val="0"/>
        <w:autoSpaceDN w:val="0"/>
        <w:adjustRightInd w:val="0"/>
        <w:rPr>
          <w:rFonts w:cs="Times New Roman"/>
          <w:lang w:val="fi-FI" w:eastAsia="ko-KR" w:bidi="th-TH"/>
        </w:rPr>
      </w:pPr>
    </w:p>
    <w:p w14:paraId="00F7ED07" w14:textId="77777777" w:rsidR="00C56B85" w:rsidRPr="007B78DD" w:rsidRDefault="00E61E02" w:rsidP="007B78DD">
      <w:pPr>
        <w:pStyle w:val="NormalKeep"/>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voi vaikuttaa joidenkin lääkkeiden tehoon tai jotkut lääkkeet voivat vaikuttaa siihen, kuinka hyvin </w:t>
      </w:r>
      <w:r w:rsidRPr="007B78DD">
        <w:rPr>
          <w:rFonts w:cs="Times New Roman"/>
          <w:lang w:val="fi-FI" w:eastAsia="ko-KR" w:bidi="th-TH"/>
        </w:rPr>
        <w:t>Tadalafil Mylan</w:t>
      </w:r>
      <w:r w:rsidR="00C56B85" w:rsidRPr="007B78DD">
        <w:rPr>
          <w:rFonts w:cs="Times New Roman"/>
          <w:lang w:val="fi-FI" w:eastAsia="ko-KR" w:bidi="th-TH"/>
        </w:rPr>
        <w:t xml:space="preserve"> tehoaa. Kerro lääkärillesi tai apteekissa, jos käytät jo jotakin seuraavista lääkkeistä:</w:t>
      </w:r>
    </w:p>
    <w:p w14:paraId="424CDD71"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alfasalpaajat (käytetään korkean verenpaineen ja eturauhasen hyvänlaatuisen liikakasvun aiheuttamien virtsaamisoireiden hoitoon)</w:t>
      </w:r>
    </w:p>
    <w:p w14:paraId="19D7FEDD"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muut verenpainelääkkeet</w:t>
      </w:r>
    </w:p>
    <w:p w14:paraId="0E5915D1" w14:textId="77777777" w:rsidR="002F1B26" w:rsidRPr="007B78DD" w:rsidRDefault="002F1B26" w:rsidP="007B78DD">
      <w:pPr>
        <w:numPr>
          <w:ilvl w:val="0"/>
          <w:numId w:val="30"/>
        </w:numPr>
        <w:tabs>
          <w:tab w:val="left" w:pos="567"/>
        </w:tabs>
        <w:suppressAutoHyphens w:val="0"/>
        <w:autoSpaceDE w:val="0"/>
        <w:autoSpaceDN w:val="0"/>
        <w:adjustRightInd w:val="0"/>
        <w:ind w:left="567" w:hanging="567"/>
        <w:rPr>
          <w:rFonts w:eastAsia="MS Mincho"/>
          <w:lang w:val="fi-FI" w:eastAsia="ja-JP"/>
        </w:rPr>
      </w:pPr>
      <w:r w:rsidRPr="007B78DD">
        <w:rPr>
          <w:lang w:val="fi-FI"/>
        </w:rPr>
        <w:t>riosiguaatti</w:t>
      </w:r>
    </w:p>
    <w:p w14:paraId="0AA6A8E1"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5-alfa-reduktaasin estäjät (käytetään eturauhasen hyvänlaatuisen liikakasvun oireiden hoitoon)</w:t>
      </w:r>
    </w:p>
    <w:p w14:paraId="36A96AD3"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lääkkeet esim. ketokonatsolitabletit (sieni-infektiolääke) ja proteaasinestäjät, joita käytetään AIDS:n tai HIV:n hoidossa</w:t>
      </w:r>
    </w:p>
    <w:p w14:paraId="1C73E524"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lastRenderedPageBreak/>
        <w:t>fenobarbitaali, fenytoiini ja karbamatsepiini (kouristuksia ehkäiseviä lääkkeitä)</w:t>
      </w:r>
    </w:p>
    <w:p w14:paraId="252A4A4E"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rifampisiini, erytromysiini, klaritromysiini tai itrakonatsoli</w:t>
      </w:r>
    </w:p>
    <w:p w14:paraId="62715CF6"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muut erektiohäiriöhoidot.</w:t>
      </w:r>
    </w:p>
    <w:p w14:paraId="32084646" w14:textId="77777777" w:rsidR="00023B77" w:rsidRPr="007B78DD" w:rsidRDefault="00023B77" w:rsidP="007B78DD">
      <w:pPr>
        <w:pStyle w:val="Bullet-"/>
        <w:numPr>
          <w:ilvl w:val="0"/>
          <w:numId w:val="0"/>
        </w:numPr>
        <w:ind w:left="562" w:hanging="562"/>
        <w:rPr>
          <w:rFonts w:cs="Times New Roman"/>
          <w:lang w:val="fi-FI" w:eastAsia="ko-KR" w:bidi="th-TH"/>
        </w:rPr>
      </w:pPr>
    </w:p>
    <w:p w14:paraId="027CBD68" w14:textId="77777777" w:rsidR="00C56B85" w:rsidRPr="007B78DD" w:rsidRDefault="00E61E02" w:rsidP="007B78DD">
      <w:pPr>
        <w:pStyle w:val="StrongKeep"/>
        <w:rPr>
          <w:color w:val="auto"/>
          <w:lang w:val="fi-FI"/>
        </w:rPr>
      </w:pPr>
      <w:r w:rsidRPr="007B78DD">
        <w:rPr>
          <w:color w:val="auto"/>
          <w:lang w:val="fi-FI"/>
        </w:rPr>
        <w:t xml:space="preserve">Tadalafil Mylan </w:t>
      </w:r>
      <w:r w:rsidR="00C56B85" w:rsidRPr="007B78DD">
        <w:rPr>
          <w:color w:val="auto"/>
          <w:lang w:val="fi-FI"/>
        </w:rPr>
        <w:t>-valmisteen käyttö ruuan, juoman ja alkoholin kanssa</w:t>
      </w:r>
    </w:p>
    <w:p w14:paraId="067AE75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Greippimehu voi vaikuttaa </w:t>
      </w:r>
      <w:r w:rsidR="00E61E02" w:rsidRPr="007B78DD">
        <w:rPr>
          <w:rFonts w:cs="Times New Roman"/>
          <w:lang w:val="fi-FI" w:eastAsia="ko-KR" w:bidi="th-TH"/>
        </w:rPr>
        <w:t>Tadalafil Mylan -valmisteen</w:t>
      </w:r>
      <w:r w:rsidRPr="007B78DD">
        <w:rPr>
          <w:rFonts w:cs="Times New Roman"/>
          <w:lang w:val="fi-FI" w:eastAsia="ko-KR" w:bidi="th-TH"/>
        </w:rPr>
        <w:t xml:space="preserve"> tehoon ja sitä tulee käyttää varoen. Voit kysyä lisätietoa lääkäriltäsi.</w:t>
      </w:r>
    </w:p>
    <w:p w14:paraId="3408F289" w14:textId="77777777" w:rsidR="00023B77" w:rsidRPr="007B78DD" w:rsidRDefault="00023B77" w:rsidP="007B78DD">
      <w:pPr>
        <w:suppressAutoHyphens w:val="0"/>
        <w:autoSpaceDE w:val="0"/>
        <w:autoSpaceDN w:val="0"/>
        <w:adjustRightInd w:val="0"/>
        <w:rPr>
          <w:rFonts w:cs="Times New Roman"/>
          <w:lang w:val="fi-FI" w:eastAsia="ko-KR" w:bidi="th-TH"/>
        </w:rPr>
      </w:pPr>
    </w:p>
    <w:p w14:paraId="564D2FA6" w14:textId="77777777" w:rsidR="000A2BBA"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Alkoholin nauttiminen voi laskea tilapäisesti verenpainettasi. Jos olet ottanut tai aiot ottaa Tadalafil Mylan -tabletin, vältä liiallista alkoholin juomista (veren alkoholipitoisuus 0,08 % tai enemmän), koska se voi lisätä huimauksen vaaraa seisten.</w:t>
      </w:r>
    </w:p>
    <w:p w14:paraId="6A29E59B" w14:textId="77777777" w:rsidR="000A2BBA" w:rsidRPr="007B78DD" w:rsidRDefault="000A2BBA" w:rsidP="007B78DD">
      <w:pPr>
        <w:suppressAutoHyphens w:val="0"/>
        <w:autoSpaceDE w:val="0"/>
        <w:autoSpaceDN w:val="0"/>
        <w:adjustRightInd w:val="0"/>
        <w:rPr>
          <w:rFonts w:cs="Times New Roman"/>
          <w:lang w:val="fi-FI" w:eastAsia="ko-KR" w:bidi="th-TH"/>
        </w:rPr>
      </w:pPr>
    </w:p>
    <w:p w14:paraId="645A5BD9" w14:textId="77777777" w:rsidR="00C56B85" w:rsidRPr="007B78DD" w:rsidRDefault="00C56B85" w:rsidP="007B78DD">
      <w:pPr>
        <w:pStyle w:val="StrongKeep"/>
        <w:rPr>
          <w:color w:val="auto"/>
          <w:lang w:val="fi-FI"/>
        </w:rPr>
      </w:pPr>
      <w:r w:rsidRPr="007B78DD">
        <w:rPr>
          <w:color w:val="auto"/>
          <w:lang w:val="fi-FI"/>
        </w:rPr>
        <w:t>Suvunjatkamiskyky</w:t>
      </w:r>
    </w:p>
    <w:p w14:paraId="79828D4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Hoidon aikana koirien siittiöiden kehitys kiveksissä hidastui. Joillakin miehillä havaittiin vähenemistä siittiöiden määrässä. On epätodennäköistä, että nämä vaikutukset johtavat hedelmättömyyteen.</w:t>
      </w:r>
    </w:p>
    <w:p w14:paraId="20733A95" w14:textId="77777777" w:rsidR="00C56B85" w:rsidRPr="007B78DD" w:rsidRDefault="00C56B85" w:rsidP="007B78DD">
      <w:pPr>
        <w:suppressAutoHyphens w:val="0"/>
        <w:autoSpaceDE w:val="0"/>
        <w:autoSpaceDN w:val="0"/>
        <w:adjustRightInd w:val="0"/>
        <w:rPr>
          <w:rFonts w:cs="Times New Roman"/>
          <w:lang w:val="fi-FI" w:eastAsia="ko-KR" w:bidi="th-TH"/>
        </w:rPr>
      </w:pPr>
    </w:p>
    <w:p w14:paraId="7F9B32C7" w14:textId="77777777" w:rsidR="00C56B85" w:rsidRPr="007B78DD" w:rsidRDefault="00C56B85" w:rsidP="007B78DD">
      <w:pPr>
        <w:pStyle w:val="StrongKeep"/>
        <w:rPr>
          <w:color w:val="auto"/>
          <w:lang w:val="fi-FI"/>
        </w:rPr>
      </w:pPr>
      <w:r w:rsidRPr="007B78DD">
        <w:rPr>
          <w:color w:val="auto"/>
          <w:lang w:val="fi-FI"/>
        </w:rPr>
        <w:t>Ajaminen ja koneiden käyttö</w:t>
      </w:r>
    </w:p>
    <w:p w14:paraId="7FF7F58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Joillakin kliinisiin tutkimuksiin osallistuneilla </w:t>
      </w:r>
      <w:r w:rsidR="00E61E02" w:rsidRPr="007B78DD">
        <w:rPr>
          <w:rFonts w:cs="Times New Roman"/>
          <w:lang w:val="fi-FI" w:eastAsia="ko-KR" w:bidi="th-TH"/>
        </w:rPr>
        <w:t xml:space="preserve">tadalafiilia käyttävillä </w:t>
      </w:r>
      <w:r w:rsidRPr="007B78DD">
        <w:rPr>
          <w:rFonts w:cs="Times New Roman"/>
          <w:lang w:val="fi-FI" w:eastAsia="ko-KR" w:bidi="th-TH"/>
        </w:rPr>
        <w:t>miehillä on ilmoitettu esiintyneen huimausta. Tarkkaile itseäsi, kuinka reagoit tabletteihin ennen kuin ajat autoa tai käytät koneita.</w:t>
      </w:r>
    </w:p>
    <w:p w14:paraId="669311FC" w14:textId="77777777" w:rsidR="00023B77" w:rsidRPr="007B78DD" w:rsidRDefault="00023B77" w:rsidP="007B78DD">
      <w:pPr>
        <w:suppressAutoHyphens w:val="0"/>
        <w:autoSpaceDE w:val="0"/>
        <w:autoSpaceDN w:val="0"/>
        <w:adjustRightInd w:val="0"/>
        <w:rPr>
          <w:rFonts w:cs="Times New Roman"/>
          <w:lang w:val="fi-FI" w:eastAsia="ko-KR" w:bidi="th-TH"/>
        </w:rPr>
      </w:pPr>
    </w:p>
    <w:p w14:paraId="3325D793" w14:textId="77777777" w:rsidR="00C56B85" w:rsidRPr="007B78DD" w:rsidRDefault="00E61E02" w:rsidP="007B78DD">
      <w:pPr>
        <w:pStyle w:val="StrongKeep"/>
        <w:rPr>
          <w:color w:val="auto"/>
          <w:lang w:val="fi-FI"/>
        </w:rPr>
      </w:pPr>
      <w:r w:rsidRPr="007B78DD">
        <w:rPr>
          <w:color w:val="auto"/>
          <w:lang w:val="fi-FI"/>
        </w:rPr>
        <w:t>Tadalafil Mylan</w:t>
      </w:r>
      <w:r w:rsidR="00C56B85" w:rsidRPr="007B78DD">
        <w:rPr>
          <w:color w:val="auto"/>
          <w:lang w:val="fi-FI"/>
        </w:rPr>
        <w:t xml:space="preserve"> sisältää laktoosia</w:t>
      </w:r>
    </w:p>
    <w:p w14:paraId="4DCBF2E0" w14:textId="61A37FC4"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w:t>
      </w:r>
      <w:r w:rsidR="00E61E02" w:rsidRPr="007B78DD">
        <w:rPr>
          <w:rFonts w:cs="Times New Roman"/>
          <w:lang w:val="fi-FI" w:eastAsia="ko-KR" w:bidi="th-TH"/>
        </w:rPr>
        <w:t xml:space="preserve">lääkäri on kertonut, että </w:t>
      </w:r>
      <w:r w:rsidRPr="007B78DD">
        <w:rPr>
          <w:rFonts w:cs="Times New Roman"/>
          <w:lang w:val="fi-FI" w:eastAsia="ko-KR" w:bidi="th-TH"/>
        </w:rPr>
        <w:t>sinulla on jonkin sokeri</w:t>
      </w:r>
      <w:r w:rsidR="000A2BBA" w:rsidRPr="007B78DD">
        <w:rPr>
          <w:rFonts w:cs="Times New Roman"/>
          <w:lang w:val="fi-FI" w:eastAsia="ko-KR" w:bidi="th-TH"/>
        </w:rPr>
        <w:t>-</w:t>
      </w:r>
      <w:r w:rsidRPr="007B78DD">
        <w:rPr>
          <w:rFonts w:cs="Times New Roman"/>
          <w:lang w:val="fi-FI" w:eastAsia="ko-KR" w:bidi="th-TH"/>
        </w:rPr>
        <w:t xml:space="preserve">intoleranssi, </w:t>
      </w:r>
      <w:r w:rsidR="00092DFA">
        <w:rPr>
          <w:rFonts w:cs="Times New Roman"/>
          <w:lang w:val="fi-FI" w:eastAsia="ko-KR" w:bidi="th-TH"/>
        </w:rPr>
        <w:t>keskustele</w:t>
      </w:r>
      <w:r w:rsidRPr="007B78DD">
        <w:rPr>
          <w:rFonts w:cs="Times New Roman"/>
          <w:lang w:val="fi-FI" w:eastAsia="ko-KR" w:bidi="th-TH"/>
        </w:rPr>
        <w:t xml:space="preserve"> lääkärisi </w:t>
      </w:r>
      <w:r w:rsidR="00092DFA">
        <w:rPr>
          <w:rFonts w:cs="Times New Roman"/>
          <w:lang w:val="fi-FI" w:eastAsia="ko-KR" w:bidi="th-TH"/>
        </w:rPr>
        <w:t xml:space="preserve">kanssa </w:t>
      </w:r>
      <w:r w:rsidRPr="007B78DD">
        <w:rPr>
          <w:rFonts w:cs="Times New Roman"/>
          <w:lang w:val="fi-FI" w:eastAsia="ko-KR" w:bidi="th-TH"/>
        </w:rPr>
        <w:t xml:space="preserve">ennen tämän </w:t>
      </w:r>
      <w:r w:rsidR="00092DFA">
        <w:rPr>
          <w:rFonts w:cs="Times New Roman"/>
          <w:lang w:val="fi-FI" w:eastAsia="ko-KR" w:bidi="th-TH"/>
        </w:rPr>
        <w:t>lääkevalmisteen</w:t>
      </w:r>
      <w:r w:rsidR="00092DFA" w:rsidRPr="007B78DD">
        <w:rPr>
          <w:rFonts w:cs="Times New Roman"/>
          <w:lang w:val="fi-FI" w:eastAsia="ko-KR" w:bidi="th-TH"/>
        </w:rPr>
        <w:t xml:space="preserve"> </w:t>
      </w:r>
      <w:r w:rsidR="00822017">
        <w:rPr>
          <w:rFonts w:cs="Times New Roman"/>
          <w:lang w:val="fi-FI" w:eastAsia="ko-KR" w:bidi="th-TH"/>
        </w:rPr>
        <w:t>ottamista</w:t>
      </w:r>
      <w:r w:rsidRPr="007B78DD">
        <w:rPr>
          <w:rFonts w:cs="Times New Roman"/>
          <w:lang w:val="fi-FI" w:eastAsia="ko-KR" w:bidi="th-TH"/>
        </w:rPr>
        <w:t>.</w:t>
      </w:r>
    </w:p>
    <w:p w14:paraId="2431585D" w14:textId="77777777" w:rsidR="000A2BBA" w:rsidRPr="007B78DD" w:rsidRDefault="000A2BBA" w:rsidP="007B78DD">
      <w:pPr>
        <w:suppressAutoHyphens w:val="0"/>
        <w:autoSpaceDE w:val="0"/>
        <w:autoSpaceDN w:val="0"/>
        <w:adjustRightInd w:val="0"/>
        <w:rPr>
          <w:rFonts w:cs="Times New Roman"/>
          <w:lang w:val="fi-FI" w:eastAsia="ko-KR" w:bidi="th-TH"/>
        </w:rPr>
      </w:pPr>
    </w:p>
    <w:p w14:paraId="1417AB39" w14:textId="77777777" w:rsidR="000A2BBA" w:rsidRPr="007B78DD" w:rsidRDefault="000A2BBA" w:rsidP="007B78DD">
      <w:pPr>
        <w:suppressAutoHyphens w:val="0"/>
        <w:autoSpaceDE w:val="0"/>
        <w:autoSpaceDN w:val="0"/>
        <w:adjustRightInd w:val="0"/>
        <w:rPr>
          <w:rFonts w:cs="Times New Roman"/>
          <w:b/>
          <w:lang w:val="fi-FI" w:eastAsia="ko-KR" w:bidi="th-TH"/>
        </w:rPr>
      </w:pPr>
      <w:r w:rsidRPr="007B78DD">
        <w:rPr>
          <w:rFonts w:cs="Times New Roman"/>
          <w:b/>
          <w:lang w:val="fi-FI" w:eastAsia="ko-KR" w:bidi="th-TH"/>
        </w:rPr>
        <w:t>Tadalafil Mylan sisältää natriumia</w:t>
      </w:r>
    </w:p>
    <w:p w14:paraId="6B106F77" w14:textId="77777777" w:rsidR="00023B77"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Tämä lääkevalmiste sisältää alle 1 mmol natriumia (23 mg) per tabletti eli sen voidaan sanoa olevan ”natriumiton”.</w:t>
      </w:r>
    </w:p>
    <w:p w14:paraId="70910630" w14:textId="77777777" w:rsidR="00023B77" w:rsidRDefault="00023B77" w:rsidP="007B78DD">
      <w:pPr>
        <w:suppressAutoHyphens w:val="0"/>
        <w:autoSpaceDE w:val="0"/>
        <w:autoSpaceDN w:val="0"/>
        <w:adjustRightInd w:val="0"/>
        <w:rPr>
          <w:rFonts w:cs="Times New Roman"/>
          <w:lang w:val="fi-FI" w:eastAsia="ko-KR" w:bidi="th-TH"/>
        </w:rPr>
      </w:pPr>
    </w:p>
    <w:p w14:paraId="544A6C1C" w14:textId="77777777" w:rsidR="00DF7626" w:rsidRPr="007B78DD" w:rsidRDefault="00DF7626" w:rsidP="007B78DD">
      <w:pPr>
        <w:suppressAutoHyphens w:val="0"/>
        <w:autoSpaceDE w:val="0"/>
        <w:autoSpaceDN w:val="0"/>
        <w:adjustRightInd w:val="0"/>
        <w:rPr>
          <w:rFonts w:cs="Times New Roman"/>
          <w:lang w:val="fi-FI" w:eastAsia="ko-KR" w:bidi="th-TH"/>
        </w:rPr>
      </w:pPr>
    </w:p>
    <w:p w14:paraId="06A75740" w14:textId="77777777" w:rsidR="00C56B85" w:rsidRPr="007B78DD" w:rsidRDefault="009C415A" w:rsidP="009C415A">
      <w:pPr>
        <w:ind w:left="567" w:hanging="567"/>
        <w:rPr>
          <w:b/>
          <w:lang w:val="fi-FI" w:eastAsia="ko-KR" w:bidi="th-TH"/>
        </w:rPr>
      </w:pPr>
      <w:r>
        <w:rPr>
          <w:rFonts w:cs="Times New Roman"/>
          <w:b/>
          <w:bCs/>
          <w:lang w:val="fi-FI" w:eastAsia="ko-KR" w:bidi="th-TH"/>
        </w:rPr>
        <w:t>3</w:t>
      </w:r>
      <w:r w:rsidRPr="009C415A">
        <w:rPr>
          <w:rFonts w:cs="Times New Roman"/>
          <w:b/>
          <w:bCs/>
          <w:lang w:val="fi-FI" w:eastAsia="ko-KR" w:bidi="th-TH"/>
        </w:rPr>
        <w:t>.</w:t>
      </w:r>
      <w:r w:rsidRPr="00DF7626">
        <w:rPr>
          <w:b/>
          <w:bCs/>
          <w:lang w:val="fi-FI"/>
        </w:rPr>
        <w:tab/>
      </w:r>
      <w:r w:rsidR="00C56B85" w:rsidRPr="007B78DD">
        <w:rPr>
          <w:b/>
          <w:lang w:val="fi-FI" w:eastAsia="ko-KR" w:bidi="th-TH"/>
        </w:rPr>
        <w:t xml:space="preserve">Miten </w:t>
      </w:r>
      <w:r w:rsidR="00143E55" w:rsidRPr="007B78DD">
        <w:rPr>
          <w:b/>
          <w:lang w:val="fi-FI" w:eastAsia="ko-KR" w:bidi="th-TH"/>
        </w:rPr>
        <w:t xml:space="preserve">Tadalafil Mylan </w:t>
      </w:r>
      <w:r w:rsidR="00C56B85" w:rsidRPr="007B78DD">
        <w:rPr>
          <w:b/>
          <w:lang w:val="fi-FI" w:eastAsia="ko-KR" w:bidi="th-TH"/>
        </w:rPr>
        <w:t>-</w:t>
      </w:r>
      <w:r w:rsidR="007C36C2" w:rsidRPr="007B78DD">
        <w:rPr>
          <w:b/>
          <w:lang w:val="fi-FI" w:eastAsia="ko-KR" w:bidi="th-TH"/>
        </w:rPr>
        <w:t xml:space="preserve">valmistetta </w:t>
      </w:r>
      <w:r w:rsidR="00C56B85" w:rsidRPr="007B78DD">
        <w:rPr>
          <w:b/>
          <w:lang w:val="fi-FI" w:eastAsia="ko-KR" w:bidi="th-TH"/>
        </w:rPr>
        <w:t>käytetään</w:t>
      </w:r>
    </w:p>
    <w:p w14:paraId="5CCAF6CF" w14:textId="77777777" w:rsidR="00023B77" w:rsidRPr="007B78DD" w:rsidRDefault="00023B77" w:rsidP="007B78DD">
      <w:pPr>
        <w:pStyle w:val="NormalKeep"/>
        <w:rPr>
          <w:rFonts w:cs="Times New Roman"/>
          <w:lang w:val="fi-FI" w:eastAsia="ko-KR" w:bidi="th-TH"/>
        </w:rPr>
      </w:pPr>
    </w:p>
    <w:p w14:paraId="716B44C1" w14:textId="586968C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Käytä tätä lääkettä juuri siten kuin lääkäri on </w:t>
      </w:r>
      <w:r w:rsidR="00185E49">
        <w:rPr>
          <w:rFonts w:cs="Times New Roman"/>
          <w:lang w:val="fi-FI" w:eastAsia="ko-KR" w:bidi="th-TH"/>
        </w:rPr>
        <w:t>määrännyt</w:t>
      </w:r>
      <w:r w:rsidRPr="007B78DD">
        <w:rPr>
          <w:rFonts w:cs="Times New Roman"/>
          <w:lang w:val="fi-FI" w:eastAsia="ko-KR" w:bidi="th-TH"/>
        </w:rPr>
        <w:t>. Tarkista ohjeet lääkäriltä tai apteekista, jos olet epävarma.</w:t>
      </w:r>
    </w:p>
    <w:p w14:paraId="3B398CFC" w14:textId="77777777" w:rsidR="000A2BBA" w:rsidRPr="007B78DD" w:rsidRDefault="000A2BBA" w:rsidP="007B78DD">
      <w:pPr>
        <w:suppressAutoHyphens w:val="0"/>
        <w:autoSpaceDE w:val="0"/>
        <w:autoSpaceDN w:val="0"/>
        <w:adjustRightInd w:val="0"/>
        <w:rPr>
          <w:rFonts w:cs="Times New Roman"/>
          <w:lang w:val="fi-FI" w:eastAsia="ko-KR" w:bidi="th-TH"/>
        </w:rPr>
      </w:pPr>
    </w:p>
    <w:p w14:paraId="29E2768A" w14:textId="77777777" w:rsidR="000A2BBA" w:rsidRPr="007B78DD" w:rsidRDefault="000A2BBA" w:rsidP="007B78DD">
      <w:pPr>
        <w:suppressAutoHyphens w:val="0"/>
        <w:autoSpaceDE w:val="0"/>
        <w:autoSpaceDN w:val="0"/>
        <w:adjustRightInd w:val="0"/>
        <w:rPr>
          <w:rFonts w:cs="Times New Roman"/>
          <w:lang w:val="fi-FI" w:eastAsia="ko-KR" w:bidi="th-TH"/>
        </w:rPr>
      </w:pPr>
      <w:r w:rsidRPr="00735E0B">
        <w:rPr>
          <w:rFonts w:cs="Times New Roman"/>
          <w:b/>
          <w:bCs/>
          <w:lang w:val="fi-FI" w:eastAsia="ko-KR" w:bidi="th-TH"/>
        </w:rPr>
        <w:t>Suositusannos</w:t>
      </w:r>
      <w:r w:rsidRPr="007B78DD">
        <w:rPr>
          <w:rFonts w:cs="Times New Roman"/>
          <w:b/>
          <w:bCs/>
          <w:lang w:val="fi-FI" w:eastAsia="ko-KR" w:bidi="th-TH"/>
        </w:rPr>
        <w:t xml:space="preserve"> </w:t>
      </w:r>
      <w:r w:rsidRPr="007B78DD">
        <w:rPr>
          <w:rFonts w:cs="Times New Roman"/>
          <w:lang w:val="fi-FI" w:eastAsia="ko-KR" w:bidi="th-TH"/>
        </w:rPr>
        <w:t>on yksi tabletti (10 mg) ennen seksuaalista kanssakäymistä. Lääkärisi voi määrätä sinulle 20 mg tabletin, jos 10 mg tabletin tehon ei katsota riittävän. Tadalafil Mylan -tabletit on tarkoitettu otettavaksi suun kautta.</w:t>
      </w:r>
    </w:p>
    <w:p w14:paraId="6FEA618C" w14:textId="77777777" w:rsidR="000A2BBA" w:rsidRPr="007B78DD" w:rsidRDefault="000A2BBA" w:rsidP="007B78DD">
      <w:pPr>
        <w:suppressAutoHyphens w:val="0"/>
        <w:autoSpaceDE w:val="0"/>
        <w:autoSpaceDN w:val="0"/>
        <w:adjustRightInd w:val="0"/>
        <w:rPr>
          <w:rFonts w:cs="Times New Roman"/>
          <w:lang w:val="fi-FI" w:eastAsia="ko-KR" w:bidi="th-TH"/>
        </w:rPr>
      </w:pPr>
    </w:p>
    <w:p w14:paraId="0DAD3AC3" w14:textId="77777777" w:rsidR="000A2BBA"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Voit ottaa tadalafiilia vähintään 30 minuuttia ennen seksuaalista kanssakäymistä.</w:t>
      </w:r>
    </w:p>
    <w:p w14:paraId="49B40AE7" w14:textId="77777777" w:rsidR="000A2BBA"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voi säilyttää tehonsa jopa 36 tuntia tabletin ottamisen jälkeen.</w:t>
      </w:r>
    </w:p>
    <w:p w14:paraId="1B132560" w14:textId="77777777" w:rsidR="000A2BBA" w:rsidRPr="007B78DD" w:rsidRDefault="000A2BBA" w:rsidP="007B78DD">
      <w:pPr>
        <w:suppressAutoHyphens w:val="0"/>
        <w:autoSpaceDE w:val="0"/>
        <w:autoSpaceDN w:val="0"/>
        <w:adjustRightInd w:val="0"/>
        <w:rPr>
          <w:rFonts w:cs="Times New Roman"/>
          <w:lang w:val="fi-FI" w:eastAsia="ko-KR" w:bidi="th-TH"/>
        </w:rPr>
      </w:pPr>
    </w:p>
    <w:p w14:paraId="488D851A" w14:textId="77777777" w:rsidR="00023B77"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Älä ota Tadalafil Mylan -tablettia useammin kuin kerran vuorokaudessa. Tadalafil Mylan 10 mg ja 20 mg on tarkoitettu otettavaksi ennen ennakoitua seksuaalista toimintaa eikä näitä vahvuuksia suositella jatkuvaan päivittäiseen käyttöön.</w:t>
      </w:r>
    </w:p>
    <w:p w14:paraId="78381D3E" w14:textId="77777777" w:rsidR="000A2BBA" w:rsidRPr="007B78DD" w:rsidRDefault="000A2BBA" w:rsidP="007B78DD">
      <w:pPr>
        <w:suppressAutoHyphens w:val="0"/>
        <w:autoSpaceDE w:val="0"/>
        <w:autoSpaceDN w:val="0"/>
        <w:adjustRightInd w:val="0"/>
        <w:rPr>
          <w:rFonts w:cs="Times New Roman"/>
          <w:lang w:val="fi-FI" w:eastAsia="ko-KR" w:bidi="th-TH"/>
        </w:rPr>
      </w:pPr>
    </w:p>
    <w:p w14:paraId="1BC6DBD2" w14:textId="77777777" w:rsidR="00C56B85" w:rsidRPr="007B78DD" w:rsidRDefault="00143E5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-tabletit otetaan suun kautta ja ne ovat tarkoitettu vain miehille. Tabletit niellään kokonaisina veden kanssa ja ne voidaan ottaa ruokailusta riippumatta.</w:t>
      </w:r>
    </w:p>
    <w:p w14:paraId="36EBCA5A" w14:textId="77777777" w:rsidR="00023B77" w:rsidRPr="007B78DD" w:rsidRDefault="00023B77" w:rsidP="007B78DD">
      <w:pPr>
        <w:suppressAutoHyphens w:val="0"/>
        <w:autoSpaceDE w:val="0"/>
        <w:autoSpaceDN w:val="0"/>
        <w:adjustRightInd w:val="0"/>
        <w:rPr>
          <w:rFonts w:cs="Times New Roman"/>
          <w:lang w:val="fi-FI" w:eastAsia="ko-KR" w:bidi="th-TH"/>
        </w:rPr>
      </w:pPr>
    </w:p>
    <w:p w14:paraId="0EBEA7FB" w14:textId="77777777" w:rsidR="00C56B85" w:rsidRPr="007B78DD" w:rsidRDefault="00C56B85" w:rsidP="007B78DD">
      <w:pPr>
        <w:pStyle w:val="StrongKeep"/>
        <w:rPr>
          <w:color w:val="auto"/>
          <w:lang w:val="fi-FI"/>
        </w:rPr>
      </w:pPr>
      <w:r w:rsidRPr="007B78DD">
        <w:rPr>
          <w:color w:val="auto"/>
          <w:lang w:val="fi-FI"/>
        </w:rPr>
        <w:t xml:space="preserve">Jos otat enemmän </w:t>
      </w:r>
      <w:r w:rsidR="00143E55" w:rsidRPr="007B78DD">
        <w:rPr>
          <w:color w:val="auto"/>
          <w:lang w:val="fi-FI"/>
        </w:rPr>
        <w:t>Tadalafil Mylan -</w:t>
      </w:r>
      <w:r w:rsidR="007C36C2" w:rsidRPr="007B78DD">
        <w:rPr>
          <w:color w:val="auto"/>
          <w:lang w:val="fi-FI"/>
        </w:rPr>
        <w:t xml:space="preserve">valmistetta </w:t>
      </w:r>
      <w:r w:rsidRPr="007B78DD">
        <w:rPr>
          <w:color w:val="auto"/>
          <w:lang w:val="fi-FI"/>
        </w:rPr>
        <w:t>kuin sinun pitäisi</w:t>
      </w:r>
    </w:p>
    <w:p w14:paraId="433EEE0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Ota yhteyttä lääkäriin. Sinulle voi tulla haittavaikutuksia, joita on kuvattu kappaleessa 4.</w:t>
      </w:r>
    </w:p>
    <w:p w14:paraId="603E2B9A" w14:textId="77777777" w:rsidR="00023B77" w:rsidRPr="007B78DD" w:rsidRDefault="00023B77" w:rsidP="007B78DD">
      <w:pPr>
        <w:suppressAutoHyphens w:val="0"/>
        <w:autoSpaceDE w:val="0"/>
        <w:autoSpaceDN w:val="0"/>
        <w:adjustRightInd w:val="0"/>
        <w:rPr>
          <w:rFonts w:cs="Times New Roman"/>
          <w:lang w:val="fi-FI" w:eastAsia="ko-KR" w:bidi="th-TH"/>
        </w:rPr>
      </w:pPr>
    </w:p>
    <w:p w14:paraId="4C1BA17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Jos sinulla on kysyttävää tämän lääkkeen käytöstä, käänny lääkärin tai apteekkihenkilökunnan puoleen.</w:t>
      </w:r>
    </w:p>
    <w:p w14:paraId="5B0E28FF" w14:textId="77777777" w:rsidR="00023B77" w:rsidRPr="007B78DD" w:rsidRDefault="00023B77" w:rsidP="007B78DD">
      <w:pPr>
        <w:suppressAutoHyphens w:val="0"/>
        <w:autoSpaceDE w:val="0"/>
        <w:autoSpaceDN w:val="0"/>
        <w:adjustRightInd w:val="0"/>
        <w:rPr>
          <w:rFonts w:cs="Times New Roman"/>
          <w:lang w:val="fi-FI" w:eastAsia="ko-KR" w:bidi="th-TH"/>
        </w:rPr>
      </w:pPr>
    </w:p>
    <w:p w14:paraId="4947A583" w14:textId="77777777" w:rsidR="00023B77" w:rsidRPr="007B78DD" w:rsidRDefault="00023B77" w:rsidP="007B78DD">
      <w:pPr>
        <w:suppressAutoHyphens w:val="0"/>
        <w:autoSpaceDE w:val="0"/>
        <w:autoSpaceDN w:val="0"/>
        <w:adjustRightInd w:val="0"/>
        <w:rPr>
          <w:rFonts w:cs="Times New Roman"/>
          <w:lang w:val="fi-FI" w:eastAsia="ko-KR" w:bidi="th-TH"/>
        </w:rPr>
      </w:pPr>
    </w:p>
    <w:p w14:paraId="5CA57B7D" w14:textId="77777777" w:rsidR="00C56B85" w:rsidRPr="007B78DD" w:rsidRDefault="009C415A" w:rsidP="009C415A">
      <w:pPr>
        <w:keepNext/>
        <w:keepLines/>
        <w:ind w:left="567" w:hanging="567"/>
        <w:rPr>
          <w:b/>
          <w:lang w:val="fi-FI" w:eastAsia="ko-KR" w:bidi="th-TH"/>
        </w:rPr>
      </w:pPr>
      <w:r>
        <w:rPr>
          <w:rFonts w:cs="Times New Roman"/>
          <w:b/>
          <w:bCs/>
          <w:lang w:val="fi-FI" w:eastAsia="ko-KR" w:bidi="th-TH"/>
        </w:rPr>
        <w:lastRenderedPageBreak/>
        <w:t>4</w:t>
      </w:r>
      <w:r w:rsidRPr="009C415A">
        <w:rPr>
          <w:rFonts w:cs="Times New Roman"/>
          <w:b/>
          <w:bCs/>
          <w:lang w:val="fi-FI" w:eastAsia="ko-KR" w:bidi="th-TH"/>
        </w:rPr>
        <w:t>.</w:t>
      </w:r>
      <w:r w:rsidRPr="00DF7626">
        <w:rPr>
          <w:b/>
          <w:bCs/>
          <w:lang w:val="fi-FI"/>
        </w:rPr>
        <w:tab/>
      </w:r>
      <w:r w:rsidR="00C56B85" w:rsidRPr="007B78DD">
        <w:rPr>
          <w:b/>
          <w:lang w:val="fi-FI" w:eastAsia="ko-KR" w:bidi="th-TH"/>
        </w:rPr>
        <w:t>Mahdolliset haittavaikutukset</w:t>
      </w:r>
    </w:p>
    <w:p w14:paraId="537F4FA3" w14:textId="77777777" w:rsidR="00023B77" w:rsidRPr="007B78DD" w:rsidRDefault="00023B77" w:rsidP="007B78DD">
      <w:pPr>
        <w:pStyle w:val="NormalKeep"/>
        <w:keepLines/>
        <w:rPr>
          <w:rFonts w:cs="Times New Roman"/>
          <w:lang w:val="fi-FI" w:eastAsia="ko-KR" w:bidi="th-TH"/>
        </w:rPr>
      </w:pPr>
    </w:p>
    <w:p w14:paraId="561F0943" w14:textId="77777777" w:rsidR="00C56B85" w:rsidRPr="007B78DD" w:rsidRDefault="00C56B85" w:rsidP="007B78DD">
      <w:pPr>
        <w:keepNext/>
        <w:keepLines/>
        <w:suppressAutoHyphens w:val="0"/>
        <w:autoSpaceDE w:val="0"/>
        <w:autoSpaceDN w:val="0"/>
        <w:adjustRightInd w:val="0"/>
        <w:rPr>
          <w:rFonts w:cs="Times New Roman"/>
          <w:lang w:val="fi-FI" w:eastAsia="ko-KR" w:bidi="th-TH"/>
        </w:rPr>
      </w:pPr>
      <w:r w:rsidRPr="007B78DD">
        <w:rPr>
          <w:rFonts w:cs="Times New Roman"/>
          <w:lang w:val="fi-FI" w:eastAsia="ko-KR" w:bidi="th-TH"/>
        </w:rPr>
        <w:t>Kuten kaikki lääkkeet, tämäkin lääke voi aiheuttaa haittavaikutuksia. Kaikki eivät kuitenkaan niitä saa. Nämä vaikutukset ovat tavallisesti lieviä tai kohtalaisia.</w:t>
      </w:r>
    </w:p>
    <w:p w14:paraId="7FB34280" w14:textId="77777777" w:rsidR="00023B77" w:rsidRPr="007B78DD" w:rsidRDefault="00023B77" w:rsidP="007B78DD">
      <w:pPr>
        <w:suppressAutoHyphens w:val="0"/>
        <w:autoSpaceDE w:val="0"/>
        <w:autoSpaceDN w:val="0"/>
        <w:adjustRightInd w:val="0"/>
        <w:rPr>
          <w:rFonts w:cs="Times New Roman"/>
          <w:lang w:val="fi-FI" w:eastAsia="ko-KR" w:bidi="th-TH"/>
        </w:rPr>
      </w:pPr>
    </w:p>
    <w:p w14:paraId="1B0B2FAC" w14:textId="77777777" w:rsidR="00C56B85" w:rsidRPr="007B78DD" w:rsidRDefault="00C56B85" w:rsidP="007B78DD">
      <w:pPr>
        <w:pStyle w:val="StrongKeep"/>
        <w:rPr>
          <w:color w:val="auto"/>
          <w:lang w:val="fi-FI"/>
        </w:rPr>
      </w:pPr>
      <w:r w:rsidRPr="007B78DD">
        <w:rPr>
          <w:color w:val="auto"/>
          <w:lang w:val="fi-FI"/>
        </w:rPr>
        <w:t>Jos sinulle ilmaantuu jokin seuraavista haittavaikutuksista, lopeta lääkkeen käyttö ja ota välittömästi yhteyttä lääkäriin:</w:t>
      </w:r>
    </w:p>
    <w:p w14:paraId="1730A70A"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yliherkkyysreaktioita, myös ihottuma (esiintyy melko harvoin)</w:t>
      </w:r>
    </w:p>
    <w:p w14:paraId="4084DE09"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rintakipu</w:t>
      </w:r>
      <w:r w:rsidR="00D30F5B" w:rsidRPr="007B78DD">
        <w:rPr>
          <w:rFonts w:cs="Times New Roman"/>
          <w:lang w:val="fi-FI" w:eastAsia="ko-KR" w:bidi="th-TH"/>
        </w:rPr>
        <w:t xml:space="preserve"> – </w:t>
      </w:r>
      <w:r w:rsidRPr="007B78DD">
        <w:rPr>
          <w:rFonts w:cs="Times New Roman"/>
          <w:lang w:val="fi-FI" w:eastAsia="ko-KR" w:bidi="th-TH"/>
        </w:rPr>
        <w:t>älä ota nitraatteja, vaan hakeudu välittömästi lääkäriin (esiintyy melko harvoin)</w:t>
      </w:r>
    </w:p>
    <w:p w14:paraId="4446C9F9" w14:textId="77777777" w:rsidR="00C56B85" w:rsidRPr="007B78DD" w:rsidRDefault="00E3071D" w:rsidP="007B78DD">
      <w:pPr>
        <w:pStyle w:val="Bullet-"/>
        <w:ind w:left="567" w:hanging="567"/>
        <w:rPr>
          <w:rFonts w:cs="Times New Roman"/>
          <w:lang w:val="fi-FI" w:eastAsia="ko-KR" w:bidi="th-TH"/>
        </w:rPr>
      </w:pPr>
      <w:r w:rsidRPr="007B78DD">
        <w:rPr>
          <w:rFonts w:cs="Times New Roman"/>
          <w:lang w:val="fi-FI" w:eastAsia="ko-KR" w:bidi="th-TH"/>
        </w:rPr>
        <w:t xml:space="preserve">priapismi eli </w:t>
      </w:r>
      <w:r w:rsidR="00C56B85" w:rsidRPr="007B78DD">
        <w:rPr>
          <w:rFonts w:cs="Times New Roman"/>
          <w:lang w:val="fi-FI" w:eastAsia="ko-KR" w:bidi="th-TH"/>
        </w:rPr>
        <w:t xml:space="preserve">pitkittynyt ja mahdollisesti kivulias erektio </w:t>
      </w:r>
      <w:r w:rsidR="00143E55" w:rsidRPr="007B78DD">
        <w:rPr>
          <w:rFonts w:cs="Times New Roman"/>
          <w:lang w:val="fi-FI" w:eastAsia="ko-KR" w:bidi="th-TH"/>
        </w:rPr>
        <w:t xml:space="preserve">tadalafiilin </w:t>
      </w:r>
      <w:r w:rsidR="00C56B85" w:rsidRPr="007B78DD">
        <w:rPr>
          <w:rFonts w:cs="Times New Roman"/>
          <w:lang w:val="fi-FI" w:eastAsia="ko-KR" w:bidi="th-TH"/>
        </w:rPr>
        <w:t>ottamisen jälkeen (esiintyy harvoin). Jos sinulle tulee erektio, joka kestää yhtäjaksoisesti yli 4 tuntia, ota välittömästi yhteys lääkäriin</w:t>
      </w:r>
      <w:r w:rsidR="00143E55" w:rsidRPr="007B78DD">
        <w:rPr>
          <w:rFonts w:cs="Times New Roman"/>
          <w:lang w:val="fi-FI" w:eastAsia="ko-KR" w:bidi="th-TH"/>
        </w:rPr>
        <w:t>.</w:t>
      </w:r>
    </w:p>
    <w:p w14:paraId="6ABF32F7" w14:textId="5EE58DAE"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 xml:space="preserve">äkillinen näön </w:t>
      </w:r>
      <w:r w:rsidR="003D081E" w:rsidRPr="007B78DD">
        <w:rPr>
          <w:rFonts w:cs="Times New Roman"/>
          <w:lang w:val="fi-FI" w:eastAsia="ko-KR" w:bidi="th-TH"/>
        </w:rPr>
        <w:t xml:space="preserve">menetys </w:t>
      </w:r>
      <w:r w:rsidRPr="007B78DD">
        <w:rPr>
          <w:rFonts w:cs="Times New Roman"/>
          <w:lang w:val="fi-FI" w:eastAsia="ko-KR" w:bidi="th-TH"/>
        </w:rPr>
        <w:t>(esiintyy harvoin)</w:t>
      </w:r>
      <w:r w:rsidR="00C6779C" w:rsidRPr="007B78DD">
        <w:rPr>
          <w:lang w:val="fi-FI"/>
        </w:rPr>
        <w:t xml:space="preserve">, </w:t>
      </w:r>
      <w:bookmarkStart w:id="20" w:name="_Hlk138158609"/>
      <w:r w:rsidR="00C6779C" w:rsidRPr="007B78DD">
        <w:rPr>
          <w:lang w:val="fi-FI"/>
        </w:rPr>
        <w:t>vääristynyt, hämärtynyt tai sumentunut keskusnäkö tai äkillinen näön heikkeneminen (esiintymistiheys tuntematon)</w:t>
      </w:r>
      <w:bookmarkEnd w:id="20"/>
      <w:r w:rsidRPr="007B78DD">
        <w:rPr>
          <w:rFonts w:cs="Times New Roman"/>
          <w:lang w:val="fi-FI" w:eastAsia="ko-KR" w:bidi="th-TH"/>
        </w:rPr>
        <w:t>.</w:t>
      </w:r>
    </w:p>
    <w:p w14:paraId="441321F2" w14:textId="77777777" w:rsidR="00023B77" w:rsidRPr="007B78DD" w:rsidRDefault="00023B77" w:rsidP="007B78DD">
      <w:pPr>
        <w:pStyle w:val="Bullet-"/>
        <w:numPr>
          <w:ilvl w:val="0"/>
          <w:numId w:val="0"/>
        </w:numPr>
        <w:ind w:left="562" w:hanging="562"/>
        <w:rPr>
          <w:rFonts w:cs="Times New Roman"/>
          <w:lang w:val="fi-FI" w:eastAsia="ko-KR" w:bidi="th-TH"/>
        </w:rPr>
      </w:pPr>
    </w:p>
    <w:p w14:paraId="2D0A1031"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Muita ilmoitettuja haittavaikutuksia:</w:t>
      </w:r>
    </w:p>
    <w:p w14:paraId="761BE204" w14:textId="77777777" w:rsidR="00023B77" w:rsidRPr="007B78DD" w:rsidRDefault="00023B77" w:rsidP="007B78DD">
      <w:pPr>
        <w:pStyle w:val="NormalKeep"/>
        <w:rPr>
          <w:rFonts w:cs="Times New Roman"/>
          <w:lang w:val="fi-FI" w:eastAsia="ko-KR" w:bidi="th-TH"/>
        </w:rPr>
      </w:pPr>
    </w:p>
    <w:p w14:paraId="26BAB8D4"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Yleis</w:t>
      </w:r>
      <w:r w:rsidR="00143E55" w:rsidRPr="007B78DD">
        <w:rPr>
          <w:rFonts w:cs="Times New Roman"/>
          <w:b/>
          <w:bCs/>
          <w:lang w:val="fi-FI" w:eastAsia="ko-KR" w:bidi="th-TH"/>
        </w:rPr>
        <w:t>iä</w:t>
      </w:r>
      <w:r w:rsidRPr="007B78DD">
        <w:rPr>
          <w:rFonts w:cs="Times New Roman"/>
          <w:b/>
          <w:bCs/>
          <w:lang w:val="fi-FI" w:eastAsia="ko-KR" w:bidi="th-TH"/>
        </w:rPr>
        <w:t xml:space="preserve"> </w:t>
      </w:r>
      <w:r w:rsidRPr="007B78DD">
        <w:rPr>
          <w:rFonts w:cs="Times New Roman"/>
          <w:lang w:val="fi-FI" w:eastAsia="ko-KR" w:bidi="th-TH"/>
        </w:rPr>
        <w:t>haittavaikutuksia (</w:t>
      </w:r>
      <w:r w:rsidR="00143E55" w:rsidRPr="007B78DD">
        <w:rPr>
          <w:rFonts w:cs="Times New Roman"/>
          <w:lang w:val="fi-FI"/>
        </w:rPr>
        <w:t>saattaa esiintyä enintään yhdellä 10 henkilöstä</w:t>
      </w:r>
      <w:r w:rsidRPr="007B78DD">
        <w:rPr>
          <w:rFonts w:cs="Times New Roman"/>
          <w:lang w:val="fi-FI" w:eastAsia="ko-KR" w:bidi="th-TH"/>
        </w:rPr>
        <w:t>):</w:t>
      </w:r>
    </w:p>
    <w:p w14:paraId="64515CC7"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päänsärky, selkäkipu, lihassärky, raajojen kipu, kasvojen punoitus, nenän tukkoisuus</w:t>
      </w:r>
      <w:r w:rsidR="00D30F5B" w:rsidRPr="007B78DD">
        <w:rPr>
          <w:rFonts w:cs="Times New Roman"/>
          <w:lang w:val="fi-FI" w:eastAsia="ko-KR" w:bidi="th-TH"/>
        </w:rPr>
        <w:t xml:space="preserve"> </w:t>
      </w:r>
      <w:r w:rsidR="00424060" w:rsidRPr="007B78DD">
        <w:rPr>
          <w:rFonts w:cs="Times New Roman"/>
          <w:lang w:val="fi-FI" w:eastAsia="ko-KR" w:bidi="th-TH"/>
        </w:rPr>
        <w:t xml:space="preserve">ja </w:t>
      </w:r>
      <w:r w:rsidRPr="007B78DD">
        <w:rPr>
          <w:rFonts w:cs="Times New Roman"/>
          <w:lang w:val="fi-FI" w:eastAsia="ko-KR" w:bidi="th-TH"/>
        </w:rPr>
        <w:t>ruoansulatusvaivat.</w:t>
      </w:r>
    </w:p>
    <w:p w14:paraId="20612E3D" w14:textId="77777777" w:rsidR="00023B77" w:rsidRPr="007B78DD" w:rsidRDefault="00023B77" w:rsidP="007B78DD">
      <w:pPr>
        <w:pStyle w:val="Bullet-"/>
        <w:numPr>
          <w:ilvl w:val="0"/>
          <w:numId w:val="0"/>
        </w:numPr>
        <w:ind w:left="562" w:hanging="562"/>
        <w:rPr>
          <w:rFonts w:cs="Times New Roman"/>
          <w:lang w:val="fi-FI" w:eastAsia="ko-KR" w:bidi="th-TH"/>
        </w:rPr>
      </w:pPr>
    </w:p>
    <w:p w14:paraId="4B379BDF"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Melko harvinaisia </w:t>
      </w:r>
      <w:r w:rsidRPr="007B78DD">
        <w:rPr>
          <w:rFonts w:cs="Times New Roman"/>
          <w:lang w:val="fi-FI" w:eastAsia="ko-KR" w:bidi="th-TH"/>
        </w:rPr>
        <w:t>haittavaikutuksia (</w:t>
      </w:r>
      <w:r w:rsidR="00143E55" w:rsidRPr="007B78DD">
        <w:rPr>
          <w:rFonts w:cs="Times New Roman"/>
          <w:lang w:val="fi-FI"/>
        </w:rPr>
        <w:t>saattaa esiintyä enintään yhdellä 100 henkilöstä</w:t>
      </w:r>
      <w:r w:rsidRPr="007B78DD">
        <w:rPr>
          <w:rFonts w:cs="Times New Roman"/>
          <w:lang w:val="fi-FI" w:eastAsia="ko-KR" w:bidi="th-TH"/>
        </w:rPr>
        <w:t>):</w:t>
      </w:r>
    </w:p>
    <w:p w14:paraId="2F639F51" w14:textId="77777777" w:rsidR="00023B77" w:rsidRPr="007B78DD" w:rsidRDefault="00C70917" w:rsidP="007B78DD">
      <w:pPr>
        <w:pStyle w:val="Bullet-"/>
        <w:ind w:left="567" w:hanging="567"/>
        <w:rPr>
          <w:rFonts w:cs="Times New Roman"/>
          <w:lang w:val="fi-FI" w:eastAsia="ko-KR" w:bidi="th-TH"/>
        </w:rPr>
      </w:pPr>
      <w:r w:rsidRPr="007B78DD">
        <w:rPr>
          <w:rFonts w:cs="Times New Roman"/>
          <w:lang w:val="fi-FI" w:eastAsia="ko-KR" w:bidi="th-TH"/>
        </w:rPr>
        <w:t xml:space="preserve">heitehuimaus, vatsakipu, huono olo, pahoinvointi (oksentelu), </w:t>
      </w:r>
      <w:r w:rsidR="00F3390D" w:rsidRPr="007B78DD">
        <w:rPr>
          <w:rFonts w:cs="Times New Roman"/>
          <w:lang w:val="fi-FI" w:eastAsia="ko-KR" w:bidi="th-TH"/>
        </w:rPr>
        <w:t>närästys (ruokatorven refluksitauti)</w:t>
      </w:r>
      <w:r w:rsidRPr="007B78DD">
        <w:rPr>
          <w:rFonts w:cs="Times New Roman"/>
          <w:lang w:val="fi-FI" w:eastAsia="ko-KR" w:bidi="th-TH"/>
        </w:rPr>
        <w:t xml:space="preserve">, näön hämärtyminen, silmäsärky, hengitysvaikeudet, verta virtsassa, </w:t>
      </w:r>
      <w:r w:rsidR="00AE0F65" w:rsidRPr="007B78DD">
        <w:rPr>
          <w:rFonts w:cs="Times New Roman"/>
          <w:lang w:val="fi-FI" w:eastAsia="ko-KR" w:bidi="th-TH"/>
        </w:rPr>
        <w:t>pitkittynyt er</w:t>
      </w:r>
      <w:r w:rsidR="00084C94" w:rsidRPr="007B78DD">
        <w:rPr>
          <w:rFonts w:cs="Times New Roman"/>
          <w:lang w:val="fi-FI" w:eastAsia="ko-KR" w:bidi="th-TH"/>
        </w:rPr>
        <w:t>e</w:t>
      </w:r>
      <w:r w:rsidR="00AE0F65" w:rsidRPr="007B78DD">
        <w:rPr>
          <w:rFonts w:cs="Times New Roman"/>
          <w:lang w:val="fi-FI" w:eastAsia="ko-KR" w:bidi="th-TH"/>
        </w:rPr>
        <w:t xml:space="preserve">ktio, </w:t>
      </w:r>
      <w:r w:rsidRPr="007B78DD">
        <w:rPr>
          <w:rFonts w:cs="Times New Roman"/>
          <w:lang w:val="fi-FI" w:eastAsia="ko-KR" w:bidi="th-TH"/>
        </w:rPr>
        <w:t>tunne sydämen jyskytyksestä, nopea sydämen syke, korkea verenpaine, matala verenpaine, verenvuoto nenästä, korvien soiminen, käsien, jalkaterien tai nilkkojen turvotus ja väsynyt olo.</w:t>
      </w:r>
    </w:p>
    <w:p w14:paraId="1BE3B015" w14:textId="77777777" w:rsidR="000A2BBA" w:rsidRPr="007B78DD" w:rsidRDefault="000A2BBA" w:rsidP="007B78DD">
      <w:pPr>
        <w:pStyle w:val="NormalKeep"/>
        <w:rPr>
          <w:rFonts w:cs="Times New Roman"/>
          <w:b/>
          <w:bCs/>
          <w:lang w:val="fi-FI" w:eastAsia="ko-KR" w:bidi="th-TH"/>
        </w:rPr>
      </w:pPr>
    </w:p>
    <w:p w14:paraId="08E6DE50" w14:textId="77777777" w:rsidR="00023B77"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Harvinaisia </w:t>
      </w:r>
      <w:r w:rsidRPr="007B78DD">
        <w:rPr>
          <w:rFonts w:cs="Times New Roman"/>
          <w:lang w:val="fi-FI" w:eastAsia="ko-KR" w:bidi="th-TH"/>
        </w:rPr>
        <w:t>haittavaikutuksia (</w:t>
      </w:r>
      <w:r w:rsidR="00143E55" w:rsidRPr="007B78DD">
        <w:rPr>
          <w:rFonts w:cs="Times New Roman"/>
          <w:lang w:val="fi-FI"/>
        </w:rPr>
        <w:t>saattaa esiintyä enintään yhdellä 1 000 henkilöstä</w:t>
      </w:r>
      <w:r w:rsidRPr="007B78DD">
        <w:rPr>
          <w:rFonts w:cs="Times New Roman"/>
          <w:lang w:val="fi-FI" w:eastAsia="ko-KR" w:bidi="th-TH"/>
        </w:rPr>
        <w:t>):</w:t>
      </w:r>
    </w:p>
    <w:p w14:paraId="1BEB5DE2" w14:textId="77777777" w:rsidR="00023B77" w:rsidRPr="007B78DD" w:rsidRDefault="00C70917" w:rsidP="007B78DD">
      <w:pPr>
        <w:pStyle w:val="Bullet-"/>
        <w:ind w:left="567" w:hanging="567"/>
        <w:rPr>
          <w:rFonts w:cs="Times New Roman"/>
          <w:lang w:val="fi-FI" w:eastAsia="ko-KR" w:bidi="th-TH"/>
        </w:rPr>
      </w:pPr>
      <w:r w:rsidRPr="007B78DD">
        <w:rPr>
          <w:rFonts w:cs="Times New Roman"/>
          <w:lang w:val="fi-FI" w:eastAsia="ko-KR" w:bidi="th-TH"/>
        </w:rPr>
        <w:t>pyörtyminen, kouristelu ja ohimenevä muistin menetys, silmäluomien turvotus, silmien punoitus, äkillinen kuulon heikkenemä tai menetys, nokkosihottuma (ihon pinnalla punaisia kutisevia laikkuja), verenvuoto peniksestä, veri siemennesteessä ja lisääntynyt hikoilu.</w:t>
      </w:r>
    </w:p>
    <w:p w14:paraId="2F7D7122" w14:textId="77777777" w:rsidR="00AE0F65" w:rsidRPr="007B78DD" w:rsidRDefault="00AE0F65" w:rsidP="007B78DD">
      <w:pPr>
        <w:suppressAutoHyphens w:val="0"/>
        <w:autoSpaceDE w:val="0"/>
        <w:autoSpaceDN w:val="0"/>
        <w:adjustRightInd w:val="0"/>
        <w:rPr>
          <w:rFonts w:cs="Times New Roman"/>
          <w:lang w:val="fi-FI" w:eastAsia="ko-KR" w:bidi="th-TH"/>
        </w:rPr>
      </w:pPr>
    </w:p>
    <w:p w14:paraId="7A69EA82" w14:textId="77777777" w:rsidR="00C56B85" w:rsidRPr="007B78DD" w:rsidRDefault="00143E5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käytön yhteydessä miehillä harvoin ilmoitettuja haittatapahtumia ovat sydänkohtaus ja aivohalvaus. Näitä haittatapahtumia saaneista miehistä useimmilla on ollut aikaisemmin tiedossa olevia sydänvaivoja.</w:t>
      </w:r>
    </w:p>
    <w:p w14:paraId="4C56702B" w14:textId="77777777" w:rsidR="00023B77" w:rsidRPr="007B78DD" w:rsidRDefault="00023B77" w:rsidP="007B78DD">
      <w:pPr>
        <w:suppressAutoHyphens w:val="0"/>
        <w:autoSpaceDE w:val="0"/>
        <w:autoSpaceDN w:val="0"/>
        <w:adjustRightInd w:val="0"/>
        <w:rPr>
          <w:rFonts w:cs="Times New Roman"/>
          <w:lang w:val="fi-FI" w:eastAsia="ko-KR" w:bidi="th-TH"/>
        </w:rPr>
      </w:pPr>
    </w:p>
    <w:p w14:paraId="2B19EDA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Osittaista, ohimenevää tai pysyvää näön heikkenemistä tai häviämistä toisessa silmässä tai molemmissa silmissä on ilmoitettu harvakseen.</w:t>
      </w:r>
    </w:p>
    <w:p w14:paraId="1CBFC756" w14:textId="77777777" w:rsidR="00E32D69" w:rsidRPr="007B78DD" w:rsidRDefault="00E32D69" w:rsidP="007B78DD">
      <w:pPr>
        <w:suppressAutoHyphens w:val="0"/>
        <w:autoSpaceDE w:val="0"/>
        <w:autoSpaceDN w:val="0"/>
        <w:adjustRightInd w:val="0"/>
        <w:rPr>
          <w:rFonts w:cs="Times New Roman"/>
          <w:lang w:val="fi-FI" w:eastAsia="ko-KR" w:bidi="th-TH"/>
        </w:rPr>
      </w:pPr>
    </w:p>
    <w:p w14:paraId="044EFEA5" w14:textId="77777777" w:rsidR="00C56B85" w:rsidRPr="007B78DD" w:rsidRDefault="00143E5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käyttävillä miehillä on </w:t>
      </w:r>
      <w:r w:rsidR="00C56B85" w:rsidRPr="007B78DD">
        <w:rPr>
          <w:rFonts w:cs="Times New Roman"/>
          <w:b/>
          <w:bCs/>
          <w:lang w:val="fi-FI" w:eastAsia="ko-KR" w:bidi="th-TH"/>
        </w:rPr>
        <w:t>lisäksi ilmoitettu harvinaisia haittavaikutuksia</w:t>
      </w:r>
      <w:r w:rsidR="00C56B85" w:rsidRPr="007B78DD">
        <w:rPr>
          <w:rFonts w:cs="Times New Roman"/>
          <w:lang w:val="fi-FI" w:eastAsia="ko-KR" w:bidi="th-TH"/>
        </w:rPr>
        <w:t>, joita ei ole havaittu kliinisissä tutkimuksissa. Näitä ovat esim.:</w:t>
      </w:r>
    </w:p>
    <w:p w14:paraId="06B3A7B9" w14:textId="77777777" w:rsidR="00185E49" w:rsidRDefault="00C56B85" w:rsidP="007B78DD">
      <w:pPr>
        <w:pStyle w:val="Bullet-"/>
        <w:ind w:left="567" w:hanging="567"/>
        <w:rPr>
          <w:rFonts w:cs="Times New Roman"/>
          <w:lang w:val="fi-FI" w:eastAsia="ko-KR" w:bidi="th-TH"/>
        </w:rPr>
      </w:pPr>
      <w:r w:rsidRPr="007B78DD">
        <w:rPr>
          <w:rFonts w:cs="Times New Roman"/>
          <w:lang w:val="fi-FI" w:eastAsia="ko-KR" w:bidi="th-TH"/>
        </w:rPr>
        <w:t>migreeni, kasvojen turvotus, vakavat allergiset reaktiot, jotka aiheuttavat kasvojen tai kurkun turvotusta, vaikea ihottuma, silmän verenkierron häiriöt, epäsäännölliset sydämen lyönnit, rintakipu ja sydänäkkikuolema</w:t>
      </w:r>
    </w:p>
    <w:p w14:paraId="658BAF98" w14:textId="677A3220" w:rsidR="00C56B85" w:rsidRPr="007B78DD" w:rsidRDefault="00185E49" w:rsidP="007B78DD">
      <w:pPr>
        <w:pStyle w:val="Bullet-"/>
        <w:ind w:left="567" w:hanging="567"/>
        <w:rPr>
          <w:rFonts w:cs="Times New Roman"/>
          <w:lang w:val="fi-FI" w:eastAsia="ko-KR" w:bidi="th-TH"/>
        </w:rPr>
      </w:pPr>
      <w:r w:rsidRPr="007B78DD">
        <w:rPr>
          <w:lang w:val="fi-FI"/>
        </w:rPr>
        <w:t>vääristynyt, hämärtynyt tai sumentunut keskusnäkö tai äkillinen näön heikkeneminen (esiintymistiheys tuntematon)</w:t>
      </w:r>
      <w:r w:rsidR="00C56B85" w:rsidRPr="007B78DD">
        <w:rPr>
          <w:rFonts w:cs="Times New Roman"/>
          <w:lang w:val="fi-FI" w:eastAsia="ko-KR" w:bidi="th-TH"/>
        </w:rPr>
        <w:t>.</w:t>
      </w:r>
    </w:p>
    <w:p w14:paraId="3ADC4824" w14:textId="77777777" w:rsidR="00E32D69" w:rsidRPr="007B78DD" w:rsidRDefault="00E32D69" w:rsidP="007B78DD">
      <w:pPr>
        <w:suppressAutoHyphens w:val="0"/>
        <w:autoSpaceDE w:val="0"/>
        <w:autoSpaceDN w:val="0"/>
        <w:adjustRightInd w:val="0"/>
        <w:rPr>
          <w:rFonts w:cs="Times New Roman"/>
          <w:lang w:val="fi-FI" w:eastAsia="ko-KR" w:bidi="th-TH"/>
        </w:rPr>
      </w:pPr>
    </w:p>
    <w:p w14:paraId="2FC8527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Heitehuimausta on ilmoitettu useammin yli 75-vuotiailla </w:t>
      </w:r>
      <w:r w:rsidR="008D7680" w:rsidRPr="007B78DD">
        <w:rPr>
          <w:rFonts w:cs="Times New Roman"/>
          <w:lang w:val="fi-FI" w:eastAsia="ko-KR" w:bidi="th-TH"/>
        </w:rPr>
        <w:t xml:space="preserve">tadalafiilia käyttävillä </w:t>
      </w:r>
      <w:r w:rsidRPr="007B78DD">
        <w:rPr>
          <w:rFonts w:cs="Times New Roman"/>
          <w:lang w:val="fi-FI" w:eastAsia="ko-KR" w:bidi="th-TH"/>
        </w:rPr>
        <w:t>miehillä kuin sitä nuoremmilla.</w:t>
      </w:r>
    </w:p>
    <w:p w14:paraId="33105A5A" w14:textId="77777777" w:rsidR="00C70917" w:rsidRPr="007B78DD" w:rsidRDefault="00C7091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Ripulia on ilmoitettu useammin yli 65-vuotiailla tadalafiilia käyttävillä miehillä kuin sitä nuoremmilla.</w:t>
      </w:r>
    </w:p>
    <w:p w14:paraId="1566EE3D" w14:textId="77777777" w:rsidR="00E32D69" w:rsidRPr="007B78DD" w:rsidRDefault="00E32D69" w:rsidP="007B78DD">
      <w:pPr>
        <w:suppressAutoHyphens w:val="0"/>
        <w:autoSpaceDE w:val="0"/>
        <w:autoSpaceDN w:val="0"/>
        <w:adjustRightInd w:val="0"/>
        <w:rPr>
          <w:rFonts w:cs="Times New Roman"/>
          <w:lang w:val="fi-FI" w:eastAsia="ko-KR" w:bidi="th-TH"/>
        </w:rPr>
      </w:pPr>
    </w:p>
    <w:p w14:paraId="28CE4ED6" w14:textId="77777777" w:rsidR="00774381" w:rsidRPr="007B78DD" w:rsidRDefault="00774381" w:rsidP="007B78DD">
      <w:pPr>
        <w:suppressAutoHyphens w:val="0"/>
        <w:autoSpaceDE w:val="0"/>
        <w:autoSpaceDN w:val="0"/>
        <w:adjustRightInd w:val="0"/>
        <w:rPr>
          <w:rFonts w:cs="Times New Roman"/>
          <w:b/>
          <w:lang w:val="fi-FI" w:eastAsia="ko-KR" w:bidi="th-TH"/>
        </w:rPr>
      </w:pPr>
      <w:r w:rsidRPr="007B78DD">
        <w:rPr>
          <w:rFonts w:cs="Times New Roman"/>
          <w:b/>
          <w:lang w:val="fi-FI" w:eastAsia="ko-KR" w:bidi="th-TH"/>
        </w:rPr>
        <w:t>Haittavaikutuksista ilmoittaminen</w:t>
      </w:r>
    </w:p>
    <w:p w14:paraId="0DB335D2" w14:textId="63C88FE4" w:rsidR="009F5E1D"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Cs/>
          <w:lang w:val="fi-FI" w:eastAsia="ko-KR" w:bidi="th-TH"/>
        </w:rPr>
        <w:lastRenderedPageBreak/>
        <w:t xml:space="preserve">Jos havaitset haittavaikutuksia, kerro niistä lääkärille tai apteekkihenkilökunnalle. Tämä koskee myös </w:t>
      </w:r>
      <w:r w:rsidR="00774381" w:rsidRPr="007B78DD">
        <w:rPr>
          <w:rFonts w:cs="Times New Roman"/>
          <w:bCs/>
          <w:lang w:val="fi-FI" w:eastAsia="ko-KR" w:bidi="th-TH"/>
        </w:rPr>
        <w:t xml:space="preserve">sellaisia </w:t>
      </w:r>
      <w:r w:rsidRPr="007B78DD">
        <w:rPr>
          <w:rFonts w:cs="Times New Roman"/>
          <w:bCs/>
          <w:lang w:val="fi-FI" w:eastAsia="ko-KR" w:bidi="th-TH"/>
        </w:rPr>
        <w:t>mahdollisia haittavaikutuksia, joita ei ole mainittu tässä pakkausselosteessa.</w:t>
      </w:r>
      <w:r w:rsidR="00774381" w:rsidRPr="007B78DD">
        <w:rPr>
          <w:rFonts w:cs="Times New Roman"/>
          <w:bCs/>
          <w:lang w:val="fi-FI" w:eastAsia="ko-KR" w:bidi="th-TH"/>
        </w:rPr>
        <w:t xml:space="preserve"> Voit ilmoittaa haittavaikutuksista myös suoraan </w:t>
      </w:r>
      <w:r w:rsidR="00E25ED5">
        <w:fldChar w:fldCharType="begin"/>
      </w:r>
      <w:r w:rsidR="00E25ED5" w:rsidRPr="003F2002">
        <w:rPr>
          <w:lang w:val="fi-FI"/>
        </w:rPr>
        <w:instrText>HYPERLINK "http://www.ema.europa.eu/docs/en_GB/document_library/Template_or_form/2013/03/WC500139752.doc"</w:instrText>
      </w:r>
      <w:r w:rsidR="00E25ED5">
        <w:fldChar w:fldCharType="separate"/>
      </w:r>
      <w:r w:rsidR="00E25ED5" w:rsidRPr="007B78DD">
        <w:rPr>
          <w:rStyle w:val="Hyperlink"/>
          <w:highlight w:val="lightGray"/>
          <w:lang w:val="fi-FI"/>
        </w:rPr>
        <w:t>liitteessä V</w:t>
      </w:r>
      <w:r w:rsidR="00E25ED5">
        <w:fldChar w:fldCharType="end"/>
      </w:r>
      <w:r w:rsidR="00E25ED5" w:rsidRPr="007B78DD">
        <w:rPr>
          <w:rStyle w:val="Hyperlink"/>
          <w:highlight w:val="lightGray"/>
          <w:lang w:val="fi-FI"/>
        </w:rPr>
        <w:t xml:space="preserve"> </w:t>
      </w:r>
      <w:r w:rsidR="00E25ED5" w:rsidRPr="007B78DD">
        <w:rPr>
          <w:highlight w:val="lightGray"/>
          <w:lang w:val="fi-FI"/>
        </w:rPr>
        <w:t>luetellun kansallisen ilmoitusjärjestelmän kautta</w:t>
      </w:r>
    </w:p>
    <w:p w14:paraId="2F24771B" w14:textId="77777777" w:rsidR="00774381" w:rsidRPr="007B78DD" w:rsidRDefault="00774381" w:rsidP="007B78DD">
      <w:pPr>
        <w:suppressAutoHyphens w:val="0"/>
        <w:autoSpaceDE w:val="0"/>
        <w:autoSpaceDN w:val="0"/>
        <w:adjustRightInd w:val="0"/>
        <w:rPr>
          <w:rFonts w:cs="Times New Roman"/>
          <w:b/>
          <w:bCs/>
          <w:lang w:val="fi-FI" w:eastAsia="ko-KR" w:bidi="th-TH"/>
        </w:rPr>
      </w:pPr>
    </w:p>
    <w:p w14:paraId="24FA1B08" w14:textId="77777777" w:rsidR="00C56B85" w:rsidRPr="007B78DD" w:rsidRDefault="00774381" w:rsidP="007B78DD">
      <w:pPr>
        <w:suppressAutoHyphens w:val="0"/>
        <w:autoSpaceDE w:val="0"/>
        <w:autoSpaceDN w:val="0"/>
        <w:adjustRightInd w:val="0"/>
        <w:rPr>
          <w:rFonts w:cs="Times New Roman"/>
          <w:b/>
          <w:bCs/>
          <w:lang w:val="fi-FI" w:eastAsia="ko-KR" w:bidi="th-TH"/>
        </w:rPr>
      </w:pPr>
      <w:r w:rsidRPr="007B78DD">
        <w:rPr>
          <w:rFonts w:cs="Times New Roman"/>
          <w:lang w:val="fi-FI"/>
        </w:rPr>
        <w:t>Ilmoittamalla haittavaikutuksista voit auttaa saamaan enemmän tietoa tämän lääkevalmisteen turvallisuudesta.</w:t>
      </w:r>
    </w:p>
    <w:p w14:paraId="29EBBBAD" w14:textId="77777777" w:rsidR="00E32D69" w:rsidRPr="007B78DD" w:rsidRDefault="00E32D69" w:rsidP="007B78DD">
      <w:pPr>
        <w:suppressAutoHyphens w:val="0"/>
        <w:autoSpaceDE w:val="0"/>
        <w:autoSpaceDN w:val="0"/>
        <w:adjustRightInd w:val="0"/>
        <w:rPr>
          <w:rFonts w:cs="Times New Roman"/>
          <w:b/>
          <w:bCs/>
          <w:lang w:val="fi-FI" w:eastAsia="ko-KR" w:bidi="th-TH"/>
        </w:rPr>
      </w:pPr>
    </w:p>
    <w:p w14:paraId="538BB769" w14:textId="77777777" w:rsidR="00E32D69" w:rsidRPr="007B78DD" w:rsidRDefault="00E32D69" w:rsidP="009C415A">
      <w:pPr>
        <w:suppressAutoHyphens w:val="0"/>
        <w:autoSpaceDE w:val="0"/>
        <w:autoSpaceDN w:val="0"/>
        <w:adjustRightInd w:val="0"/>
        <w:ind w:left="567" w:hanging="567"/>
        <w:rPr>
          <w:rFonts w:cs="Times New Roman"/>
          <w:b/>
          <w:bCs/>
          <w:lang w:val="fi-FI" w:eastAsia="ko-KR" w:bidi="th-TH"/>
        </w:rPr>
      </w:pPr>
    </w:p>
    <w:p w14:paraId="32080FA3" w14:textId="77777777" w:rsidR="00C56B85" w:rsidRPr="007B78DD" w:rsidRDefault="009C415A" w:rsidP="009C415A">
      <w:pPr>
        <w:ind w:left="567" w:hanging="567"/>
        <w:rPr>
          <w:b/>
          <w:lang w:val="fi-FI" w:eastAsia="ko-KR" w:bidi="th-TH"/>
        </w:rPr>
      </w:pPr>
      <w:r>
        <w:rPr>
          <w:rFonts w:cs="Times New Roman"/>
          <w:b/>
          <w:bCs/>
          <w:lang w:val="fi-FI" w:eastAsia="ko-KR" w:bidi="th-TH"/>
        </w:rPr>
        <w:t>5</w:t>
      </w:r>
      <w:r w:rsidRPr="009C415A">
        <w:rPr>
          <w:rFonts w:cs="Times New Roman"/>
          <w:b/>
          <w:bCs/>
          <w:lang w:val="fi-FI" w:eastAsia="ko-KR" w:bidi="th-TH"/>
        </w:rPr>
        <w:t>.</w:t>
      </w:r>
      <w:r w:rsidRPr="00DF7626">
        <w:rPr>
          <w:b/>
          <w:bCs/>
          <w:lang w:val="fi-FI"/>
        </w:rPr>
        <w:tab/>
      </w:r>
      <w:r w:rsidR="008D7680" w:rsidRPr="007B78DD">
        <w:rPr>
          <w:b/>
          <w:lang w:val="fi-FI" w:eastAsia="ko-KR" w:bidi="th-TH"/>
        </w:rPr>
        <w:t xml:space="preserve">Tadalafil Mylan </w:t>
      </w:r>
      <w:r w:rsidR="00C56B85" w:rsidRPr="007B78DD">
        <w:rPr>
          <w:b/>
          <w:lang w:val="fi-FI" w:eastAsia="ko-KR" w:bidi="th-TH"/>
        </w:rPr>
        <w:t>-</w:t>
      </w:r>
      <w:r w:rsidR="00213314" w:rsidRPr="007B78DD">
        <w:rPr>
          <w:b/>
          <w:lang w:val="fi-FI" w:eastAsia="ko-KR" w:bidi="th-TH"/>
        </w:rPr>
        <w:t xml:space="preserve">valmisteen </w:t>
      </w:r>
      <w:r w:rsidR="00C56B85" w:rsidRPr="007B78DD">
        <w:rPr>
          <w:b/>
          <w:lang w:val="fi-FI" w:eastAsia="ko-KR" w:bidi="th-TH"/>
        </w:rPr>
        <w:t>säilyttäminen</w:t>
      </w:r>
    </w:p>
    <w:p w14:paraId="7A4CA78B" w14:textId="77777777" w:rsidR="00E32D69" w:rsidRPr="007B78DD" w:rsidRDefault="00E32D69" w:rsidP="007B78DD">
      <w:pPr>
        <w:pStyle w:val="NormalKeep"/>
        <w:rPr>
          <w:rFonts w:cs="Times New Roman"/>
          <w:lang w:val="fi-FI" w:eastAsia="ko-KR" w:bidi="th-TH"/>
        </w:rPr>
      </w:pPr>
    </w:p>
    <w:p w14:paraId="69C47CB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31F0CCF3" w14:textId="77777777" w:rsidR="00E32D69" w:rsidRPr="007B78DD" w:rsidRDefault="00E32D69" w:rsidP="007B78DD">
      <w:pPr>
        <w:suppressAutoHyphens w:val="0"/>
        <w:autoSpaceDE w:val="0"/>
        <w:autoSpaceDN w:val="0"/>
        <w:adjustRightInd w:val="0"/>
        <w:rPr>
          <w:rFonts w:cs="Times New Roman"/>
          <w:lang w:val="fi-FI" w:eastAsia="ko-KR" w:bidi="th-TH"/>
        </w:rPr>
      </w:pPr>
    </w:p>
    <w:p w14:paraId="7DF34BA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Älä käytä tätä lääkettä pahvikotelossa </w:t>
      </w:r>
      <w:r w:rsidR="00213314" w:rsidRPr="007B78DD">
        <w:rPr>
          <w:rFonts w:cs="Times New Roman"/>
          <w:lang w:val="fi-FI" w:eastAsia="ko-KR" w:bidi="th-TH"/>
        </w:rPr>
        <w:t>mainitun</w:t>
      </w:r>
      <w:r w:rsidRPr="007B78DD">
        <w:rPr>
          <w:rFonts w:cs="Times New Roman"/>
          <w:lang w:val="fi-FI" w:eastAsia="ko-KR" w:bidi="th-TH"/>
        </w:rPr>
        <w:t xml:space="preserve"> viimeisen käyttöpäivämäärän</w:t>
      </w:r>
      <w:r w:rsidR="00213314" w:rsidRPr="007B78DD">
        <w:rPr>
          <w:rFonts w:cs="Times New Roman"/>
          <w:lang w:val="fi-FI" w:eastAsia="ko-KR" w:bidi="th-TH"/>
        </w:rPr>
        <w:t xml:space="preserve"> (EXP)</w:t>
      </w:r>
      <w:r w:rsidRPr="007B78DD">
        <w:rPr>
          <w:rFonts w:cs="Times New Roman"/>
          <w:lang w:val="fi-FI" w:eastAsia="ko-KR" w:bidi="th-TH"/>
        </w:rPr>
        <w:t xml:space="preserve"> jälkeen. Viimeinen käyttöpäivämäärä tarkoittaa kuukauden viimeistä päivää.</w:t>
      </w:r>
    </w:p>
    <w:p w14:paraId="79AA73E0" w14:textId="77777777" w:rsidR="00E32D69" w:rsidRPr="007B78DD" w:rsidRDefault="00E32D69" w:rsidP="007B78DD">
      <w:pPr>
        <w:suppressAutoHyphens w:val="0"/>
        <w:autoSpaceDE w:val="0"/>
        <w:autoSpaceDN w:val="0"/>
        <w:adjustRightInd w:val="0"/>
        <w:rPr>
          <w:rFonts w:cs="Times New Roman"/>
          <w:lang w:val="fi-FI" w:eastAsia="ko-KR" w:bidi="th-TH"/>
        </w:rPr>
      </w:pPr>
    </w:p>
    <w:p w14:paraId="1B2C3E5B" w14:textId="77777777" w:rsidR="008D7680" w:rsidRPr="007B78DD" w:rsidRDefault="008D7680" w:rsidP="007B78DD">
      <w:pPr>
        <w:suppressAutoHyphens w:val="0"/>
        <w:autoSpaceDE w:val="0"/>
        <w:autoSpaceDN w:val="0"/>
        <w:adjustRightInd w:val="0"/>
        <w:rPr>
          <w:rFonts w:cs="Times New Roman"/>
          <w:lang w:val="fi-FI" w:eastAsia="ko-KR" w:bidi="th-TH"/>
        </w:rPr>
      </w:pPr>
      <w:r w:rsidRPr="007B78DD">
        <w:rPr>
          <w:rFonts w:cs="Times New Roman"/>
          <w:lang w:val="fi-FI"/>
        </w:rPr>
        <w:t>Tämä lääke ei vaadi erityisiä säilytysolosuhteita.</w:t>
      </w:r>
    </w:p>
    <w:p w14:paraId="0B60E4C8" w14:textId="77777777" w:rsidR="00E32D69" w:rsidRPr="007B78DD" w:rsidRDefault="00E32D69" w:rsidP="007B78DD">
      <w:pPr>
        <w:suppressAutoHyphens w:val="0"/>
        <w:autoSpaceDE w:val="0"/>
        <w:autoSpaceDN w:val="0"/>
        <w:adjustRightInd w:val="0"/>
        <w:rPr>
          <w:rFonts w:cs="Times New Roman"/>
          <w:lang w:val="fi-FI" w:eastAsia="ko-KR" w:bidi="th-TH"/>
        </w:rPr>
      </w:pPr>
    </w:p>
    <w:p w14:paraId="1F357738"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Lääkkeitä ei </w:t>
      </w:r>
      <w:r w:rsidR="00213314" w:rsidRPr="007B78DD">
        <w:rPr>
          <w:rFonts w:cs="Times New Roman"/>
          <w:lang w:val="fi-FI" w:eastAsia="ko-KR" w:bidi="th-TH"/>
        </w:rPr>
        <w:t>pidä</w:t>
      </w:r>
      <w:r w:rsidRPr="007B78DD">
        <w:rPr>
          <w:rFonts w:cs="Times New Roman"/>
          <w:lang w:val="fi-FI" w:eastAsia="ko-KR" w:bidi="th-TH"/>
        </w:rPr>
        <w:t xml:space="preserve"> heittää viemäriin eikä hävittää talousjätteiden mukana. Kysy käyttämättömien lääkkeiden hävittämisestä apteekista. Näin menetellen suojelet luontoa.</w:t>
      </w:r>
    </w:p>
    <w:p w14:paraId="612B5969" w14:textId="77777777" w:rsidR="00E32D69" w:rsidRPr="007B78DD" w:rsidRDefault="00E32D69" w:rsidP="007B78DD">
      <w:pPr>
        <w:suppressAutoHyphens w:val="0"/>
        <w:autoSpaceDE w:val="0"/>
        <w:autoSpaceDN w:val="0"/>
        <w:adjustRightInd w:val="0"/>
        <w:rPr>
          <w:rFonts w:cs="Times New Roman"/>
          <w:lang w:val="fi-FI" w:eastAsia="ko-KR" w:bidi="th-TH"/>
        </w:rPr>
      </w:pPr>
    </w:p>
    <w:p w14:paraId="57120894" w14:textId="77777777" w:rsidR="00E32D69" w:rsidRPr="007B78DD" w:rsidRDefault="00E32D69" w:rsidP="007B78DD">
      <w:pPr>
        <w:suppressAutoHyphens w:val="0"/>
        <w:autoSpaceDE w:val="0"/>
        <w:autoSpaceDN w:val="0"/>
        <w:adjustRightInd w:val="0"/>
        <w:rPr>
          <w:rFonts w:cs="Times New Roman"/>
          <w:lang w:val="fi-FI" w:eastAsia="ko-KR" w:bidi="th-TH"/>
        </w:rPr>
      </w:pPr>
    </w:p>
    <w:p w14:paraId="69E00422" w14:textId="77777777" w:rsidR="00C56B85" w:rsidRPr="007B78DD" w:rsidRDefault="009C415A" w:rsidP="009C415A">
      <w:pPr>
        <w:ind w:left="567" w:hanging="567"/>
        <w:rPr>
          <w:b/>
          <w:lang w:val="fi-FI" w:eastAsia="ko-KR" w:bidi="th-TH"/>
        </w:rPr>
      </w:pPr>
      <w:r>
        <w:rPr>
          <w:rFonts w:cs="Times New Roman"/>
          <w:b/>
          <w:bCs/>
          <w:lang w:val="fi-FI" w:eastAsia="ko-KR" w:bidi="th-TH"/>
        </w:rPr>
        <w:t>6</w:t>
      </w:r>
      <w:r w:rsidRPr="009C415A">
        <w:rPr>
          <w:rFonts w:cs="Times New Roman"/>
          <w:b/>
          <w:bCs/>
          <w:lang w:val="fi-FI" w:eastAsia="ko-KR" w:bidi="th-TH"/>
        </w:rPr>
        <w:t>.</w:t>
      </w:r>
      <w:r w:rsidRPr="00DF7626">
        <w:rPr>
          <w:b/>
          <w:bCs/>
          <w:lang w:val="fi-FI"/>
        </w:rPr>
        <w:tab/>
      </w:r>
      <w:r w:rsidR="00C56B85" w:rsidRPr="007B78DD">
        <w:rPr>
          <w:b/>
          <w:lang w:val="fi-FI" w:eastAsia="ko-KR" w:bidi="th-TH"/>
        </w:rPr>
        <w:t>Pakkauksen sisältö ja muuta tietoa</w:t>
      </w:r>
    </w:p>
    <w:p w14:paraId="520B7B8B" w14:textId="77777777" w:rsidR="00E32D69" w:rsidRPr="007B78DD" w:rsidRDefault="00E32D69" w:rsidP="007B78DD">
      <w:pPr>
        <w:pStyle w:val="NormalKeep"/>
        <w:rPr>
          <w:rFonts w:cs="Times New Roman"/>
          <w:lang w:val="fi-FI" w:eastAsia="ko-KR" w:bidi="th-TH"/>
        </w:rPr>
      </w:pPr>
    </w:p>
    <w:p w14:paraId="1D8F729E" w14:textId="77777777" w:rsidR="00C56B85" w:rsidRPr="007B78DD" w:rsidRDefault="00C56B85" w:rsidP="007B78DD">
      <w:pPr>
        <w:pStyle w:val="StrongKeep"/>
        <w:rPr>
          <w:color w:val="auto"/>
          <w:lang w:val="fi-FI"/>
        </w:rPr>
      </w:pPr>
      <w:r w:rsidRPr="007B78DD">
        <w:rPr>
          <w:color w:val="auto"/>
          <w:lang w:val="fi-FI"/>
        </w:rPr>
        <w:t xml:space="preserve">Mitä </w:t>
      </w:r>
      <w:r w:rsidR="008D7680" w:rsidRPr="007B78DD">
        <w:rPr>
          <w:color w:val="auto"/>
          <w:lang w:val="fi-FI"/>
        </w:rPr>
        <w:t xml:space="preserve">Tadalafil Mylan </w:t>
      </w:r>
      <w:r w:rsidRPr="007B78DD">
        <w:rPr>
          <w:color w:val="auto"/>
          <w:lang w:val="fi-FI"/>
        </w:rPr>
        <w:t>sisältää</w:t>
      </w:r>
    </w:p>
    <w:p w14:paraId="232CD930" w14:textId="77777777" w:rsidR="00C56B85" w:rsidRPr="00F76DFB" w:rsidRDefault="00C56B85" w:rsidP="004D2479">
      <w:pPr>
        <w:pStyle w:val="ListParagraph"/>
        <w:numPr>
          <w:ilvl w:val="0"/>
          <w:numId w:val="30"/>
        </w:numPr>
        <w:suppressAutoHyphens w:val="0"/>
        <w:autoSpaceDE w:val="0"/>
        <w:autoSpaceDN w:val="0"/>
        <w:adjustRightInd w:val="0"/>
        <w:ind w:left="567" w:hanging="567"/>
        <w:rPr>
          <w:rFonts w:cs="Times New Roman"/>
          <w:lang w:val="fi-FI" w:eastAsia="ko-KR" w:bidi="th-TH"/>
        </w:rPr>
      </w:pPr>
      <w:r w:rsidRPr="00735E0B">
        <w:rPr>
          <w:rFonts w:cs="Times New Roman"/>
          <w:b/>
          <w:bCs/>
          <w:lang w:val="fi-FI" w:eastAsia="ko-KR" w:bidi="th-TH"/>
        </w:rPr>
        <w:t>Vaikuttava aine</w:t>
      </w:r>
      <w:r w:rsidRPr="00F76DFB">
        <w:rPr>
          <w:rFonts w:cs="Times New Roman"/>
          <w:b/>
          <w:bCs/>
          <w:lang w:val="fi-FI" w:eastAsia="ko-KR" w:bidi="th-TH"/>
        </w:rPr>
        <w:t xml:space="preserve"> </w:t>
      </w:r>
      <w:r w:rsidRPr="00F76DFB">
        <w:rPr>
          <w:rFonts w:cs="Times New Roman"/>
          <w:lang w:val="fi-FI" w:eastAsia="ko-KR" w:bidi="th-TH"/>
        </w:rPr>
        <w:t>on tadalafiili. Yksi tabletti sisältää 10</w:t>
      </w:r>
      <w:r w:rsidR="00A51347" w:rsidRPr="00F76DFB">
        <w:rPr>
          <w:rFonts w:cs="Times New Roman"/>
          <w:lang w:val="fi-FI" w:eastAsia="ko-KR" w:bidi="th-TH"/>
        </w:rPr>
        <w:t> mg</w:t>
      </w:r>
      <w:r w:rsidRPr="00F76DFB">
        <w:rPr>
          <w:rFonts w:cs="Times New Roman"/>
          <w:lang w:val="fi-FI" w:eastAsia="ko-KR" w:bidi="th-TH"/>
        </w:rPr>
        <w:t xml:space="preserve"> tadalafiilia.</w:t>
      </w:r>
    </w:p>
    <w:p w14:paraId="0A94CC59" w14:textId="77777777" w:rsidR="00C56B85" w:rsidRPr="00735E0B" w:rsidRDefault="00C56B85" w:rsidP="004D2479">
      <w:pPr>
        <w:pStyle w:val="ListParagraph"/>
        <w:numPr>
          <w:ilvl w:val="0"/>
          <w:numId w:val="30"/>
        </w:numPr>
        <w:suppressAutoHyphens w:val="0"/>
        <w:autoSpaceDE w:val="0"/>
        <w:autoSpaceDN w:val="0"/>
        <w:adjustRightInd w:val="0"/>
        <w:ind w:left="567" w:hanging="567"/>
        <w:rPr>
          <w:rFonts w:cs="Times New Roman"/>
          <w:b/>
          <w:bCs/>
          <w:lang w:val="fi-FI" w:eastAsia="ko-KR" w:bidi="th-TH"/>
        </w:rPr>
      </w:pPr>
      <w:r w:rsidRPr="00735E0B">
        <w:rPr>
          <w:rFonts w:cs="Times New Roman"/>
          <w:b/>
          <w:bCs/>
          <w:lang w:val="fi-FI" w:eastAsia="ko-KR" w:bidi="th-TH"/>
        </w:rPr>
        <w:t>Muut aineet ovat:</w:t>
      </w:r>
    </w:p>
    <w:p w14:paraId="097037DF" w14:textId="77777777" w:rsidR="00C56B85" w:rsidRPr="007B78DD" w:rsidRDefault="00C56B85" w:rsidP="007B78DD">
      <w:pPr>
        <w:suppressAutoHyphens w:val="0"/>
        <w:autoSpaceDE w:val="0"/>
        <w:autoSpaceDN w:val="0"/>
        <w:adjustRightInd w:val="0"/>
        <w:ind w:left="567"/>
        <w:rPr>
          <w:rFonts w:cs="Times New Roman"/>
          <w:lang w:val="fi-FI" w:eastAsia="ko-KR" w:bidi="th-TH"/>
        </w:rPr>
      </w:pPr>
      <w:r w:rsidRPr="00735E0B">
        <w:rPr>
          <w:rFonts w:cs="Times New Roman"/>
          <w:b/>
          <w:bCs/>
          <w:lang w:val="fi-FI" w:eastAsia="ko-KR" w:bidi="th-TH"/>
        </w:rPr>
        <w:t>Tabletin ydin</w:t>
      </w:r>
      <w:r w:rsidRPr="007B78DD">
        <w:rPr>
          <w:rFonts w:cs="Times New Roman"/>
          <w:b/>
          <w:bCs/>
          <w:lang w:val="fi-FI" w:eastAsia="ko-KR" w:bidi="th-TH"/>
        </w:rPr>
        <w:t xml:space="preserve">: </w:t>
      </w:r>
      <w:r w:rsidR="008D7680" w:rsidRPr="007B78DD">
        <w:rPr>
          <w:rFonts w:cs="Times New Roman"/>
          <w:lang w:val="fi-FI"/>
        </w:rPr>
        <w:t>vedetön laktoosi (ks. kohta 2 ”Tadalafil Mylan sisältää laktoosia”), poloksameeri 188, mikrokiteinen selluloosa (pH101), povidoni (K-25), kroskarmelloosinatrium, magnesiumstearaatti, natriumlauryylisulfaatti, vedetön kolloidinen piidioksidi.</w:t>
      </w:r>
    </w:p>
    <w:p w14:paraId="311C08B4" w14:textId="77777777" w:rsidR="00C56B85" w:rsidRPr="007B78DD" w:rsidRDefault="00C56B85" w:rsidP="007B78DD">
      <w:pPr>
        <w:suppressAutoHyphens w:val="0"/>
        <w:autoSpaceDE w:val="0"/>
        <w:autoSpaceDN w:val="0"/>
        <w:adjustRightInd w:val="0"/>
        <w:ind w:left="567"/>
        <w:rPr>
          <w:rFonts w:cs="Times New Roman"/>
          <w:lang w:val="fi-FI" w:eastAsia="ko-KR" w:bidi="th-TH"/>
        </w:rPr>
      </w:pPr>
      <w:r w:rsidRPr="00735E0B">
        <w:rPr>
          <w:rFonts w:cs="Times New Roman"/>
          <w:b/>
          <w:bCs/>
          <w:lang w:val="fi-FI" w:eastAsia="ko-KR" w:bidi="th-TH"/>
        </w:rPr>
        <w:t>Kalvopäällyste:</w:t>
      </w:r>
      <w:r w:rsidRPr="007B78DD">
        <w:rPr>
          <w:rFonts w:cs="Times New Roman"/>
          <w:b/>
          <w:bCs/>
          <w:lang w:val="fi-FI" w:eastAsia="ko-KR" w:bidi="th-TH"/>
        </w:rPr>
        <w:t xml:space="preserve"> </w:t>
      </w:r>
      <w:r w:rsidRPr="007B78DD">
        <w:rPr>
          <w:rFonts w:cs="Times New Roman"/>
          <w:lang w:val="fi-FI" w:eastAsia="ko-KR" w:bidi="th-TH"/>
        </w:rPr>
        <w:t>laktoosimonohydraatti, hypromelloosi</w:t>
      </w:r>
      <w:r w:rsidR="008D7680" w:rsidRPr="007B78DD">
        <w:rPr>
          <w:rFonts w:cs="Times New Roman"/>
          <w:lang w:val="fi-FI" w:eastAsia="ko-KR" w:bidi="th-TH"/>
        </w:rPr>
        <w:t xml:space="preserve"> (E464)</w:t>
      </w:r>
      <w:r w:rsidRPr="007B78DD">
        <w:rPr>
          <w:rFonts w:cs="Times New Roman"/>
          <w:lang w:val="fi-FI" w:eastAsia="ko-KR" w:bidi="th-TH"/>
        </w:rPr>
        <w:t>, titaanidioksidi</w:t>
      </w:r>
      <w:r w:rsidR="008D7680" w:rsidRPr="007B78DD">
        <w:rPr>
          <w:rFonts w:cs="Times New Roman"/>
          <w:lang w:val="fi-FI" w:eastAsia="ko-KR" w:bidi="th-TH"/>
        </w:rPr>
        <w:t xml:space="preserve"> </w:t>
      </w:r>
      <w:r w:rsidRPr="007B78DD">
        <w:rPr>
          <w:rFonts w:cs="Times New Roman"/>
          <w:lang w:val="fi-FI" w:eastAsia="ko-KR" w:bidi="th-TH"/>
        </w:rPr>
        <w:t xml:space="preserve">(E171), keltainen rautaoksidi (E172), </w:t>
      </w:r>
      <w:r w:rsidR="00EF6517" w:rsidRPr="007B78DD">
        <w:rPr>
          <w:rFonts w:cs="Times New Roman"/>
          <w:lang w:val="fi-FI" w:eastAsia="ko-KR" w:bidi="th-TH"/>
        </w:rPr>
        <w:t>glyserolitriasetaatti</w:t>
      </w:r>
      <w:r w:rsidRPr="007B78DD">
        <w:rPr>
          <w:rFonts w:cs="Times New Roman"/>
          <w:lang w:val="fi-FI" w:eastAsia="ko-KR" w:bidi="th-TH"/>
        </w:rPr>
        <w:t>.</w:t>
      </w:r>
    </w:p>
    <w:p w14:paraId="1B86BF0E" w14:textId="77777777" w:rsidR="00C56B85" w:rsidRPr="007B78DD" w:rsidRDefault="00C56B85" w:rsidP="007B78DD">
      <w:pPr>
        <w:suppressAutoHyphens w:val="0"/>
        <w:autoSpaceDE w:val="0"/>
        <w:autoSpaceDN w:val="0"/>
        <w:adjustRightInd w:val="0"/>
        <w:rPr>
          <w:rFonts w:cs="Times New Roman"/>
          <w:lang w:val="fi-FI" w:eastAsia="ko-KR" w:bidi="th-TH"/>
        </w:rPr>
      </w:pPr>
    </w:p>
    <w:p w14:paraId="1B5C3183" w14:textId="77777777" w:rsidR="00C56B85" w:rsidRPr="007B78DD" w:rsidRDefault="00C56B85" w:rsidP="007B78DD">
      <w:pPr>
        <w:pStyle w:val="StrongKeep"/>
        <w:rPr>
          <w:color w:val="auto"/>
          <w:lang w:val="fi-FI"/>
        </w:rPr>
      </w:pPr>
      <w:r w:rsidRPr="007B78DD">
        <w:rPr>
          <w:color w:val="auto"/>
          <w:lang w:val="fi-FI"/>
        </w:rPr>
        <w:t>Lääkevalmisteen kuvaus ja pakkauskoot</w:t>
      </w:r>
    </w:p>
    <w:p w14:paraId="3AE4359F" w14:textId="77777777" w:rsidR="00C56B85" w:rsidRPr="007B78DD" w:rsidRDefault="008D7680" w:rsidP="007B78DD">
      <w:pPr>
        <w:suppressAutoHyphens w:val="0"/>
        <w:autoSpaceDE w:val="0"/>
        <w:autoSpaceDN w:val="0"/>
        <w:adjustRightInd w:val="0"/>
        <w:rPr>
          <w:rFonts w:cs="Times New Roman"/>
          <w:lang w:val="fi-FI"/>
        </w:rPr>
      </w:pPr>
      <w:r w:rsidRPr="007B78DD">
        <w:rPr>
          <w:rFonts w:cs="Times New Roman"/>
          <w:lang w:val="fi-FI"/>
        </w:rPr>
        <w:t>Tadalafil Mylan 10 mg on vaaleankeltainen, kalvopäällysteinen, pyöreä, kaksoiskupera tabletti, jonka toiselle puolelle on merkitty ”M” ja toiselle puolelle ”TL3”.</w:t>
      </w:r>
    </w:p>
    <w:p w14:paraId="5FE9F618" w14:textId="77777777" w:rsidR="008D7680" w:rsidRPr="007B78DD" w:rsidRDefault="008D7680" w:rsidP="007B78DD">
      <w:pPr>
        <w:suppressAutoHyphens w:val="0"/>
        <w:autoSpaceDE w:val="0"/>
        <w:autoSpaceDN w:val="0"/>
        <w:adjustRightInd w:val="0"/>
        <w:rPr>
          <w:rFonts w:cs="Times New Roman"/>
          <w:lang w:val="fi-FI"/>
        </w:rPr>
      </w:pPr>
    </w:p>
    <w:p w14:paraId="2D92CEB0" w14:textId="77777777" w:rsidR="008D7680" w:rsidRPr="007B78DD" w:rsidRDefault="008D7680" w:rsidP="007B78DD">
      <w:pPr>
        <w:suppressAutoHyphens w:val="0"/>
        <w:autoSpaceDE w:val="0"/>
        <w:autoSpaceDN w:val="0"/>
        <w:adjustRightInd w:val="0"/>
        <w:rPr>
          <w:rFonts w:cs="Times New Roman"/>
          <w:lang w:val="fi-FI"/>
        </w:rPr>
      </w:pPr>
      <w:r w:rsidRPr="007B78DD">
        <w:rPr>
          <w:rFonts w:cs="Times New Roman"/>
          <w:lang w:val="fi-FI"/>
        </w:rPr>
        <w:t>Tadalafil Mylan 10 mg on saatavana 4, 12 ja 24 tabletin läpipainopakkauksissa.</w:t>
      </w:r>
    </w:p>
    <w:p w14:paraId="740FF2DA" w14:textId="77777777" w:rsidR="008D7680" w:rsidRPr="007B78DD" w:rsidRDefault="008D7680" w:rsidP="007B78DD">
      <w:pPr>
        <w:suppressAutoHyphens w:val="0"/>
        <w:autoSpaceDE w:val="0"/>
        <w:autoSpaceDN w:val="0"/>
        <w:adjustRightInd w:val="0"/>
        <w:rPr>
          <w:rFonts w:cs="Times New Roman"/>
          <w:lang w:val="fi-FI" w:eastAsia="ko-KR" w:bidi="th-TH"/>
        </w:rPr>
      </w:pPr>
      <w:r w:rsidRPr="007B78DD">
        <w:rPr>
          <w:rFonts w:cs="Times New Roman"/>
          <w:lang w:val="fi-FI"/>
        </w:rPr>
        <w:t>Kaikkia pakkauskokoja ei välttämättä ole myynnissä.</w:t>
      </w:r>
    </w:p>
    <w:p w14:paraId="22E488E3" w14:textId="77777777" w:rsidR="00E32D69" w:rsidRPr="007B78DD" w:rsidRDefault="00E32D69" w:rsidP="007B78DD">
      <w:pPr>
        <w:suppressAutoHyphens w:val="0"/>
        <w:autoSpaceDE w:val="0"/>
        <w:autoSpaceDN w:val="0"/>
        <w:adjustRightInd w:val="0"/>
        <w:rPr>
          <w:rFonts w:cs="Times New Roman"/>
          <w:lang w:val="fi-FI" w:eastAsia="ko-KR" w:bidi="th-TH"/>
        </w:rPr>
      </w:pPr>
    </w:p>
    <w:p w14:paraId="34643153" w14:textId="5C82372D" w:rsidR="00C56B85"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Myyntiluvan haltija ja valmistaja</w:t>
      </w:r>
    </w:p>
    <w:p w14:paraId="0A8B9357" w14:textId="77777777" w:rsidR="00F76DFB" w:rsidRPr="007B78DD" w:rsidRDefault="00F76DFB" w:rsidP="007B78DD">
      <w:pPr>
        <w:suppressAutoHyphens w:val="0"/>
        <w:autoSpaceDE w:val="0"/>
        <w:autoSpaceDN w:val="0"/>
        <w:adjustRightInd w:val="0"/>
        <w:rPr>
          <w:rFonts w:cs="Times New Roman"/>
          <w:b/>
          <w:bCs/>
          <w:lang w:val="fi-FI" w:eastAsia="ko-KR" w:bidi="th-TH"/>
        </w:rPr>
      </w:pPr>
    </w:p>
    <w:p w14:paraId="5DA584BB" w14:textId="3A676F73" w:rsidR="00C56B85" w:rsidRPr="007B78DD" w:rsidRDefault="00C56B85" w:rsidP="007B78DD">
      <w:pPr>
        <w:suppressAutoHyphens w:val="0"/>
        <w:autoSpaceDE w:val="0"/>
        <w:autoSpaceDN w:val="0"/>
        <w:adjustRightInd w:val="0"/>
        <w:rPr>
          <w:rFonts w:cs="Times New Roman"/>
          <w:lang w:val="fi-FI" w:eastAsia="ko-KR" w:bidi="th-TH"/>
        </w:rPr>
      </w:pPr>
      <w:r w:rsidRPr="004D2479">
        <w:rPr>
          <w:rFonts w:cs="Times New Roman"/>
          <w:b/>
          <w:bCs/>
          <w:lang w:val="fi-FI" w:eastAsia="ko-KR" w:bidi="th-TH"/>
        </w:rPr>
        <w:t>Myyntiluvan haltija</w:t>
      </w:r>
    </w:p>
    <w:p w14:paraId="31E1D25A" w14:textId="77777777" w:rsidR="004255FD" w:rsidRPr="007B78DD" w:rsidRDefault="004255FD" w:rsidP="007B78DD">
      <w:pPr>
        <w:autoSpaceDE w:val="0"/>
        <w:autoSpaceDN w:val="0"/>
        <w:ind w:right="108"/>
        <w:rPr>
          <w:rFonts w:cs="Times New Roman"/>
        </w:rPr>
      </w:pPr>
      <w:r w:rsidRPr="007B78DD">
        <w:rPr>
          <w:rFonts w:cs="Times New Roman"/>
          <w:color w:val="000000"/>
        </w:rPr>
        <w:t>Mylan Pharmaceuticals Limited</w:t>
      </w:r>
    </w:p>
    <w:p w14:paraId="3F4F9E10" w14:textId="77777777" w:rsidR="004255FD" w:rsidRPr="007B78DD" w:rsidRDefault="004255FD" w:rsidP="007B78DD">
      <w:pPr>
        <w:autoSpaceDE w:val="0"/>
        <w:autoSpaceDN w:val="0"/>
        <w:ind w:right="108"/>
        <w:rPr>
          <w:rFonts w:cs="Times New Roman"/>
        </w:rPr>
      </w:pPr>
      <w:r w:rsidRPr="007B78DD">
        <w:rPr>
          <w:rFonts w:cs="Times New Roman"/>
          <w:color w:val="000000"/>
        </w:rPr>
        <w:t xml:space="preserve">Damastown Industrial Park, </w:t>
      </w:r>
    </w:p>
    <w:p w14:paraId="6C6F9DB5"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1102170D"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183B0F96"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2CD1BA5F" w14:textId="77777777" w:rsidR="00E32D69" w:rsidRPr="003F2002" w:rsidRDefault="00E32D69" w:rsidP="007B78DD">
      <w:pPr>
        <w:suppressAutoHyphens w:val="0"/>
        <w:autoSpaceDE w:val="0"/>
        <w:autoSpaceDN w:val="0"/>
        <w:adjustRightInd w:val="0"/>
        <w:rPr>
          <w:rFonts w:cs="Times New Roman"/>
          <w:lang w:eastAsia="ko-KR" w:bidi="th-TH"/>
        </w:rPr>
      </w:pPr>
    </w:p>
    <w:p w14:paraId="04E78FEE" w14:textId="2D2B5E21" w:rsidR="00C56B85" w:rsidRPr="003F2002" w:rsidRDefault="00C56B85" w:rsidP="007B78DD">
      <w:pPr>
        <w:suppressAutoHyphens w:val="0"/>
        <w:autoSpaceDE w:val="0"/>
        <w:autoSpaceDN w:val="0"/>
        <w:adjustRightInd w:val="0"/>
        <w:rPr>
          <w:rFonts w:cs="Times New Roman"/>
          <w:b/>
          <w:bCs/>
          <w:lang w:eastAsia="ko-KR" w:bidi="th-TH"/>
        </w:rPr>
      </w:pPr>
      <w:proofErr w:type="spellStart"/>
      <w:r w:rsidRPr="003F2002">
        <w:rPr>
          <w:rFonts w:cs="Times New Roman"/>
          <w:b/>
          <w:bCs/>
          <w:lang w:eastAsia="ko-KR" w:bidi="th-TH"/>
        </w:rPr>
        <w:t>Valmistaja</w:t>
      </w:r>
      <w:proofErr w:type="spellEnd"/>
    </w:p>
    <w:p w14:paraId="42894087" w14:textId="77777777" w:rsidR="008D7680" w:rsidRPr="003F2002" w:rsidRDefault="008D7680" w:rsidP="007B78DD">
      <w:pPr>
        <w:numPr>
          <w:ilvl w:val="12"/>
          <w:numId w:val="0"/>
        </w:numPr>
        <w:ind w:right="-2"/>
        <w:rPr>
          <w:rFonts w:cs="Times New Roman"/>
        </w:rPr>
      </w:pPr>
      <w:r w:rsidRPr="003F2002">
        <w:rPr>
          <w:rFonts w:cs="Times New Roman"/>
        </w:rPr>
        <w:t>McDermott Laboratories Ltd. t/a Gerard Laboratories</w:t>
      </w:r>
    </w:p>
    <w:p w14:paraId="267D552F" w14:textId="77777777" w:rsidR="008D7680" w:rsidRPr="003F2002" w:rsidRDefault="008D7680" w:rsidP="007B78DD">
      <w:pPr>
        <w:numPr>
          <w:ilvl w:val="12"/>
          <w:numId w:val="0"/>
        </w:numPr>
        <w:ind w:right="-2"/>
        <w:rPr>
          <w:rFonts w:cs="Times New Roman"/>
        </w:rPr>
      </w:pPr>
      <w:r w:rsidRPr="003F2002">
        <w:rPr>
          <w:rFonts w:cs="Times New Roman"/>
        </w:rPr>
        <w:t>35/36 Baldoyle Industrial Estate, Grange Road</w:t>
      </w:r>
    </w:p>
    <w:p w14:paraId="3139B342" w14:textId="77777777" w:rsidR="008D7680" w:rsidRPr="007B78DD" w:rsidRDefault="008D7680" w:rsidP="007B78DD">
      <w:pPr>
        <w:numPr>
          <w:ilvl w:val="12"/>
          <w:numId w:val="0"/>
        </w:numPr>
        <w:ind w:right="-2"/>
        <w:rPr>
          <w:rFonts w:cs="Times New Roman"/>
          <w:lang w:val="de-DE"/>
        </w:rPr>
      </w:pPr>
      <w:r w:rsidRPr="007B78DD">
        <w:rPr>
          <w:rFonts w:cs="Times New Roman"/>
          <w:lang w:val="de-DE"/>
        </w:rPr>
        <w:t>Dublin 13</w:t>
      </w:r>
    </w:p>
    <w:p w14:paraId="0D9EB3E3" w14:textId="77777777" w:rsidR="008D7680" w:rsidRPr="007B78DD" w:rsidRDefault="008D7680" w:rsidP="007B78DD">
      <w:pPr>
        <w:numPr>
          <w:ilvl w:val="12"/>
          <w:numId w:val="0"/>
        </w:numPr>
        <w:ind w:right="-2"/>
        <w:rPr>
          <w:rFonts w:cs="Times New Roman"/>
          <w:lang w:val="de-DE"/>
        </w:rPr>
      </w:pPr>
      <w:r w:rsidRPr="007B78DD">
        <w:rPr>
          <w:rFonts w:cs="Times New Roman"/>
          <w:lang w:val="de-DE"/>
        </w:rPr>
        <w:t>Irlanti</w:t>
      </w:r>
    </w:p>
    <w:p w14:paraId="1C67B4D4" w14:textId="77777777" w:rsidR="008D7680" w:rsidRPr="007B78DD" w:rsidRDefault="008D7680" w:rsidP="007B78DD">
      <w:pPr>
        <w:numPr>
          <w:ilvl w:val="12"/>
          <w:numId w:val="0"/>
        </w:numPr>
        <w:ind w:right="-2"/>
        <w:rPr>
          <w:rFonts w:cs="Times New Roman"/>
          <w:lang w:val="de-DE"/>
        </w:rPr>
      </w:pPr>
    </w:p>
    <w:p w14:paraId="5190E6AE" w14:textId="77777777" w:rsidR="008D7680" w:rsidRPr="007B78DD" w:rsidRDefault="008D7680" w:rsidP="007B78DD">
      <w:pPr>
        <w:pStyle w:val="MGGTextLeft"/>
        <w:rPr>
          <w:szCs w:val="22"/>
          <w:highlight w:val="lightGray"/>
          <w:lang w:val="de-DE"/>
        </w:rPr>
      </w:pPr>
      <w:r w:rsidRPr="007B78DD">
        <w:rPr>
          <w:szCs w:val="22"/>
          <w:highlight w:val="lightGray"/>
          <w:lang w:val="de-DE"/>
        </w:rPr>
        <w:t>Mylan Hungary Kft.</w:t>
      </w:r>
    </w:p>
    <w:p w14:paraId="3EEE8DDB" w14:textId="77777777" w:rsidR="008D7680" w:rsidRPr="006C4C78" w:rsidRDefault="008D7680" w:rsidP="007B78DD">
      <w:pPr>
        <w:pStyle w:val="MGGTextLeft"/>
        <w:rPr>
          <w:szCs w:val="22"/>
          <w:highlight w:val="lightGray"/>
          <w:lang w:val="sv-FI"/>
        </w:rPr>
      </w:pPr>
      <w:r w:rsidRPr="006C4C78">
        <w:rPr>
          <w:szCs w:val="22"/>
          <w:highlight w:val="lightGray"/>
          <w:lang w:val="sv-FI"/>
        </w:rPr>
        <w:lastRenderedPageBreak/>
        <w:t>Mylan utca 1</w:t>
      </w:r>
    </w:p>
    <w:p w14:paraId="60C4F2EF" w14:textId="77777777" w:rsidR="008D7680" w:rsidRPr="006C4C78" w:rsidRDefault="008D7680" w:rsidP="007B78DD">
      <w:pPr>
        <w:pStyle w:val="MGGTextLeft"/>
        <w:rPr>
          <w:szCs w:val="22"/>
          <w:highlight w:val="lightGray"/>
          <w:lang w:val="sv-FI"/>
        </w:rPr>
      </w:pPr>
      <w:r w:rsidRPr="006C4C78">
        <w:rPr>
          <w:szCs w:val="22"/>
          <w:highlight w:val="lightGray"/>
          <w:lang w:val="sv-FI"/>
        </w:rPr>
        <w:t>Komárom, 2900</w:t>
      </w:r>
    </w:p>
    <w:p w14:paraId="7EA895A2" w14:textId="77777777" w:rsidR="008D7680" w:rsidRPr="006C4C78" w:rsidRDefault="008D7680" w:rsidP="007B78DD">
      <w:pPr>
        <w:pStyle w:val="MGGTextLeft"/>
        <w:rPr>
          <w:szCs w:val="22"/>
          <w:lang w:val="sv-FI"/>
        </w:rPr>
      </w:pPr>
      <w:r w:rsidRPr="006C4C78">
        <w:rPr>
          <w:szCs w:val="22"/>
          <w:highlight w:val="lightGray"/>
          <w:lang w:val="sv-FI"/>
        </w:rPr>
        <w:t>Unkari</w:t>
      </w:r>
    </w:p>
    <w:p w14:paraId="24816DC0" w14:textId="77777777" w:rsidR="004751E6" w:rsidRPr="006C4C78" w:rsidRDefault="004751E6" w:rsidP="007B78DD">
      <w:pPr>
        <w:pStyle w:val="MGGTextLeft"/>
        <w:rPr>
          <w:szCs w:val="22"/>
          <w:lang w:val="sv-FI"/>
        </w:rPr>
      </w:pPr>
      <w:bookmarkStart w:id="21" w:name="_Hlk18328651"/>
    </w:p>
    <w:p w14:paraId="145C2902" w14:textId="677F943F" w:rsidR="004751E6" w:rsidRPr="006C4C78" w:rsidRDefault="004751E6" w:rsidP="00CB7234">
      <w:pPr>
        <w:pStyle w:val="MGGTextLeft"/>
        <w:keepNext/>
        <w:rPr>
          <w:szCs w:val="22"/>
          <w:highlight w:val="lightGray"/>
          <w:lang w:val="sv-FI"/>
        </w:rPr>
      </w:pPr>
      <w:del w:id="22" w:author="Anonymous Viatris" w:date="2026-04-27T10:13:00Z" w16du:dateUtc="2026-04-27T04:43:00Z">
        <w:r w:rsidRPr="006C4C78" w:rsidDel="00773A2C">
          <w:rPr>
            <w:szCs w:val="22"/>
            <w:highlight w:val="lightGray"/>
            <w:lang w:val="sv-FI"/>
          </w:rPr>
          <w:delText xml:space="preserve">Mylan </w:delText>
        </w:r>
      </w:del>
      <w:ins w:id="23" w:author="Anonymous Viatris" w:date="2026-04-27T10:13:00Z" w16du:dateUtc="2026-04-27T04:43:00Z">
        <w:r w:rsidR="00773A2C">
          <w:rPr>
            <w:szCs w:val="22"/>
            <w:highlight w:val="lightGray"/>
            <w:lang w:val="sv-FI"/>
          </w:rPr>
          <w:t>Viatris</w:t>
        </w:r>
        <w:r w:rsidR="00773A2C" w:rsidRPr="006C4C78">
          <w:rPr>
            <w:szCs w:val="22"/>
            <w:highlight w:val="lightGray"/>
            <w:lang w:val="sv-FI"/>
          </w:rPr>
          <w:t xml:space="preserve"> </w:t>
        </w:r>
      </w:ins>
      <w:r w:rsidRPr="006C4C78">
        <w:rPr>
          <w:szCs w:val="22"/>
          <w:highlight w:val="lightGray"/>
          <w:lang w:val="sv-FI"/>
        </w:rPr>
        <w:t>Germany GmbH</w:t>
      </w:r>
    </w:p>
    <w:p w14:paraId="2E9DE56E" w14:textId="77777777" w:rsidR="004751E6" w:rsidRPr="006C4C78" w:rsidRDefault="004751E6" w:rsidP="007B78DD">
      <w:pPr>
        <w:pStyle w:val="MGGTextLeft"/>
        <w:rPr>
          <w:szCs w:val="22"/>
          <w:highlight w:val="lightGray"/>
          <w:lang w:val="sv-FI"/>
        </w:rPr>
      </w:pPr>
      <w:r w:rsidRPr="006C4C78">
        <w:rPr>
          <w:szCs w:val="22"/>
          <w:highlight w:val="lightGray"/>
          <w:lang w:val="sv-FI"/>
        </w:rPr>
        <w:t>Zweigniederlassung Bad Homburg v. d. Hoehe, Benzstrasse 1</w:t>
      </w:r>
    </w:p>
    <w:p w14:paraId="7A776D2C" w14:textId="77777777" w:rsidR="004751E6" w:rsidRPr="006C4C78" w:rsidRDefault="004751E6" w:rsidP="007B78DD">
      <w:pPr>
        <w:pStyle w:val="MGGTextLeft"/>
        <w:rPr>
          <w:szCs w:val="22"/>
          <w:highlight w:val="lightGray"/>
          <w:lang w:val="sv-FI"/>
        </w:rPr>
      </w:pPr>
      <w:r w:rsidRPr="006C4C78">
        <w:rPr>
          <w:szCs w:val="22"/>
          <w:highlight w:val="lightGray"/>
          <w:lang w:val="sv-FI"/>
        </w:rPr>
        <w:t>Bad Homburg v. d. Hoehe</w:t>
      </w:r>
    </w:p>
    <w:p w14:paraId="52A42460" w14:textId="77777777" w:rsidR="004751E6" w:rsidRPr="006C4C78" w:rsidRDefault="004751E6" w:rsidP="007B78DD">
      <w:pPr>
        <w:pStyle w:val="MGGTextLeft"/>
        <w:rPr>
          <w:szCs w:val="22"/>
          <w:highlight w:val="lightGray"/>
          <w:lang w:val="sv-FI"/>
        </w:rPr>
      </w:pPr>
      <w:r w:rsidRPr="006C4C78">
        <w:rPr>
          <w:szCs w:val="22"/>
          <w:highlight w:val="lightGray"/>
          <w:lang w:val="sv-FI"/>
        </w:rPr>
        <w:t xml:space="preserve">Hessen, 61352, </w:t>
      </w:r>
    </w:p>
    <w:p w14:paraId="7E144638" w14:textId="77777777" w:rsidR="004751E6" w:rsidRPr="006C4C78" w:rsidRDefault="004751E6" w:rsidP="007B78DD">
      <w:pPr>
        <w:pStyle w:val="MGGTextLeft"/>
        <w:rPr>
          <w:szCs w:val="22"/>
          <w:lang w:val="sv-FI"/>
        </w:rPr>
      </w:pPr>
      <w:r w:rsidRPr="006C4C78">
        <w:rPr>
          <w:szCs w:val="22"/>
          <w:highlight w:val="lightGray"/>
          <w:lang w:val="sv-FI"/>
        </w:rPr>
        <w:t>Saksa</w:t>
      </w:r>
    </w:p>
    <w:bookmarkEnd w:id="21"/>
    <w:p w14:paraId="6AD6E041" w14:textId="77777777" w:rsidR="00E32D69" w:rsidRPr="006C4C78" w:rsidRDefault="00E32D69" w:rsidP="007B78DD">
      <w:pPr>
        <w:suppressAutoHyphens w:val="0"/>
        <w:autoSpaceDE w:val="0"/>
        <w:autoSpaceDN w:val="0"/>
        <w:adjustRightInd w:val="0"/>
        <w:rPr>
          <w:rFonts w:cs="Times New Roman"/>
          <w:lang w:val="sv-FI" w:eastAsia="ko-KR" w:bidi="th-TH"/>
        </w:rPr>
      </w:pPr>
    </w:p>
    <w:p w14:paraId="50661F04" w14:textId="77777777" w:rsidR="00C56B85" w:rsidRPr="006C4C78" w:rsidRDefault="00C56B85" w:rsidP="007B78DD">
      <w:pPr>
        <w:suppressAutoHyphens w:val="0"/>
        <w:autoSpaceDE w:val="0"/>
        <w:autoSpaceDN w:val="0"/>
        <w:adjustRightInd w:val="0"/>
        <w:rPr>
          <w:rFonts w:cs="Times New Roman"/>
          <w:lang w:val="sv-FI" w:eastAsia="ko-KR" w:bidi="th-TH"/>
        </w:rPr>
      </w:pPr>
      <w:r w:rsidRPr="006C4C78">
        <w:rPr>
          <w:rFonts w:cs="Times New Roman"/>
          <w:lang w:val="sv-FI" w:eastAsia="ko-KR" w:bidi="th-TH"/>
        </w:rPr>
        <w:t>Lisätietoja tästä lääkevalmisteesta antaa myyntiluvan haltijan paikallinen edustaja.</w:t>
      </w:r>
    </w:p>
    <w:p w14:paraId="78C0AA9A" w14:textId="77777777" w:rsidR="008D7680" w:rsidRPr="006C4C78" w:rsidRDefault="008D7680" w:rsidP="007B78DD">
      <w:pPr>
        <w:suppressAutoHyphens w:val="0"/>
        <w:autoSpaceDE w:val="0"/>
        <w:autoSpaceDN w:val="0"/>
        <w:adjustRightInd w:val="0"/>
        <w:rPr>
          <w:rFonts w:cs="Times New Roman"/>
          <w:lang w:val="sv-FI" w:eastAsia="ko-KR" w:bidi="th-TH"/>
        </w:rPr>
      </w:pPr>
    </w:p>
    <w:tbl>
      <w:tblPr>
        <w:tblW w:w="0" w:type="auto"/>
        <w:tblLook w:val="04A0" w:firstRow="1" w:lastRow="0" w:firstColumn="1" w:lastColumn="0" w:noHBand="0" w:noVBand="1"/>
      </w:tblPr>
      <w:tblGrid>
        <w:gridCol w:w="4529"/>
        <w:gridCol w:w="4558"/>
      </w:tblGrid>
      <w:tr w:rsidR="00227150" w:rsidRPr="005662B3" w14:paraId="3C5558A6" w14:textId="77777777" w:rsidTr="00213314">
        <w:trPr>
          <w:cantSplit/>
          <w:trHeight w:val="332"/>
        </w:trPr>
        <w:tc>
          <w:tcPr>
            <w:tcW w:w="4641" w:type="dxa"/>
          </w:tcPr>
          <w:p w14:paraId="125DC119" w14:textId="77777777" w:rsidR="00227150" w:rsidRPr="007B78DD" w:rsidRDefault="00227150" w:rsidP="007B78DD">
            <w:pPr>
              <w:rPr>
                <w:b/>
                <w:noProof/>
              </w:rPr>
            </w:pPr>
            <w:r w:rsidRPr="007B78DD">
              <w:rPr>
                <w:b/>
                <w:noProof/>
              </w:rPr>
              <w:t>België/Belgique/Belgien</w:t>
            </w:r>
          </w:p>
          <w:p w14:paraId="31C585F8" w14:textId="2E866E3D" w:rsidR="00227150" w:rsidRPr="007B78DD" w:rsidRDefault="000B281B" w:rsidP="007B78DD">
            <w:pPr>
              <w:rPr>
                <w:noProof/>
              </w:rPr>
            </w:pPr>
            <w:r w:rsidRPr="007B78DD">
              <w:rPr>
                <w:noProof/>
              </w:rPr>
              <w:t>Viatris</w:t>
            </w:r>
            <w:r w:rsidRPr="007B78DD" w:rsidDel="000B281B">
              <w:rPr>
                <w:noProof/>
              </w:rPr>
              <w:t xml:space="preserve"> </w:t>
            </w:r>
          </w:p>
          <w:p w14:paraId="01B1432E" w14:textId="77777777" w:rsidR="00227150" w:rsidRPr="007B78DD" w:rsidRDefault="00227150" w:rsidP="007B78DD">
            <w:pPr>
              <w:rPr>
                <w:noProof/>
              </w:rPr>
            </w:pPr>
            <w:r w:rsidRPr="007B78DD">
              <w:t>Tél/Tel: + 32 (0)2 658 61 00</w:t>
            </w:r>
          </w:p>
        </w:tc>
        <w:tc>
          <w:tcPr>
            <w:tcW w:w="4662" w:type="dxa"/>
          </w:tcPr>
          <w:p w14:paraId="086AE526" w14:textId="77777777" w:rsidR="00227150" w:rsidRPr="00971B63" w:rsidRDefault="00227150" w:rsidP="007B78DD">
            <w:pPr>
              <w:autoSpaceDE w:val="0"/>
              <w:autoSpaceDN w:val="0"/>
              <w:adjustRightInd w:val="0"/>
              <w:rPr>
                <w:noProof/>
                <w:lang w:val="fi-FI"/>
              </w:rPr>
            </w:pPr>
            <w:r w:rsidRPr="00971B63">
              <w:rPr>
                <w:b/>
                <w:noProof/>
                <w:lang w:val="fi-FI"/>
              </w:rPr>
              <w:t>Lietuva (Lithuania)</w:t>
            </w:r>
          </w:p>
          <w:p w14:paraId="07E5A772" w14:textId="1A4FEC96" w:rsidR="00227150" w:rsidRPr="00971B63" w:rsidRDefault="001201C3" w:rsidP="007B78DD">
            <w:pPr>
              <w:autoSpaceDE w:val="0"/>
              <w:autoSpaceDN w:val="0"/>
              <w:adjustRightInd w:val="0"/>
              <w:rPr>
                <w:noProof/>
                <w:lang w:val="fi-FI"/>
              </w:rPr>
            </w:pPr>
            <w:r w:rsidRPr="00971B63">
              <w:rPr>
                <w:noProof/>
                <w:lang w:val="fi-FI"/>
              </w:rPr>
              <w:t>Viatris</w:t>
            </w:r>
            <w:r w:rsidR="00227150" w:rsidRPr="00971B63">
              <w:rPr>
                <w:noProof/>
                <w:lang w:val="fi-FI"/>
              </w:rPr>
              <w:t xml:space="preserve"> UAB</w:t>
            </w:r>
          </w:p>
          <w:p w14:paraId="10557336" w14:textId="77777777" w:rsidR="00227150" w:rsidRPr="00971B63" w:rsidRDefault="00227150" w:rsidP="007B78DD">
            <w:pPr>
              <w:autoSpaceDE w:val="0"/>
              <w:autoSpaceDN w:val="0"/>
              <w:adjustRightInd w:val="0"/>
              <w:rPr>
                <w:noProof/>
                <w:lang w:val="fi-FI"/>
              </w:rPr>
            </w:pPr>
            <w:r w:rsidRPr="00971B63">
              <w:rPr>
                <w:noProof/>
                <w:lang w:val="fi-FI"/>
              </w:rPr>
              <w:t xml:space="preserve">Tel: </w:t>
            </w:r>
            <w:r w:rsidRPr="00971B63">
              <w:rPr>
                <w:bCs/>
                <w:lang w:val="fi-FI"/>
              </w:rPr>
              <w:t>+ 370 5 205 1288</w:t>
            </w:r>
          </w:p>
          <w:p w14:paraId="393188AE" w14:textId="77777777" w:rsidR="00227150" w:rsidRPr="00971B63" w:rsidRDefault="00227150" w:rsidP="007B78DD">
            <w:pPr>
              <w:autoSpaceDE w:val="0"/>
              <w:autoSpaceDN w:val="0"/>
              <w:adjustRightInd w:val="0"/>
              <w:rPr>
                <w:b/>
                <w:noProof/>
                <w:lang w:val="fi-FI"/>
              </w:rPr>
            </w:pPr>
          </w:p>
        </w:tc>
      </w:tr>
      <w:tr w:rsidR="00227150" w:rsidRPr="005662B3" w14:paraId="02501697" w14:textId="77777777" w:rsidTr="00213314">
        <w:trPr>
          <w:cantSplit/>
        </w:trPr>
        <w:tc>
          <w:tcPr>
            <w:tcW w:w="4641" w:type="dxa"/>
          </w:tcPr>
          <w:p w14:paraId="31369F30" w14:textId="77777777" w:rsidR="00227150" w:rsidRPr="00971B63" w:rsidRDefault="00227150" w:rsidP="007B78DD">
            <w:pPr>
              <w:ind w:right="34"/>
              <w:rPr>
                <w:noProof/>
                <w:lang w:val="fi-FI"/>
              </w:rPr>
            </w:pPr>
          </w:p>
        </w:tc>
        <w:tc>
          <w:tcPr>
            <w:tcW w:w="4662" w:type="dxa"/>
          </w:tcPr>
          <w:p w14:paraId="1785C7D6" w14:textId="77777777" w:rsidR="00227150" w:rsidRPr="00971B63" w:rsidRDefault="00227150" w:rsidP="007B78DD">
            <w:pPr>
              <w:autoSpaceDE w:val="0"/>
              <w:autoSpaceDN w:val="0"/>
              <w:adjustRightInd w:val="0"/>
              <w:rPr>
                <w:noProof/>
                <w:lang w:val="fi-FI"/>
              </w:rPr>
            </w:pPr>
          </w:p>
        </w:tc>
      </w:tr>
      <w:tr w:rsidR="00227150" w:rsidRPr="007B78DD" w14:paraId="2F1CD3D9" w14:textId="77777777" w:rsidTr="00213314">
        <w:trPr>
          <w:cantSplit/>
        </w:trPr>
        <w:tc>
          <w:tcPr>
            <w:tcW w:w="4641" w:type="dxa"/>
          </w:tcPr>
          <w:p w14:paraId="557F5B06" w14:textId="77777777" w:rsidR="00227150" w:rsidRPr="00971B63" w:rsidRDefault="00227150" w:rsidP="007B78DD">
            <w:pPr>
              <w:numPr>
                <w:ilvl w:val="12"/>
                <w:numId w:val="0"/>
              </w:numPr>
              <w:ind w:right="-2"/>
              <w:rPr>
                <w:b/>
                <w:bCs/>
                <w:noProof/>
                <w:lang w:val="fi-FI"/>
              </w:rPr>
            </w:pPr>
            <w:r w:rsidRPr="007B78DD">
              <w:rPr>
                <w:b/>
                <w:bCs/>
                <w:noProof/>
              </w:rPr>
              <w:t>България</w:t>
            </w:r>
            <w:r w:rsidRPr="00971B63">
              <w:rPr>
                <w:b/>
                <w:bCs/>
                <w:noProof/>
                <w:lang w:val="fi-FI"/>
              </w:rPr>
              <w:t xml:space="preserve"> (Bulgaria)</w:t>
            </w:r>
          </w:p>
          <w:p w14:paraId="11D3C98E" w14:textId="203E4283" w:rsidR="00227150" w:rsidRPr="00971B63" w:rsidRDefault="00773A2C" w:rsidP="007B78DD">
            <w:pPr>
              <w:numPr>
                <w:ilvl w:val="12"/>
                <w:numId w:val="0"/>
              </w:numPr>
              <w:ind w:right="-2"/>
              <w:rPr>
                <w:noProof/>
                <w:lang w:val="fi-FI"/>
              </w:rPr>
            </w:pPr>
            <w:proofErr w:type="spellStart"/>
            <w:ins w:id="24" w:author="Anonymous Viatris" w:date="2026-04-27T10:13:00Z" w16du:dateUtc="2026-04-27T04:43:00Z">
              <w:r w:rsidRPr="00EB6601">
                <w:t>Виатрис</w:t>
              </w:r>
              <w:proofErr w:type="spellEnd"/>
              <w:r w:rsidRPr="00EB6601">
                <w:t xml:space="preserve"> </w:t>
              </w:r>
            </w:ins>
            <w:del w:id="25" w:author="Anonymous Viatris" w:date="2026-04-27T10:13:00Z" w16du:dateUtc="2026-04-27T04:43:00Z">
              <w:r w:rsidR="00227150" w:rsidRPr="007B78DD" w:rsidDel="00773A2C">
                <w:rPr>
                  <w:lang w:val="bg-BG"/>
                </w:rPr>
                <w:delText xml:space="preserve">Майлан </w:delText>
              </w:r>
            </w:del>
            <w:r w:rsidR="00227150" w:rsidRPr="007B78DD">
              <w:rPr>
                <w:lang w:val="bg-BG"/>
              </w:rPr>
              <w:t>ЕООД</w:t>
            </w:r>
          </w:p>
          <w:p w14:paraId="04E804F0" w14:textId="77777777" w:rsidR="00227150" w:rsidRPr="00971B63" w:rsidRDefault="00227150" w:rsidP="007B78DD">
            <w:pPr>
              <w:rPr>
                <w:lang w:val="fi-FI"/>
              </w:rPr>
            </w:pPr>
            <w:r w:rsidRPr="007B78DD">
              <w:t>Тел</w:t>
            </w:r>
            <w:r w:rsidR="00BD4C84" w:rsidRPr="00971B63">
              <w:rPr>
                <w:lang w:val="fi-FI"/>
              </w:rPr>
              <w:t>.</w:t>
            </w:r>
            <w:r w:rsidRPr="00971B63">
              <w:rPr>
                <w:lang w:val="fi-FI"/>
              </w:rPr>
              <w:t>: + 359 2 44 55 400</w:t>
            </w:r>
          </w:p>
          <w:p w14:paraId="54120F14" w14:textId="77777777" w:rsidR="00227150" w:rsidRPr="00971B63" w:rsidRDefault="00227150" w:rsidP="007B78DD">
            <w:pPr>
              <w:numPr>
                <w:ilvl w:val="12"/>
                <w:numId w:val="0"/>
              </w:numPr>
              <w:ind w:right="-2"/>
              <w:rPr>
                <w:noProof/>
                <w:lang w:val="fi-FI"/>
              </w:rPr>
            </w:pPr>
          </w:p>
        </w:tc>
        <w:tc>
          <w:tcPr>
            <w:tcW w:w="4662" w:type="dxa"/>
          </w:tcPr>
          <w:p w14:paraId="53D94C54" w14:textId="77777777" w:rsidR="00227150" w:rsidRPr="007B78DD" w:rsidRDefault="00227150" w:rsidP="007B78DD">
            <w:pPr>
              <w:autoSpaceDE w:val="0"/>
              <w:autoSpaceDN w:val="0"/>
              <w:adjustRightInd w:val="0"/>
              <w:rPr>
                <w:noProof/>
                <w:lang w:val="de-DE"/>
              </w:rPr>
            </w:pPr>
            <w:r w:rsidRPr="007B78DD">
              <w:rPr>
                <w:b/>
                <w:noProof/>
                <w:lang w:val="de-DE"/>
              </w:rPr>
              <w:t>Luxembourg/Luxemburg</w:t>
            </w:r>
          </w:p>
          <w:p w14:paraId="52521917" w14:textId="0AA961E8" w:rsidR="00227150" w:rsidRPr="007B78DD" w:rsidRDefault="000B281B" w:rsidP="007B78DD">
            <w:pPr>
              <w:autoSpaceDE w:val="0"/>
              <w:autoSpaceDN w:val="0"/>
              <w:adjustRightInd w:val="0"/>
              <w:rPr>
                <w:noProof/>
                <w:lang w:val="de-DE"/>
              </w:rPr>
            </w:pPr>
            <w:r w:rsidRPr="004D2479">
              <w:rPr>
                <w:noProof/>
                <w:lang w:val="sv-FI"/>
              </w:rPr>
              <w:t>Viatris</w:t>
            </w:r>
            <w:r w:rsidRPr="007B78DD" w:rsidDel="000B281B">
              <w:rPr>
                <w:noProof/>
                <w:lang w:val="de-DE"/>
              </w:rPr>
              <w:t xml:space="preserve"> </w:t>
            </w:r>
          </w:p>
          <w:p w14:paraId="32997ABF" w14:textId="77777777" w:rsidR="00227150" w:rsidRPr="007B78DD" w:rsidRDefault="00DB0235" w:rsidP="007B78DD">
            <w:pPr>
              <w:autoSpaceDE w:val="0"/>
              <w:autoSpaceDN w:val="0"/>
              <w:adjustRightInd w:val="0"/>
              <w:rPr>
                <w:noProof/>
                <w:lang w:val="de-DE"/>
              </w:rPr>
            </w:pPr>
            <w:r w:rsidRPr="007B78DD">
              <w:rPr>
                <w:noProof/>
                <w:lang w:val="de-DE"/>
              </w:rPr>
              <w:t>Tél/</w:t>
            </w:r>
            <w:r w:rsidR="00227150" w:rsidRPr="007B78DD">
              <w:rPr>
                <w:noProof/>
                <w:lang w:val="de-DE"/>
              </w:rPr>
              <w:t xml:space="preserve">Tel: + 32 (0)2 658 61 00 </w:t>
            </w:r>
          </w:p>
          <w:p w14:paraId="4506C0BC" w14:textId="77777777" w:rsidR="00227150" w:rsidRPr="007B78DD" w:rsidRDefault="00227150" w:rsidP="007B78DD">
            <w:pPr>
              <w:autoSpaceDE w:val="0"/>
              <w:autoSpaceDN w:val="0"/>
              <w:adjustRightInd w:val="0"/>
              <w:rPr>
                <w:noProof/>
              </w:rPr>
            </w:pPr>
            <w:r w:rsidRPr="007B78DD">
              <w:t>(</w:t>
            </w:r>
            <w:r w:rsidRPr="007B78DD">
              <w:rPr>
                <w:noProof/>
              </w:rPr>
              <w:t>Belgique/Belgien</w:t>
            </w:r>
            <w:r w:rsidRPr="007B78DD">
              <w:t>)</w:t>
            </w:r>
          </w:p>
        </w:tc>
      </w:tr>
      <w:tr w:rsidR="00227150" w:rsidRPr="007B78DD" w14:paraId="0AEEC765" w14:textId="77777777" w:rsidTr="00213314">
        <w:trPr>
          <w:cantSplit/>
        </w:trPr>
        <w:tc>
          <w:tcPr>
            <w:tcW w:w="4641" w:type="dxa"/>
          </w:tcPr>
          <w:p w14:paraId="7FF806B7" w14:textId="77777777" w:rsidR="00227150" w:rsidRPr="007B78DD" w:rsidRDefault="00227150" w:rsidP="007B78DD">
            <w:pPr>
              <w:numPr>
                <w:ilvl w:val="12"/>
                <w:numId w:val="0"/>
              </w:numPr>
              <w:ind w:right="-2"/>
              <w:rPr>
                <w:noProof/>
              </w:rPr>
            </w:pPr>
          </w:p>
        </w:tc>
        <w:tc>
          <w:tcPr>
            <w:tcW w:w="4662" w:type="dxa"/>
          </w:tcPr>
          <w:p w14:paraId="6926A758" w14:textId="77777777" w:rsidR="00227150" w:rsidRPr="007B78DD" w:rsidRDefault="00227150" w:rsidP="007B78DD">
            <w:pPr>
              <w:numPr>
                <w:ilvl w:val="12"/>
                <w:numId w:val="0"/>
              </w:numPr>
              <w:ind w:right="-2"/>
              <w:rPr>
                <w:noProof/>
              </w:rPr>
            </w:pPr>
          </w:p>
        </w:tc>
      </w:tr>
      <w:tr w:rsidR="00227150" w:rsidRPr="007B78DD" w14:paraId="1D49B214" w14:textId="77777777" w:rsidTr="00213314">
        <w:trPr>
          <w:cantSplit/>
        </w:trPr>
        <w:tc>
          <w:tcPr>
            <w:tcW w:w="4641" w:type="dxa"/>
          </w:tcPr>
          <w:p w14:paraId="05641ACD" w14:textId="77777777" w:rsidR="00227150" w:rsidRPr="006C4C78" w:rsidRDefault="00227150" w:rsidP="007B78DD">
            <w:pPr>
              <w:numPr>
                <w:ilvl w:val="12"/>
                <w:numId w:val="0"/>
              </w:numPr>
              <w:ind w:right="-2"/>
              <w:rPr>
                <w:noProof/>
                <w:lang w:val="sv-FI"/>
              </w:rPr>
            </w:pPr>
            <w:r w:rsidRPr="006C4C78">
              <w:rPr>
                <w:b/>
                <w:noProof/>
                <w:lang w:val="sv-FI"/>
              </w:rPr>
              <w:t>Česká republika</w:t>
            </w:r>
          </w:p>
          <w:p w14:paraId="6C64EB49" w14:textId="77777777" w:rsidR="00227150" w:rsidRPr="006C4C78" w:rsidRDefault="00227150" w:rsidP="007B78DD">
            <w:pPr>
              <w:numPr>
                <w:ilvl w:val="12"/>
                <w:numId w:val="0"/>
              </w:numPr>
              <w:ind w:right="-2"/>
              <w:rPr>
                <w:noProof/>
                <w:lang w:val="sv-FI"/>
              </w:rPr>
            </w:pPr>
            <w:r w:rsidRPr="006C4C78">
              <w:rPr>
                <w:noProof/>
                <w:lang w:val="sv-FI"/>
              </w:rPr>
              <w:t>Viatris CZ s.r.o.</w:t>
            </w:r>
          </w:p>
          <w:p w14:paraId="76A32DED" w14:textId="77777777" w:rsidR="00227150" w:rsidRPr="007B78DD" w:rsidRDefault="00227150" w:rsidP="007B78DD">
            <w:pPr>
              <w:numPr>
                <w:ilvl w:val="12"/>
                <w:numId w:val="0"/>
              </w:numPr>
              <w:ind w:right="-2"/>
              <w:rPr>
                <w:noProof/>
              </w:rPr>
            </w:pPr>
            <w:r w:rsidRPr="007B78DD">
              <w:rPr>
                <w:noProof/>
              </w:rPr>
              <w:t>Tel: + 420 222 004 400</w:t>
            </w:r>
          </w:p>
        </w:tc>
        <w:tc>
          <w:tcPr>
            <w:tcW w:w="4662" w:type="dxa"/>
          </w:tcPr>
          <w:p w14:paraId="6D25D834" w14:textId="77777777" w:rsidR="00227150" w:rsidRPr="007B78DD" w:rsidRDefault="00227150" w:rsidP="007B78DD">
            <w:pPr>
              <w:numPr>
                <w:ilvl w:val="12"/>
                <w:numId w:val="0"/>
              </w:numPr>
              <w:ind w:right="-2"/>
              <w:rPr>
                <w:b/>
                <w:noProof/>
              </w:rPr>
            </w:pPr>
            <w:r w:rsidRPr="007B78DD">
              <w:rPr>
                <w:b/>
                <w:noProof/>
              </w:rPr>
              <w:t>Magyarország (Hungary)</w:t>
            </w:r>
          </w:p>
          <w:p w14:paraId="5FE42D83" w14:textId="1F1DAA45" w:rsidR="00227150" w:rsidRPr="007B78DD" w:rsidRDefault="000B281B" w:rsidP="007B78DD">
            <w:pPr>
              <w:numPr>
                <w:ilvl w:val="12"/>
                <w:numId w:val="0"/>
              </w:numPr>
              <w:ind w:right="-2"/>
              <w:rPr>
                <w:noProof/>
              </w:rPr>
            </w:pPr>
            <w:r w:rsidRPr="007B78DD">
              <w:rPr>
                <w:noProof/>
              </w:rPr>
              <w:t>Viatris</w:t>
            </w:r>
            <w:r w:rsidRPr="007B78DD" w:rsidDel="000B281B">
              <w:rPr>
                <w:noProof/>
              </w:rPr>
              <w:t xml:space="preserve"> </w:t>
            </w:r>
            <w:r w:rsidRPr="007B78DD">
              <w:rPr>
                <w:noProof/>
              </w:rPr>
              <w:t xml:space="preserve">Healthcare </w:t>
            </w:r>
            <w:r w:rsidR="00227150" w:rsidRPr="007B78DD">
              <w:rPr>
                <w:noProof/>
              </w:rPr>
              <w:t>Kft.</w:t>
            </w:r>
          </w:p>
          <w:p w14:paraId="4FB2E6B6" w14:textId="77777777" w:rsidR="00227150" w:rsidRPr="007B78DD" w:rsidRDefault="00227150" w:rsidP="007B78DD">
            <w:pPr>
              <w:pStyle w:val="MGGTextLeft"/>
              <w:tabs>
                <w:tab w:val="left" w:pos="567"/>
              </w:tabs>
              <w:rPr>
                <w:noProof/>
                <w:szCs w:val="22"/>
              </w:rPr>
            </w:pPr>
            <w:r w:rsidRPr="007B78DD">
              <w:rPr>
                <w:noProof/>
                <w:szCs w:val="22"/>
              </w:rPr>
              <w:t>Tel</w:t>
            </w:r>
            <w:r w:rsidR="000B281B" w:rsidRPr="007B78DD">
              <w:rPr>
                <w:noProof/>
                <w:szCs w:val="22"/>
              </w:rPr>
              <w:t>.</w:t>
            </w:r>
            <w:r w:rsidRPr="007B78DD">
              <w:rPr>
                <w:noProof/>
                <w:szCs w:val="22"/>
              </w:rPr>
              <w:t xml:space="preserve">: </w:t>
            </w:r>
            <w:r w:rsidRPr="007B78DD">
              <w:rPr>
                <w:color w:val="000000"/>
                <w:szCs w:val="22"/>
                <w:lang w:eastAsia="hu-HU"/>
              </w:rPr>
              <w:t>+ 36 1 465 2100</w:t>
            </w:r>
          </w:p>
        </w:tc>
      </w:tr>
      <w:tr w:rsidR="00227150" w:rsidRPr="007B78DD" w14:paraId="0AD9448B" w14:textId="77777777" w:rsidTr="00213314">
        <w:trPr>
          <w:cantSplit/>
        </w:trPr>
        <w:tc>
          <w:tcPr>
            <w:tcW w:w="4641" w:type="dxa"/>
          </w:tcPr>
          <w:p w14:paraId="2F417A90" w14:textId="77777777" w:rsidR="00227150" w:rsidRPr="007B78DD" w:rsidRDefault="00227150" w:rsidP="007B78DD">
            <w:pPr>
              <w:numPr>
                <w:ilvl w:val="12"/>
                <w:numId w:val="0"/>
              </w:numPr>
              <w:ind w:right="-2"/>
              <w:rPr>
                <w:noProof/>
              </w:rPr>
            </w:pPr>
          </w:p>
        </w:tc>
        <w:tc>
          <w:tcPr>
            <w:tcW w:w="4662" w:type="dxa"/>
          </w:tcPr>
          <w:p w14:paraId="7E07C338" w14:textId="77777777" w:rsidR="00227150" w:rsidRPr="007B78DD" w:rsidRDefault="00227150" w:rsidP="007B78DD">
            <w:pPr>
              <w:numPr>
                <w:ilvl w:val="12"/>
                <w:numId w:val="0"/>
              </w:numPr>
              <w:ind w:right="-2"/>
              <w:rPr>
                <w:noProof/>
              </w:rPr>
            </w:pPr>
          </w:p>
        </w:tc>
      </w:tr>
      <w:tr w:rsidR="00227150" w:rsidRPr="007B78DD" w14:paraId="239012F8" w14:textId="77777777" w:rsidTr="00213314">
        <w:trPr>
          <w:cantSplit/>
        </w:trPr>
        <w:tc>
          <w:tcPr>
            <w:tcW w:w="4641" w:type="dxa"/>
          </w:tcPr>
          <w:p w14:paraId="4C272C16" w14:textId="77777777" w:rsidR="00227150" w:rsidRPr="007B78DD" w:rsidRDefault="00227150" w:rsidP="007B78DD">
            <w:pPr>
              <w:rPr>
                <w:noProof/>
                <w:lang w:val="sv-SE"/>
              </w:rPr>
            </w:pPr>
            <w:r w:rsidRPr="007B78DD">
              <w:rPr>
                <w:b/>
                <w:noProof/>
                <w:lang w:val="sv-SE"/>
              </w:rPr>
              <w:t>Danmark</w:t>
            </w:r>
          </w:p>
          <w:p w14:paraId="15D32C8D" w14:textId="77777777" w:rsidR="00227150" w:rsidRPr="007B78DD" w:rsidRDefault="00227150" w:rsidP="007B78DD">
            <w:pPr>
              <w:numPr>
                <w:ilvl w:val="12"/>
                <w:numId w:val="0"/>
              </w:numPr>
              <w:ind w:right="-2"/>
              <w:rPr>
                <w:lang w:val="sv-SE"/>
              </w:rPr>
            </w:pPr>
            <w:r w:rsidRPr="007B78DD">
              <w:rPr>
                <w:rFonts w:cs="Times New Roman"/>
                <w:lang w:val="sv-SE"/>
              </w:rPr>
              <w:t xml:space="preserve">Viatris </w:t>
            </w:r>
            <w:r w:rsidRPr="007B78DD">
              <w:rPr>
                <w:lang w:val="sv-SE"/>
              </w:rPr>
              <w:t>ApS</w:t>
            </w:r>
          </w:p>
          <w:p w14:paraId="6160C78E" w14:textId="5019DA41" w:rsidR="00227150" w:rsidRPr="007B78DD" w:rsidRDefault="00227150" w:rsidP="007B78DD">
            <w:pPr>
              <w:numPr>
                <w:ilvl w:val="12"/>
                <w:numId w:val="0"/>
              </w:numPr>
              <w:ind w:right="-2"/>
              <w:rPr>
                <w:noProof/>
                <w:lang w:val="sv-SE"/>
              </w:rPr>
            </w:pPr>
            <w:r w:rsidRPr="007B78DD">
              <w:rPr>
                <w:lang w:val="sv-SE"/>
              </w:rPr>
              <w:t>T</w:t>
            </w:r>
            <w:r w:rsidR="000B281B" w:rsidRPr="007B78DD">
              <w:rPr>
                <w:lang w:val="sv-SE"/>
              </w:rPr>
              <w:t>lf</w:t>
            </w:r>
            <w:r w:rsidRPr="007B78DD">
              <w:rPr>
                <w:lang w:val="sv-SE"/>
              </w:rPr>
              <w:t>: + 45 28 11 69 32</w:t>
            </w:r>
          </w:p>
        </w:tc>
        <w:tc>
          <w:tcPr>
            <w:tcW w:w="4662" w:type="dxa"/>
          </w:tcPr>
          <w:p w14:paraId="58D4847A" w14:textId="77777777" w:rsidR="00227150" w:rsidRPr="007B78DD" w:rsidRDefault="00227150" w:rsidP="007B78DD">
            <w:pPr>
              <w:rPr>
                <w:b/>
                <w:noProof/>
                <w:lang w:val="fi-FI"/>
              </w:rPr>
            </w:pPr>
            <w:r w:rsidRPr="007B78DD">
              <w:rPr>
                <w:b/>
                <w:noProof/>
                <w:lang w:val="fi-FI"/>
              </w:rPr>
              <w:t>Malta</w:t>
            </w:r>
          </w:p>
          <w:p w14:paraId="6BEB19C1" w14:textId="77777777" w:rsidR="00227150" w:rsidRPr="007B78DD" w:rsidRDefault="00227150" w:rsidP="007B78DD">
            <w:pPr>
              <w:pStyle w:val="MGGTextLeft"/>
              <w:tabs>
                <w:tab w:val="left" w:pos="567"/>
              </w:tabs>
              <w:rPr>
                <w:szCs w:val="22"/>
                <w:lang w:val="fi-FI"/>
              </w:rPr>
            </w:pPr>
            <w:r w:rsidRPr="007B78DD">
              <w:rPr>
                <w:szCs w:val="22"/>
                <w:lang w:val="fi-FI"/>
              </w:rPr>
              <w:t>V.J. Salomone Pharma Ltd</w:t>
            </w:r>
          </w:p>
          <w:p w14:paraId="3547EE5C" w14:textId="77777777" w:rsidR="00227150" w:rsidRPr="007B78DD" w:rsidRDefault="00227150" w:rsidP="007B78DD">
            <w:pPr>
              <w:pStyle w:val="MGGTextLeft"/>
              <w:tabs>
                <w:tab w:val="left" w:pos="567"/>
              </w:tabs>
              <w:rPr>
                <w:noProof/>
              </w:rPr>
            </w:pPr>
            <w:r w:rsidRPr="007B78DD">
              <w:rPr>
                <w:noProof/>
                <w:szCs w:val="22"/>
              </w:rPr>
              <w:t>Tel: + 356 21 22 01 74</w:t>
            </w:r>
          </w:p>
        </w:tc>
      </w:tr>
      <w:tr w:rsidR="00227150" w:rsidRPr="007B78DD" w14:paraId="7CE8C0DF" w14:textId="77777777" w:rsidTr="00213314">
        <w:trPr>
          <w:cantSplit/>
        </w:trPr>
        <w:tc>
          <w:tcPr>
            <w:tcW w:w="4641" w:type="dxa"/>
          </w:tcPr>
          <w:p w14:paraId="69347BDF" w14:textId="77777777" w:rsidR="00227150" w:rsidRPr="007B78DD" w:rsidRDefault="00227150" w:rsidP="007B78DD">
            <w:pPr>
              <w:numPr>
                <w:ilvl w:val="12"/>
                <w:numId w:val="0"/>
              </w:numPr>
              <w:ind w:right="-2"/>
              <w:rPr>
                <w:noProof/>
              </w:rPr>
            </w:pPr>
          </w:p>
        </w:tc>
        <w:tc>
          <w:tcPr>
            <w:tcW w:w="4662" w:type="dxa"/>
          </w:tcPr>
          <w:p w14:paraId="1D811AAB" w14:textId="77777777" w:rsidR="00227150" w:rsidRPr="007B78DD" w:rsidRDefault="00227150" w:rsidP="007B78DD">
            <w:pPr>
              <w:numPr>
                <w:ilvl w:val="12"/>
                <w:numId w:val="0"/>
              </w:numPr>
              <w:ind w:right="-2"/>
              <w:rPr>
                <w:noProof/>
              </w:rPr>
            </w:pPr>
          </w:p>
        </w:tc>
      </w:tr>
      <w:tr w:rsidR="00227150" w:rsidRPr="007B78DD" w14:paraId="0B0D4EB6" w14:textId="77777777" w:rsidTr="00213314">
        <w:trPr>
          <w:cantSplit/>
        </w:trPr>
        <w:tc>
          <w:tcPr>
            <w:tcW w:w="4641" w:type="dxa"/>
          </w:tcPr>
          <w:p w14:paraId="083C3868" w14:textId="77777777" w:rsidR="00227150" w:rsidRPr="007B78DD" w:rsidRDefault="00227150" w:rsidP="007B78DD">
            <w:pPr>
              <w:rPr>
                <w:noProof/>
                <w:lang w:val="de-DE"/>
              </w:rPr>
            </w:pPr>
            <w:r w:rsidRPr="007B78DD">
              <w:rPr>
                <w:b/>
                <w:noProof/>
                <w:lang w:val="de-DE"/>
              </w:rPr>
              <w:t>Deutschland</w:t>
            </w:r>
          </w:p>
          <w:p w14:paraId="094C97F8" w14:textId="77777777" w:rsidR="00227150" w:rsidRPr="007B78DD" w:rsidRDefault="00227150" w:rsidP="007B78DD">
            <w:pPr>
              <w:numPr>
                <w:ilvl w:val="12"/>
                <w:numId w:val="0"/>
              </w:numPr>
              <w:ind w:right="-2"/>
              <w:rPr>
                <w:noProof/>
                <w:lang w:val="de-DE"/>
              </w:rPr>
            </w:pPr>
            <w:r w:rsidRPr="007B78DD">
              <w:rPr>
                <w:lang w:val="de-DE"/>
              </w:rPr>
              <w:t>Viatris Healthcare GmbH</w:t>
            </w:r>
          </w:p>
          <w:p w14:paraId="5A6EC2AF" w14:textId="77777777" w:rsidR="00227150" w:rsidRPr="007B78DD" w:rsidRDefault="00227150" w:rsidP="007B78DD">
            <w:pPr>
              <w:numPr>
                <w:ilvl w:val="12"/>
                <w:numId w:val="0"/>
              </w:numPr>
              <w:ind w:right="-2"/>
              <w:rPr>
                <w:noProof/>
                <w:lang w:val="de-DE"/>
              </w:rPr>
            </w:pPr>
            <w:r w:rsidRPr="007B78DD">
              <w:rPr>
                <w:noProof/>
                <w:lang w:val="de-DE"/>
              </w:rPr>
              <w:t xml:space="preserve">Tel: </w:t>
            </w:r>
            <w:r w:rsidRPr="007B78DD">
              <w:rPr>
                <w:lang w:val="de-DE"/>
              </w:rPr>
              <w:t>+ 49 800 0700 800</w:t>
            </w:r>
          </w:p>
        </w:tc>
        <w:tc>
          <w:tcPr>
            <w:tcW w:w="4662" w:type="dxa"/>
          </w:tcPr>
          <w:p w14:paraId="662F9940" w14:textId="77777777" w:rsidR="00227150" w:rsidRPr="007B78DD" w:rsidRDefault="00227150" w:rsidP="007B78DD">
            <w:pPr>
              <w:tabs>
                <w:tab w:val="left" w:pos="-720"/>
              </w:tabs>
              <w:rPr>
                <w:noProof/>
              </w:rPr>
            </w:pPr>
            <w:r w:rsidRPr="007B78DD">
              <w:rPr>
                <w:b/>
                <w:noProof/>
              </w:rPr>
              <w:t>Nederland</w:t>
            </w:r>
          </w:p>
          <w:p w14:paraId="4B1718BF" w14:textId="77777777" w:rsidR="00227150" w:rsidRPr="007B78DD" w:rsidRDefault="00227150" w:rsidP="007B78DD">
            <w:pPr>
              <w:numPr>
                <w:ilvl w:val="12"/>
                <w:numId w:val="0"/>
              </w:numPr>
              <w:ind w:right="-2"/>
              <w:rPr>
                <w:noProof/>
              </w:rPr>
            </w:pPr>
            <w:r w:rsidRPr="007B78DD">
              <w:rPr>
                <w:noProof/>
              </w:rPr>
              <w:t>Mylan BV</w:t>
            </w:r>
          </w:p>
          <w:p w14:paraId="501D31D3" w14:textId="77777777" w:rsidR="00227150" w:rsidRPr="007B78DD" w:rsidRDefault="00227150" w:rsidP="007B78DD">
            <w:pPr>
              <w:numPr>
                <w:ilvl w:val="12"/>
                <w:numId w:val="0"/>
              </w:numPr>
              <w:ind w:right="-2"/>
              <w:rPr>
                <w:noProof/>
              </w:rPr>
            </w:pPr>
            <w:r w:rsidRPr="007B78DD">
              <w:rPr>
                <w:noProof/>
              </w:rPr>
              <w:t>Tel: + 31 (0)20 426 3300</w:t>
            </w:r>
          </w:p>
        </w:tc>
      </w:tr>
      <w:tr w:rsidR="00227150" w:rsidRPr="007B78DD" w14:paraId="303E9001" w14:textId="77777777" w:rsidTr="00213314">
        <w:trPr>
          <w:cantSplit/>
        </w:trPr>
        <w:tc>
          <w:tcPr>
            <w:tcW w:w="4641" w:type="dxa"/>
          </w:tcPr>
          <w:p w14:paraId="1891548A" w14:textId="77777777" w:rsidR="00227150" w:rsidRPr="007B78DD" w:rsidRDefault="00227150" w:rsidP="007B78DD">
            <w:pPr>
              <w:numPr>
                <w:ilvl w:val="12"/>
                <w:numId w:val="0"/>
              </w:numPr>
              <w:ind w:right="-2"/>
              <w:rPr>
                <w:noProof/>
              </w:rPr>
            </w:pPr>
          </w:p>
        </w:tc>
        <w:tc>
          <w:tcPr>
            <w:tcW w:w="4662" w:type="dxa"/>
          </w:tcPr>
          <w:p w14:paraId="1A65035C" w14:textId="77777777" w:rsidR="00227150" w:rsidRPr="007B78DD" w:rsidRDefault="00227150" w:rsidP="007B78DD">
            <w:pPr>
              <w:numPr>
                <w:ilvl w:val="12"/>
                <w:numId w:val="0"/>
              </w:numPr>
              <w:ind w:right="-2"/>
              <w:rPr>
                <w:noProof/>
              </w:rPr>
            </w:pPr>
          </w:p>
        </w:tc>
      </w:tr>
      <w:tr w:rsidR="00227150" w:rsidRPr="007B78DD" w14:paraId="2CAD6D7E" w14:textId="77777777" w:rsidTr="00213314">
        <w:trPr>
          <w:cantSplit/>
        </w:trPr>
        <w:tc>
          <w:tcPr>
            <w:tcW w:w="4641" w:type="dxa"/>
          </w:tcPr>
          <w:p w14:paraId="6B2736F3" w14:textId="77777777" w:rsidR="00227150" w:rsidRPr="00971B63" w:rsidRDefault="00227150" w:rsidP="007B78DD">
            <w:pPr>
              <w:tabs>
                <w:tab w:val="left" w:pos="-720"/>
              </w:tabs>
              <w:rPr>
                <w:b/>
                <w:bCs/>
                <w:noProof/>
                <w:lang w:val="fi-FI"/>
              </w:rPr>
            </w:pPr>
            <w:r w:rsidRPr="00971B63">
              <w:rPr>
                <w:b/>
                <w:bCs/>
                <w:noProof/>
                <w:lang w:val="fi-FI"/>
              </w:rPr>
              <w:t>Eesti (Estonia)</w:t>
            </w:r>
          </w:p>
          <w:p w14:paraId="5A73F825" w14:textId="0733ED32" w:rsidR="00227150" w:rsidRPr="00971B63" w:rsidRDefault="0092605A" w:rsidP="007B78DD">
            <w:pPr>
              <w:tabs>
                <w:tab w:val="left" w:pos="-720"/>
              </w:tabs>
              <w:rPr>
                <w:bCs/>
                <w:noProof/>
                <w:lang w:val="fi-FI"/>
              </w:rPr>
            </w:pPr>
            <w:r>
              <w:rPr>
                <w:lang w:val="et-EE"/>
              </w:rPr>
              <w:t>Viatris OÜ</w:t>
            </w:r>
          </w:p>
          <w:p w14:paraId="2E0384A0" w14:textId="77777777" w:rsidR="00227150" w:rsidRPr="00971B63" w:rsidRDefault="00227150" w:rsidP="007B78DD">
            <w:pPr>
              <w:tabs>
                <w:tab w:val="left" w:pos="-720"/>
              </w:tabs>
              <w:rPr>
                <w:bCs/>
                <w:noProof/>
                <w:lang w:val="fi-FI"/>
              </w:rPr>
            </w:pPr>
            <w:r w:rsidRPr="00971B63">
              <w:rPr>
                <w:bCs/>
                <w:noProof/>
                <w:lang w:val="fi-FI"/>
              </w:rPr>
              <w:t xml:space="preserve">Tel: </w:t>
            </w:r>
            <w:r w:rsidRPr="007B78DD">
              <w:rPr>
                <w:lang w:val="et-EE"/>
              </w:rPr>
              <w:t>+ 372 6363 052</w:t>
            </w:r>
          </w:p>
          <w:p w14:paraId="5803B827" w14:textId="77777777" w:rsidR="00227150" w:rsidRPr="00971B63" w:rsidRDefault="00227150" w:rsidP="007B78DD">
            <w:pPr>
              <w:tabs>
                <w:tab w:val="left" w:pos="-720"/>
              </w:tabs>
              <w:rPr>
                <w:b/>
                <w:bCs/>
                <w:noProof/>
                <w:lang w:val="fi-FI"/>
              </w:rPr>
            </w:pPr>
          </w:p>
        </w:tc>
        <w:tc>
          <w:tcPr>
            <w:tcW w:w="4662" w:type="dxa"/>
          </w:tcPr>
          <w:p w14:paraId="21BC9BB1" w14:textId="77777777" w:rsidR="00227150" w:rsidRPr="007B78DD" w:rsidRDefault="00227150" w:rsidP="007B78DD">
            <w:pPr>
              <w:rPr>
                <w:b/>
                <w:noProof/>
              </w:rPr>
            </w:pPr>
            <w:r w:rsidRPr="007B78DD">
              <w:rPr>
                <w:b/>
                <w:noProof/>
              </w:rPr>
              <w:t>Norge</w:t>
            </w:r>
          </w:p>
          <w:p w14:paraId="5BADA1E0" w14:textId="0AD6CA81" w:rsidR="00227150" w:rsidRPr="007B78DD" w:rsidRDefault="00227150" w:rsidP="007B78DD">
            <w:pPr>
              <w:rPr>
                <w:noProof/>
              </w:rPr>
            </w:pPr>
            <w:r w:rsidRPr="007B78DD">
              <w:rPr>
                <w:lang w:eastAsia="da-DK"/>
              </w:rPr>
              <w:t>Viatris AS</w:t>
            </w:r>
          </w:p>
          <w:p w14:paraId="2F2800A4" w14:textId="77777777" w:rsidR="00227150" w:rsidRPr="007B78DD" w:rsidRDefault="00227150" w:rsidP="007B78DD">
            <w:pPr>
              <w:rPr>
                <w:noProof/>
              </w:rPr>
            </w:pPr>
            <w:r w:rsidRPr="007B78DD">
              <w:rPr>
                <w:noProof/>
              </w:rPr>
              <w:t xml:space="preserve">Tlf: </w:t>
            </w:r>
            <w:r w:rsidRPr="007B78DD">
              <w:rPr>
                <w:lang w:eastAsia="da-DK"/>
              </w:rPr>
              <w:t>+ 47 66 75 33 00</w:t>
            </w:r>
          </w:p>
        </w:tc>
      </w:tr>
      <w:tr w:rsidR="00227150" w:rsidRPr="003F2002" w14:paraId="2C7DD91C" w14:textId="77777777" w:rsidTr="00213314">
        <w:trPr>
          <w:cantSplit/>
        </w:trPr>
        <w:tc>
          <w:tcPr>
            <w:tcW w:w="4641" w:type="dxa"/>
          </w:tcPr>
          <w:p w14:paraId="144E536B" w14:textId="77777777" w:rsidR="00227150" w:rsidRPr="007B78DD" w:rsidRDefault="00227150" w:rsidP="007B78DD">
            <w:pPr>
              <w:rPr>
                <w:b/>
                <w:noProof/>
              </w:rPr>
            </w:pPr>
            <w:r w:rsidRPr="007B78DD">
              <w:rPr>
                <w:b/>
                <w:noProof/>
              </w:rPr>
              <w:t>Ελλάδα (Greece)</w:t>
            </w:r>
          </w:p>
          <w:p w14:paraId="1BE2DEC7" w14:textId="0499276D" w:rsidR="00227150" w:rsidRPr="007B78DD" w:rsidRDefault="000B281B" w:rsidP="007B78DD">
            <w:pPr>
              <w:rPr>
                <w:noProof/>
              </w:rPr>
            </w:pPr>
            <w:r w:rsidRPr="007B78DD">
              <w:rPr>
                <w:noProof/>
              </w:rPr>
              <w:t>Viatris</w:t>
            </w:r>
            <w:r w:rsidRPr="007B78DD" w:rsidDel="000B281B">
              <w:rPr>
                <w:noProof/>
              </w:rPr>
              <w:t xml:space="preserve"> </w:t>
            </w:r>
            <w:r w:rsidR="00227150" w:rsidRPr="007B78DD">
              <w:rPr>
                <w:noProof/>
              </w:rPr>
              <w:t xml:space="preserve">Hellas </w:t>
            </w:r>
            <w:r w:rsidRPr="007B78DD">
              <w:rPr>
                <w:noProof/>
              </w:rPr>
              <w:t>Ltd</w:t>
            </w:r>
          </w:p>
          <w:p w14:paraId="698946E4" w14:textId="028A2DC9" w:rsidR="00227150" w:rsidRPr="007B78DD" w:rsidRDefault="00227150" w:rsidP="007B78DD">
            <w:pPr>
              <w:rPr>
                <w:noProof/>
              </w:rPr>
            </w:pPr>
            <w:r w:rsidRPr="007B78DD">
              <w:t>Τηλ:</w:t>
            </w:r>
            <w:r w:rsidRPr="007B78DD">
              <w:rPr>
                <w:noProof/>
              </w:rPr>
              <w:t xml:space="preserve"> + 30 210</w:t>
            </w:r>
            <w:r w:rsidR="000B281B" w:rsidRPr="007B78DD">
              <w:rPr>
                <w:noProof/>
              </w:rPr>
              <w:t>0</w:t>
            </w:r>
            <w:r w:rsidRPr="007B78DD">
              <w:rPr>
                <w:noProof/>
              </w:rPr>
              <w:t xml:space="preserve"> </w:t>
            </w:r>
            <w:r w:rsidR="000B281B" w:rsidRPr="007B78DD">
              <w:rPr>
                <w:noProof/>
              </w:rPr>
              <w:t>100 002</w:t>
            </w:r>
          </w:p>
        </w:tc>
        <w:tc>
          <w:tcPr>
            <w:tcW w:w="4662" w:type="dxa"/>
          </w:tcPr>
          <w:p w14:paraId="5271876C" w14:textId="77777777" w:rsidR="00227150" w:rsidRPr="007B78DD" w:rsidRDefault="00227150" w:rsidP="007B78DD">
            <w:pPr>
              <w:tabs>
                <w:tab w:val="left" w:pos="-720"/>
              </w:tabs>
              <w:rPr>
                <w:b/>
                <w:noProof/>
                <w:lang w:val="de-DE"/>
              </w:rPr>
            </w:pPr>
            <w:r w:rsidRPr="007B78DD">
              <w:rPr>
                <w:b/>
                <w:noProof/>
                <w:lang w:val="de-DE"/>
              </w:rPr>
              <w:t>Österreich</w:t>
            </w:r>
          </w:p>
          <w:p w14:paraId="686517F8" w14:textId="6E1F3B34" w:rsidR="00227150" w:rsidRPr="007B78DD" w:rsidRDefault="0092605A" w:rsidP="007B78DD">
            <w:pPr>
              <w:pStyle w:val="MGGTextLeft"/>
              <w:tabs>
                <w:tab w:val="left" w:pos="567"/>
              </w:tabs>
              <w:rPr>
                <w:bCs/>
                <w:iCs/>
                <w:szCs w:val="22"/>
                <w:lang w:val="de-DE"/>
              </w:rPr>
            </w:pPr>
            <w:r>
              <w:rPr>
                <w:bCs/>
                <w:iCs/>
                <w:szCs w:val="22"/>
                <w:lang w:val="de-DE"/>
              </w:rPr>
              <w:t>Viatris Austria</w:t>
            </w:r>
            <w:r w:rsidR="00227150" w:rsidRPr="007B78DD">
              <w:rPr>
                <w:bCs/>
                <w:iCs/>
                <w:szCs w:val="22"/>
                <w:lang w:val="de-DE"/>
              </w:rPr>
              <w:t xml:space="preserve"> GmbH</w:t>
            </w:r>
          </w:p>
          <w:p w14:paraId="095567DA" w14:textId="3F2F21E4" w:rsidR="00227150" w:rsidRPr="007B78DD" w:rsidRDefault="00227150" w:rsidP="007B78DD">
            <w:pPr>
              <w:pStyle w:val="MGGTextLeft"/>
              <w:tabs>
                <w:tab w:val="left" w:pos="567"/>
              </w:tabs>
              <w:rPr>
                <w:noProof/>
                <w:szCs w:val="22"/>
                <w:lang w:val="de-DE"/>
              </w:rPr>
            </w:pPr>
            <w:r w:rsidRPr="007B78DD">
              <w:rPr>
                <w:noProof/>
                <w:szCs w:val="22"/>
                <w:lang w:val="de-DE"/>
              </w:rPr>
              <w:t xml:space="preserve">Tel: </w:t>
            </w:r>
            <w:r w:rsidRPr="007B78DD">
              <w:rPr>
                <w:bCs/>
                <w:iCs/>
                <w:szCs w:val="22"/>
                <w:lang w:val="de-DE"/>
              </w:rPr>
              <w:t xml:space="preserve">+ 43 1 </w:t>
            </w:r>
            <w:r w:rsidR="0092605A">
              <w:rPr>
                <w:bCs/>
                <w:iCs/>
                <w:szCs w:val="22"/>
                <w:lang w:val="de-DE"/>
              </w:rPr>
              <w:t>86390</w:t>
            </w:r>
          </w:p>
        </w:tc>
      </w:tr>
      <w:tr w:rsidR="00227150" w:rsidRPr="003F2002" w14:paraId="6A5D15CD" w14:textId="77777777" w:rsidTr="00213314">
        <w:trPr>
          <w:cantSplit/>
        </w:trPr>
        <w:tc>
          <w:tcPr>
            <w:tcW w:w="4641" w:type="dxa"/>
          </w:tcPr>
          <w:p w14:paraId="72FEC283" w14:textId="77777777" w:rsidR="00227150" w:rsidRPr="007B78DD" w:rsidRDefault="00227150" w:rsidP="007B78DD">
            <w:pPr>
              <w:numPr>
                <w:ilvl w:val="12"/>
                <w:numId w:val="0"/>
              </w:numPr>
              <w:ind w:right="-2"/>
              <w:rPr>
                <w:noProof/>
                <w:lang w:val="de-DE"/>
              </w:rPr>
            </w:pPr>
          </w:p>
        </w:tc>
        <w:tc>
          <w:tcPr>
            <w:tcW w:w="4662" w:type="dxa"/>
          </w:tcPr>
          <w:p w14:paraId="32791666" w14:textId="77777777" w:rsidR="00227150" w:rsidRPr="007B78DD" w:rsidRDefault="00227150" w:rsidP="007B78DD">
            <w:pPr>
              <w:numPr>
                <w:ilvl w:val="12"/>
                <w:numId w:val="0"/>
              </w:numPr>
              <w:ind w:right="-2"/>
              <w:rPr>
                <w:noProof/>
                <w:lang w:val="de-DE"/>
              </w:rPr>
            </w:pPr>
          </w:p>
        </w:tc>
      </w:tr>
      <w:tr w:rsidR="00227150" w:rsidRPr="007B78DD" w14:paraId="0B2A9293" w14:textId="77777777" w:rsidTr="00213314">
        <w:trPr>
          <w:cantSplit/>
        </w:trPr>
        <w:tc>
          <w:tcPr>
            <w:tcW w:w="4641" w:type="dxa"/>
          </w:tcPr>
          <w:p w14:paraId="101A5602" w14:textId="77777777" w:rsidR="00227150" w:rsidRPr="003F2002" w:rsidRDefault="00227150" w:rsidP="007B78DD">
            <w:pPr>
              <w:tabs>
                <w:tab w:val="left" w:pos="-720"/>
                <w:tab w:val="left" w:pos="4536"/>
              </w:tabs>
              <w:rPr>
                <w:b/>
                <w:noProof/>
              </w:rPr>
            </w:pPr>
            <w:r w:rsidRPr="003F2002">
              <w:rPr>
                <w:b/>
                <w:noProof/>
              </w:rPr>
              <w:t>España</w:t>
            </w:r>
          </w:p>
          <w:p w14:paraId="5D6239DB" w14:textId="7CDD4708" w:rsidR="00227150" w:rsidRPr="003F2002" w:rsidRDefault="00227150" w:rsidP="007B78DD">
            <w:pPr>
              <w:tabs>
                <w:tab w:val="left" w:pos="-720"/>
                <w:tab w:val="left" w:pos="4536"/>
              </w:tabs>
              <w:rPr>
                <w:noProof/>
              </w:rPr>
            </w:pPr>
            <w:r w:rsidRPr="003F2002">
              <w:rPr>
                <w:noProof/>
              </w:rPr>
              <w:t>Viatris Pharmaceuticals, S.L.</w:t>
            </w:r>
          </w:p>
          <w:p w14:paraId="1C526A11" w14:textId="77777777" w:rsidR="00227150" w:rsidRPr="007B78DD" w:rsidRDefault="00227150" w:rsidP="007B78DD">
            <w:pPr>
              <w:pStyle w:val="MGGTextLeft"/>
              <w:tabs>
                <w:tab w:val="left" w:pos="567"/>
              </w:tabs>
              <w:rPr>
                <w:b/>
                <w:noProof/>
                <w:szCs w:val="22"/>
              </w:rPr>
            </w:pPr>
            <w:r w:rsidRPr="007B78DD">
              <w:rPr>
                <w:noProof/>
                <w:szCs w:val="22"/>
              </w:rPr>
              <w:t xml:space="preserve">Tel: </w:t>
            </w:r>
            <w:r w:rsidRPr="007B78DD">
              <w:rPr>
                <w:color w:val="000000"/>
                <w:szCs w:val="22"/>
              </w:rPr>
              <w:t>+ 34 900 102 712</w:t>
            </w:r>
          </w:p>
        </w:tc>
        <w:tc>
          <w:tcPr>
            <w:tcW w:w="4662" w:type="dxa"/>
          </w:tcPr>
          <w:p w14:paraId="20BBCA0C" w14:textId="77777777" w:rsidR="00227150" w:rsidRPr="007B78DD" w:rsidRDefault="00227150" w:rsidP="007B78DD">
            <w:pPr>
              <w:tabs>
                <w:tab w:val="left" w:pos="-720"/>
              </w:tabs>
              <w:rPr>
                <w:b/>
                <w:noProof/>
              </w:rPr>
            </w:pPr>
            <w:r w:rsidRPr="007B78DD">
              <w:rPr>
                <w:b/>
                <w:noProof/>
              </w:rPr>
              <w:t>Polska</w:t>
            </w:r>
          </w:p>
          <w:p w14:paraId="5F42E6DB" w14:textId="4FFAEC93" w:rsidR="00227150" w:rsidRPr="007B78DD" w:rsidRDefault="0092605A" w:rsidP="007B78DD">
            <w:pPr>
              <w:tabs>
                <w:tab w:val="left" w:pos="-720"/>
              </w:tabs>
              <w:rPr>
                <w:bCs/>
                <w:iCs/>
                <w:noProof/>
              </w:rPr>
            </w:pPr>
            <w:r>
              <w:rPr>
                <w:bCs/>
                <w:iCs/>
                <w:noProof/>
              </w:rPr>
              <w:t>Viatris</w:t>
            </w:r>
            <w:r w:rsidR="00227150" w:rsidRPr="007B78DD">
              <w:rPr>
                <w:bCs/>
                <w:iCs/>
                <w:noProof/>
              </w:rPr>
              <w:t xml:space="preserve"> Healthcare Sp. z.o.o.</w:t>
            </w:r>
          </w:p>
          <w:p w14:paraId="249F37C0" w14:textId="77777777" w:rsidR="00227150" w:rsidRPr="007B78DD" w:rsidRDefault="00227150" w:rsidP="007B78DD">
            <w:pPr>
              <w:tabs>
                <w:tab w:val="left" w:pos="-720"/>
              </w:tabs>
              <w:rPr>
                <w:bCs/>
                <w:iCs/>
                <w:noProof/>
              </w:rPr>
            </w:pPr>
            <w:r w:rsidRPr="007B78DD">
              <w:rPr>
                <w:bCs/>
                <w:iCs/>
                <w:noProof/>
              </w:rPr>
              <w:t>Tel</w:t>
            </w:r>
            <w:r w:rsidR="00BD4C84" w:rsidRPr="007B78DD">
              <w:rPr>
                <w:bCs/>
                <w:iCs/>
                <w:noProof/>
              </w:rPr>
              <w:t>.</w:t>
            </w:r>
            <w:r w:rsidRPr="007B78DD">
              <w:rPr>
                <w:bCs/>
                <w:iCs/>
                <w:noProof/>
              </w:rPr>
              <w:t>: + 48 22 546 64 00</w:t>
            </w:r>
          </w:p>
        </w:tc>
      </w:tr>
      <w:tr w:rsidR="00227150" w:rsidRPr="007B78DD" w14:paraId="7457B300" w14:textId="77777777" w:rsidTr="00213314">
        <w:trPr>
          <w:cantSplit/>
        </w:trPr>
        <w:tc>
          <w:tcPr>
            <w:tcW w:w="4641" w:type="dxa"/>
          </w:tcPr>
          <w:p w14:paraId="7B45D25D" w14:textId="77777777" w:rsidR="00227150" w:rsidRPr="007B78DD" w:rsidRDefault="00227150" w:rsidP="007B78DD">
            <w:pPr>
              <w:numPr>
                <w:ilvl w:val="12"/>
                <w:numId w:val="0"/>
              </w:numPr>
              <w:ind w:right="-2"/>
              <w:rPr>
                <w:noProof/>
              </w:rPr>
            </w:pPr>
          </w:p>
        </w:tc>
        <w:tc>
          <w:tcPr>
            <w:tcW w:w="4662" w:type="dxa"/>
          </w:tcPr>
          <w:p w14:paraId="40A42622" w14:textId="77777777" w:rsidR="00227150" w:rsidRPr="007B78DD" w:rsidRDefault="00227150" w:rsidP="007B78DD">
            <w:pPr>
              <w:numPr>
                <w:ilvl w:val="12"/>
                <w:numId w:val="0"/>
              </w:numPr>
              <w:ind w:right="-2"/>
              <w:rPr>
                <w:noProof/>
              </w:rPr>
            </w:pPr>
          </w:p>
        </w:tc>
      </w:tr>
      <w:tr w:rsidR="00227150" w:rsidRPr="007B78DD" w14:paraId="0031A1EE" w14:textId="77777777" w:rsidTr="00213314">
        <w:trPr>
          <w:cantSplit/>
        </w:trPr>
        <w:tc>
          <w:tcPr>
            <w:tcW w:w="4641" w:type="dxa"/>
          </w:tcPr>
          <w:p w14:paraId="637B003B" w14:textId="77777777" w:rsidR="00227150" w:rsidRPr="007B78DD" w:rsidRDefault="00227150" w:rsidP="007B78DD">
            <w:pPr>
              <w:tabs>
                <w:tab w:val="left" w:pos="-720"/>
                <w:tab w:val="left" w:pos="4536"/>
              </w:tabs>
              <w:rPr>
                <w:b/>
                <w:noProof/>
              </w:rPr>
            </w:pPr>
            <w:r w:rsidRPr="007B78DD">
              <w:rPr>
                <w:b/>
                <w:noProof/>
              </w:rPr>
              <w:t>France</w:t>
            </w:r>
          </w:p>
          <w:p w14:paraId="00C4D3BE" w14:textId="77777777" w:rsidR="00490CB0" w:rsidRPr="007B78DD" w:rsidRDefault="00227150" w:rsidP="007B78DD">
            <w:pPr>
              <w:pStyle w:val="MGGTextLeft"/>
              <w:tabs>
                <w:tab w:val="left" w:pos="567"/>
              </w:tabs>
              <w:rPr>
                <w:color w:val="000000"/>
              </w:rPr>
            </w:pPr>
            <w:r w:rsidRPr="007B78DD">
              <w:t>Viatris San</w:t>
            </w:r>
            <w:r w:rsidRPr="007B78DD">
              <w:rPr>
                <w:color w:val="000000"/>
              </w:rPr>
              <w:t>té</w:t>
            </w:r>
          </w:p>
          <w:p w14:paraId="19FBE09D" w14:textId="77777777" w:rsidR="00227150" w:rsidRPr="007B78DD" w:rsidRDefault="00227150" w:rsidP="007B78DD">
            <w:pPr>
              <w:pStyle w:val="MGGTextLeft"/>
              <w:tabs>
                <w:tab w:val="left" w:pos="567"/>
              </w:tabs>
              <w:rPr>
                <w:b/>
                <w:noProof/>
                <w:szCs w:val="22"/>
              </w:rPr>
            </w:pPr>
            <w:r w:rsidRPr="007B78DD">
              <w:rPr>
                <w:noProof/>
                <w:color w:val="000000"/>
                <w:szCs w:val="22"/>
              </w:rPr>
              <w:t>T</w:t>
            </w:r>
            <w:r w:rsidRPr="007B78DD">
              <w:rPr>
                <w:color w:val="000000"/>
              </w:rPr>
              <w:t>é</w:t>
            </w:r>
            <w:r w:rsidRPr="007B78DD">
              <w:rPr>
                <w:noProof/>
                <w:color w:val="000000"/>
                <w:szCs w:val="22"/>
              </w:rPr>
              <w:t xml:space="preserve">l: </w:t>
            </w:r>
            <w:r w:rsidRPr="007B78DD">
              <w:rPr>
                <w:bCs/>
                <w:color w:val="000000"/>
                <w:szCs w:val="22"/>
                <w:lang w:val="en-US"/>
              </w:rPr>
              <w:t>+33 4 37 25 75 00</w:t>
            </w:r>
          </w:p>
        </w:tc>
        <w:tc>
          <w:tcPr>
            <w:tcW w:w="4662" w:type="dxa"/>
          </w:tcPr>
          <w:p w14:paraId="6EE4B08A" w14:textId="77777777" w:rsidR="00227150" w:rsidRPr="007B78DD" w:rsidRDefault="00227150" w:rsidP="007B78DD">
            <w:pPr>
              <w:tabs>
                <w:tab w:val="left" w:pos="-720"/>
              </w:tabs>
              <w:rPr>
                <w:b/>
                <w:noProof/>
              </w:rPr>
            </w:pPr>
            <w:r w:rsidRPr="007B78DD">
              <w:rPr>
                <w:b/>
                <w:noProof/>
              </w:rPr>
              <w:t>Portugal</w:t>
            </w:r>
          </w:p>
          <w:p w14:paraId="56558ABE" w14:textId="77777777" w:rsidR="00227150" w:rsidRPr="007B78DD" w:rsidRDefault="00227150" w:rsidP="007B78DD">
            <w:pPr>
              <w:tabs>
                <w:tab w:val="left" w:pos="-720"/>
              </w:tabs>
              <w:rPr>
                <w:noProof/>
              </w:rPr>
            </w:pPr>
            <w:r w:rsidRPr="007B78DD">
              <w:rPr>
                <w:noProof/>
              </w:rPr>
              <w:t>Mylan, Lda.</w:t>
            </w:r>
          </w:p>
          <w:p w14:paraId="2AB86CC6" w14:textId="6852A82E" w:rsidR="00227150" w:rsidRPr="007B78DD" w:rsidRDefault="00227150" w:rsidP="007B78DD">
            <w:pPr>
              <w:tabs>
                <w:tab w:val="left" w:pos="-720"/>
              </w:tabs>
              <w:rPr>
                <w:noProof/>
              </w:rPr>
            </w:pPr>
            <w:r w:rsidRPr="007B78DD">
              <w:rPr>
                <w:noProof/>
              </w:rPr>
              <w:t>Tel: + 351 214</w:t>
            </w:r>
            <w:r w:rsidR="000B281B" w:rsidRPr="007B78DD">
              <w:rPr>
                <w:noProof/>
              </w:rPr>
              <w:t xml:space="preserve"> </w:t>
            </w:r>
            <w:r w:rsidRPr="007B78DD">
              <w:rPr>
                <w:noProof/>
              </w:rPr>
              <w:t>127</w:t>
            </w:r>
            <w:r w:rsidR="000B281B" w:rsidRPr="007B78DD">
              <w:rPr>
                <w:noProof/>
              </w:rPr>
              <w:t xml:space="preserve"> </w:t>
            </w:r>
            <w:r w:rsidRPr="007B78DD">
              <w:rPr>
                <w:noProof/>
              </w:rPr>
              <w:t>2</w:t>
            </w:r>
            <w:r w:rsidR="000B281B" w:rsidRPr="007B78DD">
              <w:rPr>
                <w:noProof/>
              </w:rPr>
              <w:t>00</w:t>
            </w:r>
          </w:p>
        </w:tc>
      </w:tr>
      <w:tr w:rsidR="00227150" w:rsidRPr="007B78DD" w14:paraId="2E35D4A6" w14:textId="77777777" w:rsidTr="00213314">
        <w:trPr>
          <w:cantSplit/>
        </w:trPr>
        <w:tc>
          <w:tcPr>
            <w:tcW w:w="4641" w:type="dxa"/>
          </w:tcPr>
          <w:p w14:paraId="0B1DCB35" w14:textId="77777777" w:rsidR="00227150" w:rsidRPr="007B78DD" w:rsidRDefault="00227150" w:rsidP="007B78DD">
            <w:pPr>
              <w:numPr>
                <w:ilvl w:val="12"/>
                <w:numId w:val="0"/>
              </w:numPr>
              <w:ind w:right="-2"/>
              <w:rPr>
                <w:noProof/>
              </w:rPr>
            </w:pPr>
          </w:p>
        </w:tc>
        <w:tc>
          <w:tcPr>
            <w:tcW w:w="4662" w:type="dxa"/>
          </w:tcPr>
          <w:p w14:paraId="11095606" w14:textId="77777777" w:rsidR="00227150" w:rsidRPr="007B78DD" w:rsidRDefault="00227150" w:rsidP="007B78DD">
            <w:pPr>
              <w:numPr>
                <w:ilvl w:val="12"/>
                <w:numId w:val="0"/>
              </w:numPr>
              <w:ind w:right="-2"/>
              <w:rPr>
                <w:noProof/>
              </w:rPr>
            </w:pPr>
          </w:p>
        </w:tc>
      </w:tr>
      <w:tr w:rsidR="00227150" w:rsidRPr="007B78DD" w14:paraId="162AA7BA" w14:textId="77777777" w:rsidTr="00213314">
        <w:trPr>
          <w:cantSplit/>
        </w:trPr>
        <w:tc>
          <w:tcPr>
            <w:tcW w:w="4641" w:type="dxa"/>
          </w:tcPr>
          <w:p w14:paraId="622BC2E6" w14:textId="77777777" w:rsidR="00227150" w:rsidRPr="006C4C78" w:rsidRDefault="00227150" w:rsidP="007B78DD">
            <w:pPr>
              <w:numPr>
                <w:ilvl w:val="12"/>
                <w:numId w:val="0"/>
              </w:numPr>
              <w:ind w:right="-2"/>
              <w:rPr>
                <w:b/>
                <w:noProof/>
                <w:lang w:val="sv-FI"/>
              </w:rPr>
            </w:pPr>
            <w:r w:rsidRPr="006C4C78">
              <w:rPr>
                <w:b/>
                <w:noProof/>
                <w:lang w:val="sv-FI"/>
              </w:rPr>
              <w:t>Hrvatska (Croatia)</w:t>
            </w:r>
          </w:p>
          <w:p w14:paraId="43E0EAE7" w14:textId="5C8F45B3" w:rsidR="00227150" w:rsidRPr="006C4C78" w:rsidRDefault="000B281B" w:rsidP="007B78DD">
            <w:pPr>
              <w:pStyle w:val="MGGTextLeft"/>
              <w:tabs>
                <w:tab w:val="left" w:pos="567"/>
              </w:tabs>
              <w:rPr>
                <w:bCs/>
                <w:szCs w:val="22"/>
                <w:lang w:val="sv-FI"/>
              </w:rPr>
            </w:pPr>
            <w:r w:rsidRPr="006C4C78">
              <w:rPr>
                <w:noProof/>
                <w:lang w:val="sv-FI"/>
              </w:rPr>
              <w:t>Viatris</w:t>
            </w:r>
            <w:r w:rsidRPr="006C4C78" w:rsidDel="000B281B">
              <w:rPr>
                <w:bCs/>
                <w:szCs w:val="22"/>
                <w:lang w:val="sv-FI"/>
              </w:rPr>
              <w:t xml:space="preserve"> </w:t>
            </w:r>
            <w:r w:rsidR="00227150" w:rsidRPr="006C4C78">
              <w:rPr>
                <w:bCs/>
                <w:szCs w:val="22"/>
                <w:lang w:val="sv-FI"/>
              </w:rPr>
              <w:t>Hrvatska d.o.o.</w:t>
            </w:r>
          </w:p>
          <w:p w14:paraId="26A06CF2" w14:textId="7F71BDB7" w:rsidR="00227150" w:rsidRPr="007B78DD" w:rsidRDefault="00227150" w:rsidP="007B78DD">
            <w:pPr>
              <w:pStyle w:val="MGGTextLeft"/>
              <w:tabs>
                <w:tab w:val="left" w:pos="567"/>
                <w:tab w:val="left" w:pos="2370"/>
              </w:tabs>
              <w:rPr>
                <w:noProof/>
                <w:szCs w:val="22"/>
              </w:rPr>
            </w:pPr>
            <w:r w:rsidRPr="007B78DD">
              <w:rPr>
                <w:bCs/>
                <w:szCs w:val="22"/>
              </w:rPr>
              <w:t>Tel: + 385 1 23 50 599</w:t>
            </w:r>
            <w:r w:rsidRPr="007B78DD">
              <w:rPr>
                <w:noProof/>
                <w:szCs w:val="22"/>
              </w:rPr>
              <w:t xml:space="preserve"> </w:t>
            </w:r>
          </w:p>
        </w:tc>
        <w:tc>
          <w:tcPr>
            <w:tcW w:w="4662" w:type="dxa"/>
          </w:tcPr>
          <w:p w14:paraId="73804F43" w14:textId="77777777" w:rsidR="00227150" w:rsidRPr="007B78DD" w:rsidRDefault="00227150" w:rsidP="007B78DD">
            <w:pPr>
              <w:tabs>
                <w:tab w:val="left" w:pos="-720"/>
              </w:tabs>
              <w:rPr>
                <w:b/>
                <w:noProof/>
              </w:rPr>
            </w:pPr>
            <w:r w:rsidRPr="007B78DD">
              <w:rPr>
                <w:b/>
                <w:noProof/>
              </w:rPr>
              <w:t>România</w:t>
            </w:r>
          </w:p>
          <w:p w14:paraId="1C6DA4E5" w14:textId="77777777" w:rsidR="00227150" w:rsidRPr="007B78DD" w:rsidRDefault="00227150" w:rsidP="007B78DD">
            <w:pPr>
              <w:pStyle w:val="MGGTextLeft"/>
              <w:tabs>
                <w:tab w:val="left" w:pos="567"/>
              </w:tabs>
              <w:rPr>
                <w:szCs w:val="22"/>
              </w:rPr>
            </w:pPr>
            <w:r w:rsidRPr="007B78DD">
              <w:rPr>
                <w:noProof/>
                <w:szCs w:val="22"/>
              </w:rPr>
              <w:t>BGP Products SRL</w:t>
            </w:r>
          </w:p>
          <w:p w14:paraId="355B99DE" w14:textId="77777777" w:rsidR="00227150" w:rsidRPr="007B78DD" w:rsidRDefault="00227150" w:rsidP="007B78DD">
            <w:pPr>
              <w:tabs>
                <w:tab w:val="left" w:pos="-720"/>
              </w:tabs>
              <w:rPr>
                <w:b/>
                <w:noProof/>
              </w:rPr>
            </w:pPr>
            <w:r w:rsidRPr="007B78DD">
              <w:rPr>
                <w:noProof/>
              </w:rPr>
              <w:t>Tel: + 40 372 579 000</w:t>
            </w:r>
          </w:p>
        </w:tc>
      </w:tr>
      <w:tr w:rsidR="00227150" w:rsidRPr="007B78DD" w14:paraId="67763535" w14:textId="77777777" w:rsidTr="00213314">
        <w:trPr>
          <w:cantSplit/>
        </w:trPr>
        <w:tc>
          <w:tcPr>
            <w:tcW w:w="4641" w:type="dxa"/>
          </w:tcPr>
          <w:p w14:paraId="7D714862" w14:textId="77777777" w:rsidR="00227150" w:rsidRPr="007B78DD" w:rsidRDefault="00227150" w:rsidP="007B78DD">
            <w:pPr>
              <w:numPr>
                <w:ilvl w:val="12"/>
                <w:numId w:val="0"/>
              </w:numPr>
              <w:ind w:right="-2"/>
              <w:rPr>
                <w:noProof/>
              </w:rPr>
            </w:pPr>
          </w:p>
        </w:tc>
        <w:tc>
          <w:tcPr>
            <w:tcW w:w="4662" w:type="dxa"/>
          </w:tcPr>
          <w:p w14:paraId="7DF2D22E" w14:textId="77777777" w:rsidR="00227150" w:rsidRPr="007B78DD" w:rsidRDefault="00227150" w:rsidP="007B78DD">
            <w:pPr>
              <w:numPr>
                <w:ilvl w:val="12"/>
                <w:numId w:val="0"/>
              </w:numPr>
              <w:ind w:right="-2"/>
              <w:rPr>
                <w:noProof/>
              </w:rPr>
            </w:pPr>
          </w:p>
        </w:tc>
      </w:tr>
      <w:tr w:rsidR="00227150" w:rsidRPr="007B78DD" w14:paraId="25D8C988" w14:textId="77777777" w:rsidTr="00213314">
        <w:trPr>
          <w:cantSplit/>
        </w:trPr>
        <w:tc>
          <w:tcPr>
            <w:tcW w:w="4641" w:type="dxa"/>
          </w:tcPr>
          <w:p w14:paraId="3CE40DE4" w14:textId="77777777" w:rsidR="00227150" w:rsidRPr="007B78DD" w:rsidRDefault="00227150" w:rsidP="007B78DD">
            <w:pPr>
              <w:rPr>
                <w:b/>
                <w:noProof/>
              </w:rPr>
            </w:pPr>
            <w:r w:rsidRPr="007B78DD">
              <w:rPr>
                <w:b/>
                <w:noProof/>
              </w:rPr>
              <w:lastRenderedPageBreak/>
              <w:t>Ireland</w:t>
            </w:r>
          </w:p>
          <w:p w14:paraId="13F5C34A" w14:textId="460AD250" w:rsidR="00227150" w:rsidRPr="007B78DD" w:rsidRDefault="0092605A" w:rsidP="007B78DD">
            <w:pPr>
              <w:pStyle w:val="MGGTextLeft"/>
              <w:tabs>
                <w:tab w:val="left" w:pos="567"/>
              </w:tabs>
              <w:rPr>
                <w:szCs w:val="22"/>
              </w:rPr>
            </w:pPr>
            <w:r>
              <w:t>Viatris</w:t>
            </w:r>
            <w:r w:rsidR="00227150" w:rsidRPr="007B78DD">
              <w:t xml:space="preserve"> Limited</w:t>
            </w:r>
          </w:p>
          <w:p w14:paraId="5651B118" w14:textId="77777777" w:rsidR="00227150" w:rsidRPr="007B78DD" w:rsidRDefault="00227150" w:rsidP="007B78DD">
            <w:pPr>
              <w:rPr>
                <w:noProof/>
              </w:rPr>
            </w:pPr>
            <w:r w:rsidRPr="007B78DD">
              <w:t xml:space="preserve">Tel: </w:t>
            </w:r>
            <w:r w:rsidRPr="007B78DD">
              <w:rPr>
                <w:rFonts w:cs="Times New Roman"/>
              </w:rPr>
              <w:t>+353 1 8711600</w:t>
            </w:r>
          </w:p>
        </w:tc>
        <w:tc>
          <w:tcPr>
            <w:tcW w:w="4662" w:type="dxa"/>
          </w:tcPr>
          <w:p w14:paraId="1703BCF0" w14:textId="77777777" w:rsidR="00227150" w:rsidRPr="00DF7626" w:rsidRDefault="00227150" w:rsidP="007B78DD">
            <w:pPr>
              <w:rPr>
                <w:b/>
                <w:noProof/>
                <w:lang w:val="es-ES"/>
              </w:rPr>
            </w:pPr>
            <w:r w:rsidRPr="00DF7626">
              <w:rPr>
                <w:b/>
                <w:noProof/>
                <w:lang w:val="es-ES"/>
              </w:rPr>
              <w:t>Slovenija</w:t>
            </w:r>
          </w:p>
          <w:p w14:paraId="05740727" w14:textId="4987FF94" w:rsidR="00227150" w:rsidRPr="00DF7626" w:rsidRDefault="000B281B" w:rsidP="007B78DD">
            <w:pPr>
              <w:rPr>
                <w:color w:val="000000"/>
                <w:lang w:val="es-ES"/>
              </w:rPr>
            </w:pPr>
            <w:r w:rsidRPr="00DF7626">
              <w:rPr>
                <w:noProof/>
                <w:lang w:val="es-ES"/>
              </w:rPr>
              <w:t>Viatris</w:t>
            </w:r>
            <w:r w:rsidRPr="00DF7626" w:rsidDel="000B281B">
              <w:rPr>
                <w:color w:val="000000"/>
                <w:lang w:val="es-ES"/>
              </w:rPr>
              <w:t xml:space="preserve"> </w:t>
            </w:r>
            <w:r w:rsidR="00227150" w:rsidRPr="00DF7626">
              <w:rPr>
                <w:color w:val="000000"/>
                <w:lang w:val="es-ES"/>
              </w:rPr>
              <w:t>d.o.o.</w:t>
            </w:r>
          </w:p>
          <w:p w14:paraId="4F430CFA" w14:textId="77777777" w:rsidR="00227150" w:rsidRPr="007B78DD" w:rsidRDefault="00227150" w:rsidP="007B78DD">
            <w:pPr>
              <w:rPr>
                <w:color w:val="000000"/>
              </w:rPr>
            </w:pPr>
            <w:r w:rsidRPr="007B78DD">
              <w:rPr>
                <w:color w:val="000000"/>
              </w:rPr>
              <w:t>Tel: + 386 1 23 63 180</w:t>
            </w:r>
          </w:p>
          <w:p w14:paraId="5A55BA4C" w14:textId="77777777" w:rsidR="00227150" w:rsidRPr="007B78DD" w:rsidRDefault="00227150" w:rsidP="007B78DD">
            <w:pPr>
              <w:rPr>
                <w:noProof/>
              </w:rPr>
            </w:pPr>
          </w:p>
        </w:tc>
      </w:tr>
      <w:tr w:rsidR="00227150" w:rsidRPr="007B78DD" w14:paraId="57675210" w14:textId="77777777" w:rsidTr="00213314">
        <w:trPr>
          <w:cantSplit/>
        </w:trPr>
        <w:tc>
          <w:tcPr>
            <w:tcW w:w="4641" w:type="dxa"/>
          </w:tcPr>
          <w:p w14:paraId="08B82AAB" w14:textId="77777777" w:rsidR="00227150" w:rsidRPr="007B78DD" w:rsidRDefault="00227150" w:rsidP="007B78DD">
            <w:pPr>
              <w:rPr>
                <w:b/>
                <w:noProof/>
              </w:rPr>
            </w:pPr>
            <w:r w:rsidRPr="007B78DD">
              <w:rPr>
                <w:b/>
                <w:noProof/>
              </w:rPr>
              <w:t>Ísland</w:t>
            </w:r>
          </w:p>
          <w:p w14:paraId="1C49A7CF" w14:textId="77777777" w:rsidR="00227150" w:rsidRPr="007B78DD" w:rsidRDefault="00227150" w:rsidP="007B78DD">
            <w:r w:rsidRPr="007B78DD">
              <w:t>Icepharma hf</w:t>
            </w:r>
            <w:r w:rsidR="003D081E" w:rsidRPr="007B78DD">
              <w:t>.</w:t>
            </w:r>
          </w:p>
          <w:p w14:paraId="50B760D4" w14:textId="0164B267" w:rsidR="00227150" w:rsidRPr="007B78DD" w:rsidRDefault="00227150" w:rsidP="007B78DD">
            <w:pPr>
              <w:rPr>
                <w:b/>
                <w:noProof/>
                <w:lang w:val="sv-SE"/>
              </w:rPr>
            </w:pPr>
            <w:r w:rsidRPr="007B78DD">
              <w:rPr>
                <w:rFonts w:cs="Times New Roman"/>
                <w:lang w:val="es-ES"/>
              </w:rPr>
              <w:t>Sím</w:t>
            </w:r>
            <w:r w:rsidR="000B281B" w:rsidRPr="007B78DD">
              <w:rPr>
                <w:rFonts w:cs="Times New Roman"/>
                <w:lang w:val="es-ES"/>
              </w:rPr>
              <w:t>i</w:t>
            </w:r>
            <w:r w:rsidRPr="007B78DD">
              <w:rPr>
                <w:rFonts w:cs="Times New Roman"/>
                <w:lang w:val="es-ES"/>
              </w:rPr>
              <w:t xml:space="preserve">: </w:t>
            </w:r>
            <w:r w:rsidRPr="007B78DD">
              <w:t>+ 354 540 8000</w:t>
            </w:r>
          </w:p>
        </w:tc>
        <w:tc>
          <w:tcPr>
            <w:tcW w:w="4662" w:type="dxa"/>
          </w:tcPr>
          <w:p w14:paraId="260A7A70" w14:textId="77777777" w:rsidR="00227150" w:rsidRPr="007B78DD" w:rsidRDefault="00227150" w:rsidP="007B78DD">
            <w:pPr>
              <w:tabs>
                <w:tab w:val="left" w:pos="-720"/>
              </w:tabs>
              <w:rPr>
                <w:b/>
                <w:noProof/>
                <w:lang w:val="sv-SE"/>
              </w:rPr>
            </w:pPr>
            <w:r w:rsidRPr="007B78DD">
              <w:rPr>
                <w:b/>
                <w:noProof/>
                <w:lang w:val="sv-SE"/>
              </w:rPr>
              <w:t>Slovenská republika</w:t>
            </w:r>
          </w:p>
          <w:p w14:paraId="7B07D0DB" w14:textId="77777777" w:rsidR="00227150" w:rsidRPr="007B78DD" w:rsidRDefault="00227150" w:rsidP="007B78DD">
            <w:pPr>
              <w:tabs>
                <w:tab w:val="left" w:pos="-720"/>
              </w:tabs>
              <w:rPr>
                <w:noProof/>
                <w:lang w:val="sv-SE"/>
              </w:rPr>
            </w:pPr>
            <w:r w:rsidRPr="007B78DD">
              <w:rPr>
                <w:noProof/>
                <w:lang w:val="sv-SE"/>
              </w:rPr>
              <w:t>Viatris Slovakia s.r.o.</w:t>
            </w:r>
          </w:p>
          <w:p w14:paraId="75E46E45" w14:textId="77777777" w:rsidR="00227150" w:rsidRPr="007B78DD" w:rsidRDefault="00227150" w:rsidP="007B78DD">
            <w:pPr>
              <w:tabs>
                <w:tab w:val="left" w:pos="-720"/>
              </w:tabs>
              <w:rPr>
                <w:b/>
                <w:noProof/>
              </w:rPr>
            </w:pPr>
            <w:r w:rsidRPr="007B78DD">
              <w:rPr>
                <w:noProof/>
              </w:rPr>
              <w:t xml:space="preserve">Tel: </w:t>
            </w:r>
            <w:r w:rsidRPr="007B78DD">
              <w:rPr>
                <w:noProof/>
                <w:lang w:val="sk-SK"/>
              </w:rPr>
              <w:t>+421 2 32 199 100</w:t>
            </w:r>
          </w:p>
        </w:tc>
      </w:tr>
      <w:tr w:rsidR="00227150" w:rsidRPr="007B78DD" w14:paraId="6CC91CD0" w14:textId="77777777" w:rsidTr="00213314">
        <w:trPr>
          <w:cantSplit/>
        </w:trPr>
        <w:tc>
          <w:tcPr>
            <w:tcW w:w="4641" w:type="dxa"/>
          </w:tcPr>
          <w:p w14:paraId="31C4198A" w14:textId="77777777" w:rsidR="00227150" w:rsidRPr="007B78DD" w:rsidRDefault="00227150" w:rsidP="007B78DD">
            <w:pPr>
              <w:numPr>
                <w:ilvl w:val="12"/>
                <w:numId w:val="0"/>
              </w:numPr>
              <w:ind w:right="-2"/>
              <w:rPr>
                <w:noProof/>
              </w:rPr>
            </w:pPr>
          </w:p>
        </w:tc>
        <w:tc>
          <w:tcPr>
            <w:tcW w:w="4662" w:type="dxa"/>
          </w:tcPr>
          <w:p w14:paraId="4B1481EC" w14:textId="77777777" w:rsidR="00227150" w:rsidRPr="007B78DD" w:rsidRDefault="00227150" w:rsidP="007B78DD">
            <w:pPr>
              <w:numPr>
                <w:ilvl w:val="12"/>
                <w:numId w:val="0"/>
              </w:numPr>
              <w:ind w:right="-2"/>
              <w:rPr>
                <w:noProof/>
              </w:rPr>
            </w:pPr>
          </w:p>
        </w:tc>
      </w:tr>
      <w:tr w:rsidR="00227150" w:rsidRPr="005662B3" w14:paraId="6FA55F5F" w14:textId="77777777" w:rsidTr="00213314">
        <w:trPr>
          <w:cantSplit/>
        </w:trPr>
        <w:tc>
          <w:tcPr>
            <w:tcW w:w="4641" w:type="dxa"/>
          </w:tcPr>
          <w:p w14:paraId="7A634ED8" w14:textId="77777777" w:rsidR="00227150" w:rsidRPr="007B78DD" w:rsidRDefault="00227150" w:rsidP="007B78DD">
            <w:pPr>
              <w:rPr>
                <w:b/>
                <w:noProof/>
                <w:lang w:val="fi-FI"/>
              </w:rPr>
            </w:pPr>
            <w:r w:rsidRPr="007B78DD">
              <w:rPr>
                <w:b/>
                <w:noProof/>
                <w:lang w:val="fi-FI"/>
              </w:rPr>
              <w:t>Italia</w:t>
            </w:r>
          </w:p>
          <w:p w14:paraId="4ED4BB44" w14:textId="0F1CC089" w:rsidR="00227150" w:rsidRPr="007B78DD" w:rsidRDefault="000B281B" w:rsidP="007B78DD">
            <w:pPr>
              <w:rPr>
                <w:noProof/>
                <w:lang w:val="fi-FI"/>
              </w:rPr>
            </w:pPr>
            <w:r w:rsidRPr="007B78DD">
              <w:rPr>
                <w:noProof/>
                <w:lang w:val="fi-FI"/>
              </w:rPr>
              <w:t>Viatris</w:t>
            </w:r>
            <w:r w:rsidRPr="007B78DD" w:rsidDel="000B281B">
              <w:rPr>
                <w:lang w:val="fi-FI"/>
              </w:rPr>
              <w:t xml:space="preserve"> </w:t>
            </w:r>
            <w:r w:rsidR="00227150" w:rsidRPr="007B78DD">
              <w:rPr>
                <w:lang w:val="fi-FI"/>
              </w:rPr>
              <w:t>Italia S.r.l.</w:t>
            </w:r>
          </w:p>
          <w:p w14:paraId="5220F0DA" w14:textId="77777777" w:rsidR="00227150" w:rsidRPr="007B78DD" w:rsidRDefault="00227150" w:rsidP="007B78DD">
            <w:pPr>
              <w:rPr>
                <w:noProof/>
              </w:rPr>
            </w:pPr>
            <w:r w:rsidRPr="007B78DD">
              <w:rPr>
                <w:noProof/>
              </w:rPr>
              <w:t xml:space="preserve">Tel: + 39 </w:t>
            </w:r>
            <w:r w:rsidR="000B281B" w:rsidRPr="007B78DD">
              <w:rPr>
                <w:noProof/>
              </w:rPr>
              <w:t>(</w:t>
            </w:r>
            <w:r w:rsidRPr="007B78DD">
              <w:rPr>
                <w:noProof/>
              </w:rPr>
              <w:t>0</w:t>
            </w:r>
            <w:r w:rsidR="000B281B" w:rsidRPr="007B78DD">
              <w:rPr>
                <w:noProof/>
              </w:rPr>
              <w:t xml:space="preserve">) </w:t>
            </w:r>
            <w:r w:rsidRPr="007B78DD">
              <w:rPr>
                <w:noProof/>
              </w:rPr>
              <w:t>2 612 46921</w:t>
            </w:r>
          </w:p>
        </w:tc>
        <w:tc>
          <w:tcPr>
            <w:tcW w:w="4662" w:type="dxa"/>
          </w:tcPr>
          <w:p w14:paraId="54C4AA2B" w14:textId="77777777" w:rsidR="00227150" w:rsidRPr="007B78DD" w:rsidRDefault="00227150" w:rsidP="007B78DD">
            <w:pPr>
              <w:tabs>
                <w:tab w:val="left" w:pos="-720"/>
                <w:tab w:val="left" w:pos="4536"/>
              </w:tabs>
              <w:rPr>
                <w:b/>
                <w:noProof/>
                <w:lang w:val="sv-SE"/>
              </w:rPr>
            </w:pPr>
            <w:r w:rsidRPr="007B78DD">
              <w:rPr>
                <w:b/>
                <w:noProof/>
                <w:lang w:val="sv-SE"/>
              </w:rPr>
              <w:t>Suomi/Finland</w:t>
            </w:r>
          </w:p>
          <w:p w14:paraId="17C11EB2" w14:textId="77777777" w:rsidR="00227150" w:rsidRPr="007B78DD" w:rsidRDefault="00227150" w:rsidP="007B78DD">
            <w:pPr>
              <w:pStyle w:val="MGGTextLeft"/>
              <w:tabs>
                <w:tab w:val="left" w:pos="567"/>
              </w:tabs>
              <w:rPr>
                <w:rStyle w:val="Strong"/>
                <w:b w:val="0"/>
                <w:bdr w:val="none" w:sz="0" w:space="0" w:color="auto" w:frame="1"/>
                <w:shd w:val="clear" w:color="auto" w:fill="FFFFFF"/>
                <w:lang w:val="sv-SE"/>
              </w:rPr>
            </w:pPr>
            <w:r w:rsidRPr="007B78DD">
              <w:rPr>
                <w:lang w:val="da-DK" w:eastAsia="da-DK"/>
              </w:rPr>
              <w:t>Viatris</w:t>
            </w:r>
            <w:r w:rsidRPr="007B78DD">
              <w:rPr>
                <w:bdr w:val="none" w:sz="0" w:space="0" w:color="auto" w:frame="1"/>
                <w:shd w:val="clear" w:color="auto" w:fill="FFFFFF"/>
                <w:lang w:val="da-DK" w:eastAsia="da-DK"/>
              </w:rPr>
              <w:t xml:space="preserve"> </w:t>
            </w:r>
            <w:r w:rsidRPr="007B78DD">
              <w:rPr>
                <w:rStyle w:val="Strong"/>
                <w:b w:val="0"/>
                <w:bdr w:val="none" w:sz="0" w:space="0" w:color="auto" w:frame="1"/>
                <w:shd w:val="clear" w:color="auto" w:fill="FFFFFF"/>
                <w:lang w:val="sv-SE"/>
              </w:rPr>
              <w:t>OY</w:t>
            </w:r>
          </w:p>
          <w:p w14:paraId="66C35BCB" w14:textId="77777777" w:rsidR="00227150" w:rsidRPr="007B78DD" w:rsidRDefault="00227150" w:rsidP="007B78DD">
            <w:pPr>
              <w:pStyle w:val="MGGTextLeft"/>
              <w:tabs>
                <w:tab w:val="left" w:pos="567"/>
              </w:tabs>
              <w:rPr>
                <w:noProof/>
                <w:szCs w:val="22"/>
                <w:lang w:val="sv-SE"/>
              </w:rPr>
            </w:pPr>
            <w:r w:rsidRPr="007B78DD">
              <w:rPr>
                <w:szCs w:val="22"/>
                <w:lang w:val="sv-SE"/>
              </w:rPr>
              <w:t>Puh/Tel: + 358 20 720 9555</w:t>
            </w:r>
          </w:p>
        </w:tc>
      </w:tr>
      <w:tr w:rsidR="00227150" w:rsidRPr="005662B3" w14:paraId="4911EF78" w14:textId="77777777" w:rsidTr="00213314">
        <w:trPr>
          <w:cantSplit/>
        </w:trPr>
        <w:tc>
          <w:tcPr>
            <w:tcW w:w="4641" w:type="dxa"/>
          </w:tcPr>
          <w:p w14:paraId="3648BD8B" w14:textId="77777777" w:rsidR="00227150" w:rsidRPr="007B78DD" w:rsidRDefault="00227150" w:rsidP="007B78DD">
            <w:pPr>
              <w:numPr>
                <w:ilvl w:val="12"/>
                <w:numId w:val="0"/>
              </w:numPr>
              <w:ind w:right="-2"/>
              <w:rPr>
                <w:noProof/>
                <w:lang w:val="sv-SE"/>
              </w:rPr>
            </w:pPr>
          </w:p>
        </w:tc>
        <w:tc>
          <w:tcPr>
            <w:tcW w:w="4662" w:type="dxa"/>
          </w:tcPr>
          <w:p w14:paraId="1F9C450E" w14:textId="77777777" w:rsidR="00227150" w:rsidRPr="007B78DD" w:rsidRDefault="00227150" w:rsidP="007B78DD">
            <w:pPr>
              <w:numPr>
                <w:ilvl w:val="12"/>
                <w:numId w:val="0"/>
              </w:numPr>
              <w:ind w:right="-2"/>
              <w:rPr>
                <w:noProof/>
                <w:lang w:val="sv-SE"/>
              </w:rPr>
            </w:pPr>
          </w:p>
        </w:tc>
      </w:tr>
      <w:tr w:rsidR="00227150" w:rsidRPr="007B78DD" w14:paraId="4AB58B0B" w14:textId="77777777" w:rsidTr="00213314">
        <w:trPr>
          <w:cantSplit/>
        </w:trPr>
        <w:tc>
          <w:tcPr>
            <w:tcW w:w="4641" w:type="dxa"/>
          </w:tcPr>
          <w:p w14:paraId="501CB013" w14:textId="77777777" w:rsidR="00227150" w:rsidRPr="007B78DD" w:rsidRDefault="00227150" w:rsidP="007B78DD">
            <w:pPr>
              <w:rPr>
                <w:b/>
                <w:noProof/>
                <w:lang w:val="sv-SE"/>
              </w:rPr>
            </w:pPr>
            <w:r w:rsidRPr="007B78DD">
              <w:rPr>
                <w:b/>
                <w:noProof/>
              </w:rPr>
              <w:t>Κύπρος</w:t>
            </w:r>
            <w:r w:rsidRPr="007B78DD">
              <w:rPr>
                <w:b/>
                <w:noProof/>
                <w:lang w:val="sv-SE"/>
              </w:rPr>
              <w:t xml:space="preserve"> (Cyprus)</w:t>
            </w:r>
          </w:p>
          <w:p w14:paraId="779BAECD" w14:textId="5F3C98CD" w:rsidR="00227150" w:rsidRPr="007B78DD" w:rsidRDefault="002B0FDC" w:rsidP="007B78DD">
            <w:pPr>
              <w:rPr>
                <w:noProof/>
                <w:lang w:val="sv-SE"/>
              </w:rPr>
            </w:pPr>
            <w:r>
              <w:rPr>
                <w:lang w:val="sv-SE"/>
              </w:rPr>
              <w:t>CPO</w:t>
            </w:r>
            <w:r w:rsidR="0092605A">
              <w:rPr>
                <w:lang w:val="sv-SE"/>
              </w:rPr>
              <w:t xml:space="preserve"> Pharmaceuticals</w:t>
            </w:r>
            <w:r w:rsidR="00227150" w:rsidRPr="007B78DD">
              <w:rPr>
                <w:lang w:val="sv-SE"/>
              </w:rPr>
              <w:t xml:space="preserve"> Ltd</w:t>
            </w:r>
          </w:p>
          <w:p w14:paraId="2A8DEFE0" w14:textId="4E427B6A" w:rsidR="00227150" w:rsidRPr="007B78DD" w:rsidRDefault="00227150" w:rsidP="007B78DD">
            <w:pPr>
              <w:rPr>
                <w:b/>
                <w:noProof/>
                <w:lang w:val="sv-SE"/>
              </w:rPr>
            </w:pPr>
            <w:r w:rsidRPr="007B78DD">
              <w:rPr>
                <w:noProof/>
                <w:lang w:val="sv-SE"/>
              </w:rPr>
              <w:t>Τηλ: +357 22</w:t>
            </w:r>
            <w:r w:rsidR="0092605A">
              <w:rPr>
                <w:noProof/>
                <w:lang w:val="sv-SE"/>
              </w:rPr>
              <w:t>863100</w:t>
            </w:r>
          </w:p>
        </w:tc>
        <w:tc>
          <w:tcPr>
            <w:tcW w:w="4662" w:type="dxa"/>
          </w:tcPr>
          <w:p w14:paraId="22383287" w14:textId="77777777" w:rsidR="00227150" w:rsidRPr="007B78DD" w:rsidRDefault="00227150" w:rsidP="007B78DD">
            <w:pPr>
              <w:tabs>
                <w:tab w:val="left" w:pos="-720"/>
                <w:tab w:val="left" w:pos="4536"/>
              </w:tabs>
              <w:rPr>
                <w:b/>
                <w:noProof/>
              </w:rPr>
            </w:pPr>
            <w:r w:rsidRPr="007B78DD">
              <w:rPr>
                <w:b/>
                <w:noProof/>
              </w:rPr>
              <w:t>Sverige</w:t>
            </w:r>
          </w:p>
          <w:p w14:paraId="60F729D3" w14:textId="5D12F434" w:rsidR="00227150" w:rsidRPr="007B78DD" w:rsidRDefault="000B281B" w:rsidP="007B78DD">
            <w:pPr>
              <w:tabs>
                <w:tab w:val="left" w:pos="-720"/>
                <w:tab w:val="left" w:pos="4536"/>
              </w:tabs>
              <w:rPr>
                <w:noProof/>
              </w:rPr>
            </w:pPr>
            <w:r w:rsidRPr="007B78DD">
              <w:rPr>
                <w:noProof/>
              </w:rPr>
              <w:t>Viatris</w:t>
            </w:r>
            <w:r w:rsidRPr="007B78DD" w:rsidDel="000B281B">
              <w:rPr>
                <w:noProof/>
              </w:rPr>
              <w:t xml:space="preserve"> </w:t>
            </w:r>
            <w:r w:rsidR="00227150" w:rsidRPr="007B78DD">
              <w:rPr>
                <w:noProof/>
              </w:rPr>
              <w:t>AB</w:t>
            </w:r>
          </w:p>
          <w:p w14:paraId="050C7A1E" w14:textId="6CCAB791" w:rsidR="00227150" w:rsidRPr="007B78DD" w:rsidRDefault="00227150" w:rsidP="007B78DD">
            <w:pPr>
              <w:tabs>
                <w:tab w:val="left" w:pos="-720"/>
                <w:tab w:val="left" w:pos="4536"/>
              </w:tabs>
              <w:rPr>
                <w:b/>
                <w:noProof/>
              </w:rPr>
            </w:pPr>
            <w:r w:rsidRPr="007B78DD">
              <w:rPr>
                <w:noProof/>
              </w:rPr>
              <w:t xml:space="preserve">Tel: + </w:t>
            </w:r>
            <w:r w:rsidRPr="007B78DD">
              <w:t>46 (0)</w:t>
            </w:r>
            <w:r w:rsidR="0092605A">
              <w:t>8</w:t>
            </w:r>
            <w:r w:rsidRPr="007B78DD">
              <w:t xml:space="preserve"> 630 19 00</w:t>
            </w:r>
          </w:p>
        </w:tc>
      </w:tr>
      <w:tr w:rsidR="00227150" w:rsidRPr="007B78DD" w14:paraId="5BCBB385" w14:textId="77777777" w:rsidTr="00213314">
        <w:trPr>
          <w:cantSplit/>
        </w:trPr>
        <w:tc>
          <w:tcPr>
            <w:tcW w:w="4641" w:type="dxa"/>
          </w:tcPr>
          <w:p w14:paraId="31A3FD0A" w14:textId="77777777" w:rsidR="00227150" w:rsidRPr="007B78DD" w:rsidRDefault="00227150" w:rsidP="007B78DD">
            <w:pPr>
              <w:numPr>
                <w:ilvl w:val="12"/>
                <w:numId w:val="0"/>
              </w:numPr>
              <w:ind w:right="-2"/>
              <w:rPr>
                <w:noProof/>
              </w:rPr>
            </w:pPr>
          </w:p>
        </w:tc>
        <w:tc>
          <w:tcPr>
            <w:tcW w:w="4662" w:type="dxa"/>
          </w:tcPr>
          <w:p w14:paraId="7B2F2C84" w14:textId="77777777" w:rsidR="00227150" w:rsidRPr="007B78DD" w:rsidRDefault="00227150" w:rsidP="007B78DD">
            <w:pPr>
              <w:numPr>
                <w:ilvl w:val="12"/>
                <w:numId w:val="0"/>
              </w:numPr>
              <w:ind w:right="-2"/>
              <w:rPr>
                <w:noProof/>
              </w:rPr>
            </w:pPr>
          </w:p>
        </w:tc>
      </w:tr>
      <w:tr w:rsidR="00227150" w:rsidRPr="007B78DD" w14:paraId="51B3E7CA" w14:textId="77777777" w:rsidTr="00213314">
        <w:trPr>
          <w:cantSplit/>
          <w:trHeight w:val="477"/>
        </w:trPr>
        <w:tc>
          <w:tcPr>
            <w:tcW w:w="4641" w:type="dxa"/>
          </w:tcPr>
          <w:p w14:paraId="30B2E0FD" w14:textId="77777777" w:rsidR="00227150" w:rsidRPr="007B78DD" w:rsidRDefault="00227150" w:rsidP="007B78DD">
            <w:pPr>
              <w:rPr>
                <w:b/>
                <w:noProof/>
              </w:rPr>
            </w:pPr>
            <w:r w:rsidRPr="007B78DD">
              <w:rPr>
                <w:b/>
                <w:noProof/>
              </w:rPr>
              <w:t>Latvija</w:t>
            </w:r>
          </w:p>
          <w:p w14:paraId="596E246C" w14:textId="67857430" w:rsidR="00227150" w:rsidRPr="007B78DD" w:rsidRDefault="0092605A" w:rsidP="007B78DD">
            <w:pPr>
              <w:pStyle w:val="MGGTextLeft"/>
              <w:tabs>
                <w:tab w:val="left" w:pos="567"/>
              </w:tabs>
              <w:rPr>
                <w:szCs w:val="22"/>
              </w:rPr>
            </w:pPr>
            <w:r>
              <w:rPr>
                <w:szCs w:val="22"/>
                <w:lang w:val="en-US"/>
              </w:rPr>
              <w:t>Viatris</w:t>
            </w:r>
            <w:r w:rsidR="00227150" w:rsidRPr="007B78DD">
              <w:rPr>
                <w:szCs w:val="22"/>
                <w:lang w:val="lv-LV"/>
              </w:rPr>
              <w:t xml:space="preserve"> SIA</w:t>
            </w:r>
          </w:p>
          <w:p w14:paraId="71782D41" w14:textId="05C737BF" w:rsidR="00227150" w:rsidRPr="007B78DD" w:rsidRDefault="00227150" w:rsidP="007B78DD">
            <w:pPr>
              <w:rPr>
                <w:b/>
                <w:noProof/>
              </w:rPr>
            </w:pPr>
            <w:r w:rsidRPr="007B78DD">
              <w:rPr>
                <w:noProof/>
              </w:rPr>
              <w:t>Tel: + 371 676</w:t>
            </w:r>
            <w:r w:rsidR="0092605A">
              <w:rPr>
                <w:noProof/>
              </w:rPr>
              <w:t> </w:t>
            </w:r>
            <w:r w:rsidRPr="007B78DD">
              <w:rPr>
                <w:noProof/>
              </w:rPr>
              <w:t>055</w:t>
            </w:r>
            <w:r w:rsidR="0092605A">
              <w:rPr>
                <w:noProof/>
              </w:rPr>
              <w:t xml:space="preserve"> </w:t>
            </w:r>
            <w:r w:rsidRPr="007B78DD">
              <w:rPr>
                <w:noProof/>
              </w:rPr>
              <w:t>80</w:t>
            </w:r>
          </w:p>
        </w:tc>
        <w:tc>
          <w:tcPr>
            <w:tcW w:w="4662" w:type="dxa"/>
          </w:tcPr>
          <w:p w14:paraId="7F393BB1" w14:textId="77777777" w:rsidR="00227150" w:rsidRPr="007B78DD" w:rsidRDefault="00227150" w:rsidP="00971B63">
            <w:pPr>
              <w:rPr>
                <w:b/>
                <w:noProof/>
              </w:rPr>
            </w:pPr>
          </w:p>
        </w:tc>
      </w:tr>
    </w:tbl>
    <w:p w14:paraId="3449DA2B" w14:textId="77777777" w:rsidR="00F46580" w:rsidRPr="007B78DD" w:rsidRDefault="00F46580" w:rsidP="007B78DD">
      <w:pPr>
        <w:suppressAutoHyphens w:val="0"/>
        <w:autoSpaceDE w:val="0"/>
        <w:autoSpaceDN w:val="0"/>
        <w:adjustRightInd w:val="0"/>
        <w:rPr>
          <w:rFonts w:cs="Times New Roman"/>
          <w:lang w:val="fi-FI" w:eastAsia="ko-KR" w:bidi="th-TH"/>
        </w:rPr>
      </w:pPr>
    </w:p>
    <w:p w14:paraId="10437A2B" w14:textId="77777777" w:rsidR="00C56B85"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Tämä seloste on tarkistettu viimeksi {KKVVVV}</w:t>
      </w:r>
    </w:p>
    <w:p w14:paraId="07B26F3C" w14:textId="77777777" w:rsidR="000A2BBA" w:rsidRPr="007B78DD" w:rsidRDefault="000A2BBA" w:rsidP="007B78DD">
      <w:pPr>
        <w:suppressAutoHyphens w:val="0"/>
        <w:autoSpaceDE w:val="0"/>
        <w:autoSpaceDN w:val="0"/>
        <w:adjustRightInd w:val="0"/>
        <w:rPr>
          <w:b/>
          <w:lang w:val="fi-FI"/>
        </w:rPr>
      </w:pPr>
    </w:p>
    <w:p w14:paraId="6361F955" w14:textId="77777777" w:rsidR="00CF6059" w:rsidRPr="007B78DD" w:rsidRDefault="000A2BBA" w:rsidP="007B78DD">
      <w:pPr>
        <w:suppressAutoHyphens w:val="0"/>
        <w:autoSpaceDE w:val="0"/>
        <w:autoSpaceDN w:val="0"/>
        <w:adjustRightInd w:val="0"/>
        <w:rPr>
          <w:rFonts w:cs="Times New Roman"/>
          <w:b/>
          <w:bCs/>
          <w:lang w:val="fi-FI" w:eastAsia="ko-KR" w:bidi="th-TH"/>
        </w:rPr>
      </w:pPr>
      <w:r w:rsidRPr="007B78DD">
        <w:rPr>
          <w:b/>
          <w:lang w:val="fi-FI"/>
        </w:rPr>
        <w:t>Muut tiedonlähteet</w:t>
      </w:r>
    </w:p>
    <w:p w14:paraId="40A715FC" w14:textId="77777777" w:rsidR="000A2BBA" w:rsidRPr="007B78DD" w:rsidRDefault="000A2BBA" w:rsidP="007B78DD">
      <w:pPr>
        <w:suppressAutoHyphens w:val="0"/>
        <w:autoSpaceDE w:val="0"/>
        <w:autoSpaceDN w:val="0"/>
        <w:adjustRightInd w:val="0"/>
        <w:rPr>
          <w:rFonts w:cs="Times New Roman"/>
          <w:b/>
          <w:bCs/>
          <w:lang w:val="fi-FI" w:eastAsia="ko-KR" w:bidi="th-TH"/>
        </w:rPr>
      </w:pPr>
    </w:p>
    <w:p w14:paraId="650331CC" w14:textId="1225DE0E"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Lisätietoa tästä lääkevalmisteesta on saatavilla Euroopan lääkeviraston </w:t>
      </w:r>
      <w:r w:rsidR="008D7680" w:rsidRPr="007B78DD">
        <w:rPr>
          <w:rFonts w:cs="Times New Roman"/>
          <w:lang w:val="fi-FI" w:eastAsia="ko-KR" w:bidi="th-TH"/>
        </w:rPr>
        <w:t>verkko</w:t>
      </w:r>
      <w:r w:rsidRPr="007B78DD">
        <w:rPr>
          <w:rFonts w:cs="Times New Roman"/>
          <w:lang w:val="fi-FI" w:eastAsia="ko-KR" w:bidi="th-TH"/>
        </w:rPr>
        <w:t xml:space="preserve">sivuilta </w:t>
      </w:r>
      <w:hyperlink r:id="rId14" w:history="1">
        <w:r w:rsidRPr="007B78DD">
          <w:rPr>
            <w:rStyle w:val="Hyperlink"/>
            <w:rFonts w:cs="Times New Roman"/>
            <w:lang w:val="fi-FI" w:eastAsia="ko-KR" w:bidi="th-TH"/>
          </w:rPr>
          <w:t>http://www.ema.europa.eu/</w:t>
        </w:r>
      </w:hyperlink>
    </w:p>
    <w:p w14:paraId="469A435D" w14:textId="77777777" w:rsidR="00C069D2" w:rsidRPr="007B78DD" w:rsidRDefault="00C069D2" w:rsidP="007B78DD">
      <w:pPr>
        <w:ind w:left="720"/>
        <w:rPr>
          <w:rFonts w:cs="Times New Roman"/>
          <w:lang w:val="fi-FI"/>
        </w:rPr>
      </w:pPr>
      <w:r w:rsidRPr="007B78DD">
        <w:rPr>
          <w:lang w:val="fi-FI" w:eastAsia="ko-KR" w:bidi="th-TH"/>
        </w:rPr>
        <w:br w:type="page"/>
      </w:r>
    </w:p>
    <w:p w14:paraId="271721FA" w14:textId="77777777" w:rsidR="00C56B85" w:rsidRPr="007B78DD" w:rsidRDefault="00C56B85"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lastRenderedPageBreak/>
        <w:t xml:space="preserve">Pakkausseloste: Tietoa </w:t>
      </w:r>
      <w:r w:rsidR="000F5504" w:rsidRPr="007B78DD">
        <w:rPr>
          <w:rFonts w:cs="Times New Roman"/>
          <w:b/>
          <w:bCs/>
          <w:lang w:val="fi-FI" w:eastAsia="ko-KR" w:bidi="th-TH"/>
        </w:rPr>
        <w:t>potilaalle</w:t>
      </w:r>
    </w:p>
    <w:p w14:paraId="3D7F2978" w14:textId="77777777" w:rsidR="00C56B85" w:rsidRPr="007B78DD" w:rsidRDefault="000F5504" w:rsidP="007B78DD">
      <w:pPr>
        <w:suppressAutoHyphens w:val="0"/>
        <w:autoSpaceDE w:val="0"/>
        <w:autoSpaceDN w:val="0"/>
        <w:adjustRightInd w:val="0"/>
        <w:jc w:val="center"/>
        <w:rPr>
          <w:rFonts w:cs="Times New Roman"/>
          <w:b/>
          <w:bCs/>
          <w:lang w:val="fi-FI" w:eastAsia="ko-KR" w:bidi="th-TH"/>
        </w:rPr>
      </w:pPr>
      <w:r w:rsidRPr="007B78DD">
        <w:rPr>
          <w:rFonts w:cs="Times New Roman"/>
          <w:b/>
          <w:bCs/>
          <w:lang w:val="fi-FI" w:eastAsia="ko-KR" w:bidi="th-TH"/>
        </w:rPr>
        <w:t>Tadalafil Mylan</w:t>
      </w:r>
      <w:r w:rsidR="00C56B85" w:rsidRPr="007B78DD">
        <w:rPr>
          <w:rFonts w:cs="Times New Roman"/>
          <w:b/>
          <w:bCs/>
          <w:lang w:val="fi-FI" w:eastAsia="ko-KR" w:bidi="th-TH"/>
        </w:rPr>
        <w:t xml:space="preserve"> 20</w:t>
      </w:r>
      <w:r w:rsidR="00A51347" w:rsidRPr="007B78DD">
        <w:rPr>
          <w:rFonts w:cs="Times New Roman"/>
          <w:b/>
          <w:bCs/>
          <w:lang w:val="fi-FI" w:eastAsia="ko-KR" w:bidi="th-TH"/>
        </w:rPr>
        <w:t> mg</w:t>
      </w:r>
      <w:r w:rsidR="00C56B85" w:rsidRPr="007B78DD">
        <w:rPr>
          <w:rFonts w:cs="Times New Roman"/>
          <w:b/>
          <w:bCs/>
          <w:lang w:val="fi-FI" w:eastAsia="ko-KR" w:bidi="th-TH"/>
        </w:rPr>
        <w:t xml:space="preserve"> kalvopäällysteinen tabletti</w:t>
      </w:r>
    </w:p>
    <w:p w14:paraId="5266BC88" w14:textId="77777777" w:rsidR="00C56B85" w:rsidRPr="007B78DD" w:rsidRDefault="000A2BBA" w:rsidP="007B78DD">
      <w:pPr>
        <w:suppressAutoHyphens w:val="0"/>
        <w:autoSpaceDE w:val="0"/>
        <w:autoSpaceDN w:val="0"/>
        <w:adjustRightInd w:val="0"/>
        <w:jc w:val="center"/>
        <w:rPr>
          <w:rFonts w:cs="Times New Roman"/>
          <w:bCs/>
          <w:lang w:val="fi-FI" w:eastAsia="ko-KR" w:bidi="th-TH"/>
        </w:rPr>
      </w:pPr>
      <w:r w:rsidRPr="007B78DD">
        <w:rPr>
          <w:rFonts w:cs="Times New Roman"/>
          <w:bCs/>
          <w:lang w:val="fi-FI" w:eastAsia="ko-KR" w:bidi="th-TH"/>
        </w:rPr>
        <w:t>t</w:t>
      </w:r>
      <w:r w:rsidR="00C56B85" w:rsidRPr="007B78DD">
        <w:rPr>
          <w:rFonts w:cs="Times New Roman"/>
          <w:bCs/>
          <w:lang w:val="fi-FI" w:eastAsia="ko-KR" w:bidi="th-TH"/>
        </w:rPr>
        <w:t>adalafiili</w:t>
      </w:r>
    </w:p>
    <w:p w14:paraId="4A5B8260" w14:textId="77777777" w:rsidR="00CF6059" w:rsidRPr="007B78DD" w:rsidRDefault="00CF6059" w:rsidP="007B78DD">
      <w:pPr>
        <w:suppressAutoHyphens w:val="0"/>
        <w:autoSpaceDE w:val="0"/>
        <w:autoSpaceDN w:val="0"/>
        <w:adjustRightInd w:val="0"/>
        <w:jc w:val="center"/>
        <w:rPr>
          <w:rFonts w:cs="Times New Roman"/>
          <w:b/>
          <w:bCs/>
          <w:lang w:val="fi-FI" w:eastAsia="ko-KR" w:bidi="th-TH"/>
        </w:rPr>
      </w:pPr>
    </w:p>
    <w:p w14:paraId="33A575F7" w14:textId="77777777" w:rsidR="00C56B85"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Lue tämä pakkausseloste huolellisesti ennen kuin aloitat</w:t>
      </w:r>
      <w:r w:rsidR="00213314" w:rsidRPr="007B78DD">
        <w:rPr>
          <w:rFonts w:cs="Times New Roman"/>
          <w:b/>
          <w:bCs/>
          <w:lang w:val="fi-FI" w:eastAsia="ko-KR" w:bidi="th-TH"/>
        </w:rPr>
        <w:t xml:space="preserve"> tämän</w:t>
      </w:r>
      <w:r w:rsidRPr="007B78DD">
        <w:rPr>
          <w:rFonts w:cs="Times New Roman"/>
          <w:b/>
          <w:bCs/>
          <w:lang w:val="fi-FI" w:eastAsia="ko-KR" w:bidi="th-TH"/>
        </w:rPr>
        <w:t xml:space="preserve"> lääkkeen ottamisen, sillä se sisältää sinulle tärkeitä tietoja.</w:t>
      </w:r>
    </w:p>
    <w:p w14:paraId="6DAB5D71"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Säilytä tämä pakkausseloste. Voit tarvita sitä myöhemmin.</w:t>
      </w:r>
    </w:p>
    <w:p w14:paraId="622CBAA6"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Jos sinulla on kysyttävää, käänny lääkärin tai apteekkihenkilökunnan puoleen.</w:t>
      </w:r>
    </w:p>
    <w:p w14:paraId="69016338"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Tämä lääke on määrätty vain sinulle eikä sitä </w:t>
      </w:r>
      <w:r w:rsidR="00213314" w:rsidRPr="007B78DD">
        <w:rPr>
          <w:rFonts w:cs="Times New Roman"/>
          <w:lang w:val="fi-FI" w:eastAsia="ko-KR" w:bidi="th-TH"/>
        </w:rPr>
        <w:t>pidä</w:t>
      </w:r>
      <w:r w:rsidRPr="007B78DD">
        <w:rPr>
          <w:rFonts w:cs="Times New Roman"/>
          <w:lang w:val="fi-FI" w:eastAsia="ko-KR" w:bidi="th-TH"/>
        </w:rPr>
        <w:t xml:space="preserve"> antaa muiden käyttöön. Se voi aiheuttaa haittaa muille, vaikka heillä olisikin samanlaiset oireet kuin sinulla.</w:t>
      </w:r>
    </w:p>
    <w:p w14:paraId="75485147" w14:textId="77777777" w:rsidR="00C56B85" w:rsidRPr="007B78DD" w:rsidRDefault="00C56B85" w:rsidP="009C415A">
      <w:pPr>
        <w:pStyle w:val="Bullet-"/>
        <w:ind w:left="567" w:hanging="567"/>
        <w:rPr>
          <w:rFonts w:cs="Times New Roman"/>
          <w:lang w:val="fi-FI" w:eastAsia="ko-KR" w:bidi="th-TH"/>
        </w:rPr>
      </w:pPr>
      <w:r w:rsidRPr="007B78DD">
        <w:rPr>
          <w:rFonts w:cs="Times New Roman"/>
          <w:lang w:val="fi-FI" w:eastAsia="ko-KR" w:bidi="th-TH"/>
        </w:rPr>
        <w:t xml:space="preserve">Jos havaitset haittavaikutuksia, </w:t>
      </w:r>
      <w:r w:rsidR="00213314" w:rsidRPr="007B78DD">
        <w:rPr>
          <w:rFonts w:cs="Times New Roman"/>
          <w:lang w:val="fi-FI" w:eastAsia="ko-KR" w:bidi="th-TH"/>
        </w:rPr>
        <w:t xml:space="preserve">kerro niistä </w:t>
      </w:r>
      <w:r w:rsidRPr="007B78DD">
        <w:rPr>
          <w:rFonts w:cs="Times New Roman"/>
          <w:lang w:val="fi-FI" w:eastAsia="ko-KR" w:bidi="th-TH"/>
        </w:rPr>
        <w:t>lääkäri</w:t>
      </w:r>
      <w:r w:rsidR="00213314" w:rsidRPr="007B78DD">
        <w:rPr>
          <w:rFonts w:cs="Times New Roman"/>
          <w:lang w:val="fi-FI" w:eastAsia="ko-KR" w:bidi="th-TH"/>
        </w:rPr>
        <w:t>lle</w:t>
      </w:r>
      <w:r w:rsidRPr="007B78DD">
        <w:rPr>
          <w:rFonts w:cs="Times New Roman"/>
          <w:lang w:val="fi-FI" w:eastAsia="ko-KR" w:bidi="th-TH"/>
        </w:rPr>
        <w:t xml:space="preserve"> tai apteekkihenkilökunna</w:t>
      </w:r>
      <w:r w:rsidR="00213314" w:rsidRPr="007B78DD">
        <w:rPr>
          <w:rFonts w:cs="Times New Roman"/>
          <w:lang w:val="fi-FI" w:eastAsia="ko-KR" w:bidi="th-TH"/>
        </w:rPr>
        <w:t>lle</w:t>
      </w:r>
      <w:r w:rsidRPr="007B78DD">
        <w:rPr>
          <w:rFonts w:cs="Times New Roman"/>
          <w:lang w:val="fi-FI" w:eastAsia="ko-KR" w:bidi="th-TH"/>
        </w:rPr>
        <w:t>.</w:t>
      </w:r>
      <w:r w:rsidR="00213314" w:rsidRPr="007B78DD">
        <w:rPr>
          <w:rFonts w:cs="Times New Roman"/>
          <w:lang w:val="fi-FI" w:eastAsia="ko-KR" w:bidi="th-TH"/>
        </w:rPr>
        <w:t xml:space="preserve"> </w:t>
      </w:r>
      <w:bookmarkStart w:id="26" w:name="_Hlk18328946"/>
      <w:r w:rsidR="00213314" w:rsidRPr="007B78DD">
        <w:rPr>
          <w:rFonts w:cs="Times New Roman"/>
          <w:lang w:val="fi-FI" w:eastAsia="ko-KR" w:bidi="th-TH"/>
        </w:rPr>
        <w:t>Tämä koskee myös sellaisia mahdollisia haittavaikutuksia, joita ei ole mainittu tässä pakkausselosteessa.</w:t>
      </w:r>
      <w:bookmarkEnd w:id="26"/>
      <w:r w:rsidR="00213314" w:rsidRPr="007B78DD">
        <w:rPr>
          <w:lang w:val="fi-FI" w:eastAsia="ko-KR" w:bidi="th-TH"/>
        </w:rPr>
        <w:t xml:space="preserve"> Ks. kohta 4.</w:t>
      </w:r>
    </w:p>
    <w:p w14:paraId="72630D3F" w14:textId="77777777" w:rsidR="00CF6059" w:rsidRPr="007B78DD" w:rsidRDefault="00CF6059" w:rsidP="007B78DD">
      <w:pPr>
        <w:pStyle w:val="Bullet-"/>
        <w:numPr>
          <w:ilvl w:val="0"/>
          <w:numId w:val="0"/>
        </w:numPr>
        <w:ind w:left="562" w:hanging="562"/>
        <w:rPr>
          <w:rFonts w:cs="Times New Roman"/>
          <w:lang w:val="fi-FI" w:eastAsia="ko-KR" w:bidi="th-TH"/>
        </w:rPr>
      </w:pPr>
    </w:p>
    <w:p w14:paraId="5D001ED9" w14:textId="77777777" w:rsidR="00C56B85" w:rsidRPr="007B78DD" w:rsidRDefault="00C56B85" w:rsidP="007B78DD">
      <w:pPr>
        <w:pStyle w:val="StrongKeep"/>
        <w:rPr>
          <w:rStyle w:val="Strong"/>
          <w:color w:val="auto"/>
          <w:u w:val="single"/>
          <w:lang w:val="fi-FI"/>
        </w:rPr>
      </w:pPr>
      <w:r w:rsidRPr="007B78DD">
        <w:rPr>
          <w:rStyle w:val="Strong"/>
          <w:color w:val="auto"/>
          <w:u w:val="single"/>
          <w:lang w:val="fi-FI"/>
        </w:rPr>
        <w:t>Tässä pakkausselosteessa kerrotaan:</w:t>
      </w:r>
    </w:p>
    <w:p w14:paraId="68AC5980" w14:textId="77777777" w:rsidR="00C56B85" w:rsidRPr="007B78DD" w:rsidRDefault="00C56B85" w:rsidP="007B78DD">
      <w:pPr>
        <w:numPr>
          <w:ilvl w:val="0"/>
          <w:numId w:val="25"/>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w:t>
      </w:r>
      <w:r w:rsidR="000F5504" w:rsidRPr="007B78DD">
        <w:rPr>
          <w:rFonts w:cs="Times New Roman"/>
          <w:lang w:val="fi-FI" w:eastAsia="ko-KR" w:bidi="th-TH"/>
        </w:rPr>
        <w:t xml:space="preserve">Tadalafil Mylan </w:t>
      </w:r>
      <w:r w:rsidRPr="007B78DD">
        <w:rPr>
          <w:rFonts w:cs="Times New Roman"/>
          <w:lang w:val="fi-FI" w:eastAsia="ko-KR" w:bidi="th-TH"/>
        </w:rPr>
        <w:t>on ja mihin sitä käytetään</w:t>
      </w:r>
    </w:p>
    <w:p w14:paraId="36F26834" w14:textId="77777777" w:rsidR="00C56B85" w:rsidRPr="007B78DD" w:rsidRDefault="00C56B85" w:rsidP="007B78DD">
      <w:pPr>
        <w:numPr>
          <w:ilvl w:val="0"/>
          <w:numId w:val="25"/>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Mitä sinun on tiedettävä, ennen kuin otat </w:t>
      </w:r>
      <w:r w:rsidR="000F5504" w:rsidRPr="007B78DD">
        <w:rPr>
          <w:rFonts w:cs="Times New Roman"/>
          <w:lang w:val="fi-FI" w:eastAsia="ko-KR" w:bidi="th-TH"/>
        </w:rPr>
        <w:t xml:space="preserve">Tadalafil Mylan </w:t>
      </w:r>
      <w:r w:rsidRPr="007B78DD">
        <w:rPr>
          <w:rFonts w:cs="Times New Roman"/>
          <w:lang w:val="fi-FI" w:eastAsia="ko-KR" w:bidi="th-TH"/>
        </w:rPr>
        <w:t>-</w:t>
      </w:r>
      <w:r w:rsidR="00213314" w:rsidRPr="007B78DD">
        <w:rPr>
          <w:rFonts w:cs="Times New Roman"/>
          <w:lang w:val="fi-FI" w:eastAsia="ko-KR" w:bidi="th-TH"/>
        </w:rPr>
        <w:t>valmistetta</w:t>
      </w:r>
    </w:p>
    <w:p w14:paraId="0C947187" w14:textId="77777777" w:rsidR="00C56B85" w:rsidRPr="007B78DD" w:rsidRDefault="00C56B85" w:rsidP="007B78DD">
      <w:pPr>
        <w:numPr>
          <w:ilvl w:val="0"/>
          <w:numId w:val="25"/>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Miten </w:t>
      </w:r>
      <w:r w:rsidR="000F5504" w:rsidRPr="007B78DD">
        <w:rPr>
          <w:rFonts w:cs="Times New Roman"/>
          <w:lang w:val="fi-FI" w:eastAsia="ko-KR" w:bidi="th-TH"/>
        </w:rPr>
        <w:t xml:space="preserve">Tadalafil Mylan </w:t>
      </w:r>
      <w:r w:rsidRPr="007B78DD">
        <w:rPr>
          <w:rFonts w:cs="Times New Roman"/>
          <w:lang w:val="fi-FI" w:eastAsia="ko-KR" w:bidi="th-TH"/>
        </w:rPr>
        <w:t>-</w:t>
      </w:r>
      <w:r w:rsidR="00213314" w:rsidRPr="007B78DD">
        <w:rPr>
          <w:rFonts w:cs="Times New Roman"/>
          <w:lang w:val="fi-FI" w:eastAsia="ko-KR" w:bidi="th-TH"/>
        </w:rPr>
        <w:t>valmistetta</w:t>
      </w:r>
      <w:r w:rsidRPr="007B78DD">
        <w:rPr>
          <w:rFonts w:cs="Times New Roman"/>
          <w:lang w:val="fi-FI" w:eastAsia="ko-KR" w:bidi="th-TH"/>
        </w:rPr>
        <w:t xml:space="preserve"> käytetään</w:t>
      </w:r>
    </w:p>
    <w:p w14:paraId="35D40B54" w14:textId="77777777" w:rsidR="00C56B85" w:rsidRPr="007B78DD" w:rsidRDefault="00C56B85" w:rsidP="007B78DD">
      <w:pPr>
        <w:numPr>
          <w:ilvl w:val="0"/>
          <w:numId w:val="25"/>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Mahdolliset haittavaikutukset</w:t>
      </w:r>
    </w:p>
    <w:p w14:paraId="22C373B4" w14:textId="77777777" w:rsidR="00C56B85" w:rsidRPr="007B78DD" w:rsidRDefault="000F5504" w:rsidP="007B78DD">
      <w:pPr>
        <w:numPr>
          <w:ilvl w:val="0"/>
          <w:numId w:val="25"/>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 xml:space="preserve">Tadalafil Mylan </w:t>
      </w:r>
      <w:r w:rsidR="00C56B85" w:rsidRPr="007B78DD">
        <w:rPr>
          <w:rFonts w:cs="Times New Roman"/>
          <w:lang w:val="fi-FI" w:eastAsia="ko-KR" w:bidi="th-TH"/>
        </w:rPr>
        <w:t>-</w:t>
      </w:r>
      <w:r w:rsidR="00213314" w:rsidRPr="007B78DD">
        <w:rPr>
          <w:rFonts w:cs="Times New Roman"/>
          <w:lang w:val="fi-FI" w:eastAsia="ko-KR" w:bidi="th-TH"/>
        </w:rPr>
        <w:t>valmisteen</w:t>
      </w:r>
      <w:r w:rsidR="00C56B85" w:rsidRPr="007B78DD">
        <w:rPr>
          <w:rFonts w:cs="Times New Roman"/>
          <w:lang w:val="fi-FI" w:eastAsia="ko-KR" w:bidi="th-TH"/>
        </w:rPr>
        <w:t xml:space="preserve"> säilyttäminen</w:t>
      </w:r>
    </w:p>
    <w:p w14:paraId="3F3A803B" w14:textId="77777777" w:rsidR="00C56B85" w:rsidRPr="007B78DD" w:rsidRDefault="00C56B85" w:rsidP="007B78DD">
      <w:pPr>
        <w:numPr>
          <w:ilvl w:val="0"/>
          <w:numId w:val="25"/>
        </w:numPr>
        <w:suppressAutoHyphens w:val="0"/>
        <w:autoSpaceDE w:val="0"/>
        <w:autoSpaceDN w:val="0"/>
        <w:adjustRightInd w:val="0"/>
        <w:ind w:left="567" w:hanging="567"/>
        <w:rPr>
          <w:rFonts w:cs="Times New Roman"/>
          <w:lang w:val="fi-FI" w:eastAsia="ko-KR" w:bidi="th-TH"/>
        </w:rPr>
      </w:pPr>
      <w:r w:rsidRPr="007B78DD">
        <w:rPr>
          <w:rFonts w:cs="Times New Roman"/>
          <w:lang w:val="fi-FI" w:eastAsia="ko-KR" w:bidi="th-TH"/>
        </w:rPr>
        <w:t>Pakkauksen sisältö ja muuta tietoa</w:t>
      </w:r>
    </w:p>
    <w:p w14:paraId="425627FB" w14:textId="77777777" w:rsidR="00CF6059" w:rsidRPr="007B78DD" w:rsidRDefault="00CF6059" w:rsidP="007B78DD">
      <w:pPr>
        <w:suppressAutoHyphens w:val="0"/>
        <w:autoSpaceDE w:val="0"/>
        <w:autoSpaceDN w:val="0"/>
        <w:adjustRightInd w:val="0"/>
        <w:rPr>
          <w:rFonts w:cs="Times New Roman"/>
          <w:lang w:val="fi-FI" w:eastAsia="ko-KR" w:bidi="th-TH"/>
        </w:rPr>
      </w:pPr>
    </w:p>
    <w:p w14:paraId="7E48AC22" w14:textId="77777777" w:rsidR="00CF6059" w:rsidRPr="007B78DD" w:rsidRDefault="00CF6059" w:rsidP="007B78DD">
      <w:pPr>
        <w:suppressAutoHyphens w:val="0"/>
        <w:autoSpaceDE w:val="0"/>
        <w:autoSpaceDN w:val="0"/>
        <w:adjustRightInd w:val="0"/>
        <w:rPr>
          <w:rFonts w:cs="Times New Roman"/>
          <w:lang w:val="fi-FI" w:eastAsia="ko-KR" w:bidi="th-TH"/>
        </w:rPr>
      </w:pPr>
    </w:p>
    <w:p w14:paraId="4500A064" w14:textId="77777777" w:rsidR="00C56B85" w:rsidRPr="007B78DD" w:rsidRDefault="00742923" w:rsidP="00742923">
      <w:pPr>
        <w:ind w:left="567" w:hanging="567"/>
        <w:rPr>
          <w:b/>
          <w:lang w:val="fi-FI" w:eastAsia="ko-KR" w:bidi="th-TH"/>
        </w:rPr>
      </w:pPr>
      <w:r w:rsidRPr="009C415A">
        <w:rPr>
          <w:rFonts w:cs="Times New Roman"/>
          <w:b/>
          <w:bCs/>
          <w:lang w:val="fi-FI" w:eastAsia="ko-KR" w:bidi="th-TH"/>
        </w:rPr>
        <w:t>1.</w:t>
      </w:r>
      <w:r w:rsidRPr="006C4C78">
        <w:rPr>
          <w:b/>
          <w:bCs/>
          <w:lang w:val="fi-FI"/>
        </w:rPr>
        <w:tab/>
      </w:r>
      <w:r w:rsidR="00C56B85" w:rsidRPr="007B78DD">
        <w:rPr>
          <w:b/>
          <w:lang w:val="fi-FI" w:eastAsia="ko-KR" w:bidi="th-TH"/>
        </w:rPr>
        <w:t xml:space="preserve">Mitä </w:t>
      </w:r>
      <w:r w:rsidR="000F5504" w:rsidRPr="007B78DD">
        <w:rPr>
          <w:b/>
          <w:lang w:val="fi-FI" w:eastAsia="ko-KR" w:bidi="th-TH"/>
        </w:rPr>
        <w:t>Tadalafil Mylan</w:t>
      </w:r>
      <w:r w:rsidR="00C56B85" w:rsidRPr="007B78DD">
        <w:rPr>
          <w:b/>
          <w:lang w:val="fi-FI" w:eastAsia="ko-KR" w:bidi="th-TH"/>
        </w:rPr>
        <w:t xml:space="preserve"> on ja mihin sitä käytetään</w:t>
      </w:r>
    </w:p>
    <w:p w14:paraId="441608E6" w14:textId="77777777" w:rsidR="00CF6059" w:rsidRPr="007B78DD" w:rsidRDefault="00CF6059" w:rsidP="007B78DD">
      <w:pPr>
        <w:pStyle w:val="NormalKeep"/>
        <w:rPr>
          <w:rFonts w:cs="Times New Roman"/>
          <w:lang w:val="fi-FI" w:eastAsia="ko-KR" w:bidi="th-TH"/>
        </w:rPr>
      </w:pPr>
    </w:p>
    <w:p w14:paraId="1C6040F7" w14:textId="77777777" w:rsidR="00C56B85" w:rsidRPr="007B78DD" w:rsidRDefault="000F550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on aikuisten miesten erektiohäiriöiden hoitoon tarkoitettu lääke. Erektiohäiriöstä on kyse silloin, kun mies ei kykene saamaan riittävää erektiota tai ylläpitämään seksuaaliseen kanssakäymiseen riittävää erektiota. </w:t>
      </w:r>
      <w:r w:rsidRPr="007B78DD">
        <w:rPr>
          <w:rFonts w:cs="Times New Roman"/>
          <w:lang w:val="fi-FI" w:eastAsia="ko-KR" w:bidi="th-TH"/>
        </w:rPr>
        <w:t>Tadalafiilin</w:t>
      </w:r>
      <w:r w:rsidR="00C56B85" w:rsidRPr="007B78DD">
        <w:rPr>
          <w:rFonts w:cs="Times New Roman"/>
          <w:lang w:val="fi-FI" w:eastAsia="ko-KR" w:bidi="th-TH"/>
        </w:rPr>
        <w:t xml:space="preserve"> on todettu merkitsevästi parantavan kykyä saavuttaa erektio, joka mahdollistaa seksuaalisen kanssakäymisen.</w:t>
      </w:r>
    </w:p>
    <w:p w14:paraId="33A8FC4D" w14:textId="77777777" w:rsidR="00CF6059" w:rsidRPr="007B78DD" w:rsidRDefault="00CF6059" w:rsidP="007B78DD">
      <w:pPr>
        <w:suppressAutoHyphens w:val="0"/>
        <w:autoSpaceDE w:val="0"/>
        <w:autoSpaceDN w:val="0"/>
        <w:adjustRightInd w:val="0"/>
        <w:rPr>
          <w:rFonts w:cs="Times New Roman"/>
          <w:lang w:val="fi-FI" w:eastAsia="ko-KR" w:bidi="th-TH"/>
        </w:rPr>
      </w:pPr>
    </w:p>
    <w:p w14:paraId="74E3F521" w14:textId="77777777" w:rsidR="00C56B85" w:rsidRPr="007B78DD" w:rsidRDefault="000F550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sisältää vaikuttavana aineena tadalafiilia, joka kuuluu lääkeryhmään nimeltä fosfodiesteraasi-tyyppi-5:n estäjät. </w:t>
      </w:r>
      <w:r w:rsidRPr="007B78DD">
        <w:rPr>
          <w:rFonts w:cs="Times New Roman"/>
          <w:lang w:val="fi-FI" w:eastAsia="ko-KR" w:bidi="th-TH"/>
        </w:rPr>
        <w:t>Tadalafil Mylan</w:t>
      </w:r>
      <w:r w:rsidR="00C56B85" w:rsidRPr="007B78DD">
        <w:rPr>
          <w:rFonts w:cs="Times New Roman"/>
          <w:lang w:val="fi-FI" w:eastAsia="ko-KR" w:bidi="th-TH"/>
        </w:rPr>
        <w:t xml:space="preserve"> toimii seksuaalisen stimulaation jälkeen rentouttamalla siittimen verisuonia ja edistämällä näin verenvirtausta siittimeen. Tästä seuraa parantunut erektio. </w:t>
      </w:r>
      <w:r w:rsidRPr="007B78DD">
        <w:rPr>
          <w:rFonts w:cs="Times New Roman"/>
          <w:lang w:val="fi-FI" w:eastAsia="ko-KR" w:bidi="th-TH"/>
        </w:rPr>
        <w:t xml:space="preserve">Tadalafil Mylan </w:t>
      </w:r>
      <w:r w:rsidR="00C56B85" w:rsidRPr="007B78DD">
        <w:rPr>
          <w:rFonts w:cs="Times New Roman"/>
          <w:lang w:val="fi-FI" w:eastAsia="ko-KR" w:bidi="th-TH"/>
        </w:rPr>
        <w:t>-valmisteesta ei ole apua, jos sinulla ei ole erektiohäiriötä.</w:t>
      </w:r>
    </w:p>
    <w:p w14:paraId="683FE70D" w14:textId="77777777" w:rsidR="00CF6059" w:rsidRPr="007B78DD" w:rsidRDefault="00CF6059" w:rsidP="007B78DD">
      <w:pPr>
        <w:suppressAutoHyphens w:val="0"/>
        <w:autoSpaceDE w:val="0"/>
        <w:autoSpaceDN w:val="0"/>
        <w:adjustRightInd w:val="0"/>
        <w:rPr>
          <w:rFonts w:cs="Times New Roman"/>
          <w:lang w:val="fi-FI" w:eastAsia="ko-KR" w:bidi="th-TH"/>
        </w:rPr>
      </w:pPr>
    </w:p>
    <w:p w14:paraId="768FC57F"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On tärkeää muistaa, ettei </w:t>
      </w:r>
      <w:r w:rsidR="000F5504" w:rsidRPr="007B78DD">
        <w:rPr>
          <w:rFonts w:cs="Times New Roman"/>
          <w:lang w:val="fi-FI" w:eastAsia="ko-KR" w:bidi="th-TH"/>
        </w:rPr>
        <w:t xml:space="preserve">tadalafiili </w:t>
      </w:r>
      <w:r w:rsidRPr="007B78DD">
        <w:rPr>
          <w:rFonts w:cs="Times New Roman"/>
          <w:lang w:val="fi-FI" w:eastAsia="ko-KR" w:bidi="th-TH"/>
        </w:rPr>
        <w:t>tehoa ilman seksuaalista stimulaatiota. Sinun tulee harrastaa esileikkejä kumppanisi kanssa, aivan samoin kuin silloin, kun erektiohäiriölääkitystä ei käytetä.</w:t>
      </w:r>
    </w:p>
    <w:p w14:paraId="049888EF" w14:textId="77777777" w:rsidR="00CF6059" w:rsidRPr="007B78DD" w:rsidRDefault="00CF6059" w:rsidP="007B78DD">
      <w:pPr>
        <w:suppressAutoHyphens w:val="0"/>
        <w:autoSpaceDE w:val="0"/>
        <w:autoSpaceDN w:val="0"/>
        <w:adjustRightInd w:val="0"/>
        <w:rPr>
          <w:rFonts w:cs="Times New Roman"/>
          <w:lang w:val="fi-FI" w:eastAsia="ko-KR" w:bidi="th-TH"/>
        </w:rPr>
      </w:pPr>
    </w:p>
    <w:p w14:paraId="6AC9EC99" w14:textId="77777777" w:rsidR="00CF6059" w:rsidRPr="007B78DD" w:rsidRDefault="00CF6059" w:rsidP="007B78DD">
      <w:pPr>
        <w:suppressAutoHyphens w:val="0"/>
        <w:autoSpaceDE w:val="0"/>
        <w:autoSpaceDN w:val="0"/>
        <w:adjustRightInd w:val="0"/>
        <w:rPr>
          <w:rFonts w:cs="Times New Roman"/>
          <w:lang w:val="fi-FI" w:eastAsia="ko-KR" w:bidi="th-TH"/>
        </w:rPr>
      </w:pPr>
    </w:p>
    <w:p w14:paraId="5F869720" w14:textId="77777777" w:rsidR="00C56B85" w:rsidRPr="007B78DD" w:rsidRDefault="00742923" w:rsidP="00742923">
      <w:pPr>
        <w:ind w:left="567" w:hanging="567"/>
        <w:rPr>
          <w:b/>
          <w:lang w:val="fi-FI" w:eastAsia="ko-KR" w:bidi="th-TH"/>
        </w:rPr>
      </w:pPr>
      <w:r>
        <w:rPr>
          <w:rFonts w:cs="Times New Roman"/>
          <w:b/>
          <w:bCs/>
          <w:lang w:val="fi-FI" w:eastAsia="ko-KR" w:bidi="th-TH"/>
        </w:rPr>
        <w:t>2</w:t>
      </w:r>
      <w:r w:rsidRPr="009C415A">
        <w:rPr>
          <w:rFonts w:cs="Times New Roman"/>
          <w:b/>
          <w:bCs/>
          <w:lang w:val="fi-FI" w:eastAsia="ko-KR" w:bidi="th-TH"/>
        </w:rPr>
        <w:t>.</w:t>
      </w:r>
      <w:r w:rsidRPr="006C4C78">
        <w:rPr>
          <w:b/>
          <w:bCs/>
          <w:lang w:val="fi-FI"/>
        </w:rPr>
        <w:tab/>
      </w:r>
      <w:r w:rsidR="00C56B85" w:rsidRPr="007B78DD">
        <w:rPr>
          <w:b/>
          <w:lang w:val="fi-FI" w:eastAsia="ko-KR" w:bidi="th-TH"/>
        </w:rPr>
        <w:t xml:space="preserve">Mitä sinun on tiedettävä, ennen kuin otat </w:t>
      </w:r>
      <w:r w:rsidR="000F5504" w:rsidRPr="007B78DD">
        <w:rPr>
          <w:b/>
          <w:lang w:val="fi-FI" w:eastAsia="ko-KR" w:bidi="th-TH"/>
        </w:rPr>
        <w:t xml:space="preserve">Tadalafil Mylan </w:t>
      </w:r>
      <w:r w:rsidR="00C56B85" w:rsidRPr="007B78DD">
        <w:rPr>
          <w:b/>
          <w:lang w:val="fi-FI" w:eastAsia="ko-KR" w:bidi="th-TH"/>
        </w:rPr>
        <w:t>-</w:t>
      </w:r>
      <w:r w:rsidR="00213314" w:rsidRPr="007B78DD">
        <w:rPr>
          <w:b/>
          <w:lang w:val="fi-FI" w:eastAsia="ko-KR" w:bidi="th-TH"/>
        </w:rPr>
        <w:t>valmistetta</w:t>
      </w:r>
    </w:p>
    <w:p w14:paraId="4960960B" w14:textId="77777777" w:rsidR="00CF6059" w:rsidRPr="007B78DD" w:rsidRDefault="00CF6059" w:rsidP="007B78DD">
      <w:pPr>
        <w:pStyle w:val="NormalKeep"/>
        <w:rPr>
          <w:rFonts w:cs="Times New Roman"/>
          <w:lang w:val="fi-FI" w:eastAsia="ko-KR" w:bidi="th-TH"/>
        </w:rPr>
      </w:pPr>
    </w:p>
    <w:p w14:paraId="196901A9" w14:textId="77777777" w:rsidR="00C56B85" w:rsidRPr="007B78DD" w:rsidRDefault="00C56B85" w:rsidP="007B78DD">
      <w:pPr>
        <w:pStyle w:val="StrongKeep"/>
        <w:rPr>
          <w:color w:val="auto"/>
          <w:lang w:val="fi-FI"/>
        </w:rPr>
      </w:pPr>
      <w:r w:rsidRPr="007B78DD">
        <w:rPr>
          <w:color w:val="auto"/>
          <w:lang w:val="fi-FI"/>
        </w:rPr>
        <w:t xml:space="preserve">Älä ota </w:t>
      </w:r>
      <w:r w:rsidR="000F5504" w:rsidRPr="007B78DD">
        <w:rPr>
          <w:color w:val="auto"/>
          <w:lang w:val="fi-FI"/>
        </w:rPr>
        <w:t xml:space="preserve">Tadalafil Mylan </w:t>
      </w:r>
      <w:r w:rsidRPr="007B78DD">
        <w:rPr>
          <w:color w:val="auto"/>
          <w:lang w:val="fi-FI"/>
        </w:rPr>
        <w:t>-</w:t>
      </w:r>
      <w:r w:rsidR="00213314" w:rsidRPr="007B78DD">
        <w:rPr>
          <w:color w:val="auto"/>
          <w:lang w:val="fi-FI"/>
        </w:rPr>
        <w:t>valmistetta</w:t>
      </w:r>
      <w:r w:rsidRPr="007B78DD">
        <w:rPr>
          <w:color w:val="auto"/>
          <w:lang w:val="fi-FI"/>
        </w:rPr>
        <w:t xml:space="preserve"> jos:</w:t>
      </w:r>
    </w:p>
    <w:p w14:paraId="6C7165D1"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olet allerginen (yliherkkä) tadalafiilille tai tämän lääkkeen jollekin muulle aineelle (lueteltu kohdassa 6)</w:t>
      </w:r>
    </w:p>
    <w:p w14:paraId="555BF052"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 xml:space="preserve">käytät jotakin orgaanista nitraattia tai typpioksidia vapauttavaa ainetta, kuten amyylinitriittiä. Tämä on ryhmä (”nitraatit”/”nitrot”) rasitusrintakivun hoitoon käytettyjä lääkkeitä. </w:t>
      </w:r>
      <w:r w:rsidR="000F5504" w:rsidRPr="007B78DD">
        <w:rPr>
          <w:rFonts w:cs="Times New Roman"/>
          <w:lang w:val="fi-FI" w:eastAsia="ko-KR" w:bidi="th-TH"/>
        </w:rPr>
        <w:t xml:space="preserve">Tadalafiilin </w:t>
      </w:r>
      <w:r w:rsidRPr="007B78DD">
        <w:rPr>
          <w:rFonts w:cs="Times New Roman"/>
          <w:lang w:val="fi-FI" w:eastAsia="ko-KR" w:bidi="th-TH"/>
        </w:rPr>
        <w:t>on osoitettu tehostavan näiden lääkkeiden vaikutuksia. Jos käytät jotakin nitraattia tai olet epävarma asiasta, kerro siitä lääkärillesi</w:t>
      </w:r>
    </w:p>
    <w:p w14:paraId="431F5B1F"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sinulla on vakava sydänsairaus tai sinulla on hiljattain ollut sydänkohtaus viimeisten 90 päivän aikana</w:t>
      </w:r>
    </w:p>
    <w:p w14:paraId="24F78C3B"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sinulla on hiljattain ollut aivohalvaus viimeisten kuuden kuukauden aikana</w:t>
      </w:r>
    </w:p>
    <w:p w14:paraId="47CB705A"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verenpaineesi on matala tai hallitsemattomasti kohonnut</w:t>
      </w:r>
    </w:p>
    <w:p w14:paraId="62A1FA05"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sinulla on joskus ollut ei-tulehdusperäinen näköhermon etuosan iskeeminen vaurio (NAION), jota kutsutaan ”halvaukseksi silmässä”.</w:t>
      </w:r>
    </w:p>
    <w:p w14:paraId="7B017D09" w14:textId="77777777" w:rsidR="002F1B26" w:rsidRPr="007B78DD" w:rsidRDefault="002F1B26" w:rsidP="002E40E0">
      <w:pPr>
        <w:numPr>
          <w:ilvl w:val="0"/>
          <w:numId w:val="29"/>
        </w:numPr>
        <w:suppressAutoHyphens w:val="0"/>
        <w:ind w:left="567" w:hanging="567"/>
        <w:rPr>
          <w:lang w:val="fi-FI"/>
        </w:rPr>
      </w:pPr>
      <w:r w:rsidRPr="007B78DD">
        <w:rPr>
          <w:lang w:val="fi-FI"/>
        </w:rPr>
        <w:lastRenderedPageBreak/>
        <w:t>käytät riosiguaattia. Tätä lääkettä käytetään keuhkovaltimoiden verenpainetaudissa (korkea keuhkoverenpaine) ja kroonisessa tromboembolisessa keuhkoverenpainetaudissa (veritulpan jälkeinen korkea keuhkoverenpaine).</w:t>
      </w:r>
      <w:r w:rsidR="00D30F5B" w:rsidRPr="007B78DD">
        <w:rPr>
          <w:lang w:val="fi-FI"/>
        </w:rPr>
        <w:t xml:space="preserve"> </w:t>
      </w:r>
      <w:r w:rsidRPr="007B78DD">
        <w:rPr>
          <w:lang w:val="fi-FI"/>
        </w:rPr>
        <w:t xml:space="preserve">PDE5-inhibiittoreiden, kuten </w:t>
      </w:r>
      <w:r w:rsidR="00317D7B" w:rsidRPr="007B78DD">
        <w:rPr>
          <w:lang w:val="fi-FI"/>
        </w:rPr>
        <w:t>Tadalafil Mylan</w:t>
      </w:r>
      <w:r w:rsidRPr="007B78DD">
        <w:rPr>
          <w:lang w:val="fi-FI"/>
        </w:rPr>
        <w:t>, on osoitettu lisäävän näiden lääkkeiden verenpainetta laskevaa vaikutusta. Jos käytät riosiguaattia tai olet epävarma, kerro siitä lääkärillesi.</w:t>
      </w:r>
    </w:p>
    <w:p w14:paraId="0326BFB4" w14:textId="77777777" w:rsidR="00CF6059" w:rsidRPr="007B78DD" w:rsidRDefault="00CF6059" w:rsidP="007B78DD">
      <w:pPr>
        <w:pStyle w:val="Bullet-"/>
        <w:numPr>
          <w:ilvl w:val="0"/>
          <w:numId w:val="0"/>
        </w:numPr>
        <w:ind w:left="562" w:hanging="562"/>
        <w:rPr>
          <w:rFonts w:cs="Times New Roman"/>
          <w:lang w:val="fi-FI" w:eastAsia="ko-KR" w:bidi="th-TH"/>
        </w:rPr>
      </w:pPr>
    </w:p>
    <w:p w14:paraId="00951291" w14:textId="77777777" w:rsidR="00C56B85" w:rsidRPr="007B78DD" w:rsidRDefault="00C56B85" w:rsidP="007B78DD">
      <w:pPr>
        <w:pStyle w:val="StrongKeep"/>
        <w:rPr>
          <w:color w:val="auto"/>
          <w:lang w:val="fi-FI"/>
        </w:rPr>
      </w:pPr>
      <w:r w:rsidRPr="007B78DD">
        <w:rPr>
          <w:color w:val="auto"/>
          <w:lang w:val="fi-FI"/>
        </w:rPr>
        <w:t>Varoitukset ja varotoimet</w:t>
      </w:r>
    </w:p>
    <w:p w14:paraId="71F604A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Keskustele lääkärin kanssa ennen kuin otat </w:t>
      </w:r>
      <w:r w:rsidR="000F5504" w:rsidRPr="007B78DD">
        <w:rPr>
          <w:rFonts w:cs="Times New Roman"/>
          <w:lang w:val="fi-FI" w:eastAsia="ko-KR" w:bidi="th-TH"/>
        </w:rPr>
        <w:t xml:space="preserve">Tadalafil Mylan </w:t>
      </w:r>
      <w:r w:rsidRPr="007B78DD">
        <w:rPr>
          <w:rFonts w:cs="Times New Roman"/>
          <w:lang w:val="fi-FI" w:eastAsia="ko-KR" w:bidi="th-TH"/>
        </w:rPr>
        <w:t>-</w:t>
      </w:r>
      <w:r w:rsidR="00213314" w:rsidRPr="007B78DD">
        <w:rPr>
          <w:rFonts w:cs="Times New Roman"/>
          <w:lang w:val="fi-FI" w:eastAsia="ko-KR" w:bidi="th-TH"/>
        </w:rPr>
        <w:t>valmistetta</w:t>
      </w:r>
      <w:r w:rsidRPr="007B78DD">
        <w:rPr>
          <w:rFonts w:cs="Times New Roman"/>
          <w:lang w:val="fi-FI" w:eastAsia="ko-KR" w:bidi="th-TH"/>
        </w:rPr>
        <w:t>.</w:t>
      </w:r>
    </w:p>
    <w:p w14:paraId="061DE33E" w14:textId="77777777" w:rsidR="00CF6059" w:rsidRPr="007B78DD" w:rsidRDefault="00CF6059" w:rsidP="007B78DD">
      <w:pPr>
        <w:suppressAutoHyphens w:val="0"/>
        <w:autoSpaceDE w:val="0"/>
        <w:autoSpaceDN w:val="0"/>
        <w:adjustRightInd w:val="0"/>
        <w:rPr>
          <w:rFonts w:cs="Times New Roman"/>
          <w:lang w:val="fi-FI" w:eastAsia="ko-KR" w:bidi="th-TH"/>
        </w:rPr>
      </w:pPr>
    </w:p>
    <w:p w14:paraId="43A3812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Huomioi, että seksuaaliseen toimintaan liittyy sepelvaltimotauti- (sydänsairaus-) potilailla mahdollinen riski, koska se rasittaa sydäntä. Kerro lääkärillesi, jos sinulla on sydänvaivoja.</w:t>
      </w:r>
    </w:p>
    <w:p w14:paraId="729DFDB8" w14:textId="77777777" w:rsidR="00CF6059" w:rsidRPr="007B78DD" w:rsidRDefault="00CF6059" w:rsidP="007B78DD">
      <w:pPr>
        <w:suppressAutoHyphens w:val="0"/>
        <w:autoSpaceDE w:val="0"/>
        <w:autoSpaceDN w:val="0"/>
        <w:adjustRightInd w:val="0"/>
        <w:rPr>
          <w:rFonts w:cs="Times New Roman"/>
          <w:lang w:val="fi-FI" w:eastAsia="ko-KR" w:bidi="th-TH"/>
        </w:rPr>
      </w:pPr>
    </w:p>
    <w:p w14:paraId="321B6C2A"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Ennen kuin otat tabletteja, kerro lääkärille, jos sinulla on:</w:t>
      </w:r>
    </w:p>
    <w:p w14:paraId="61114586"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sirppisoluanemia (punasolujen poikkeavuus),</w:t>
      </w:r>
    </w:p>
    <w:p w14:paraId="6EA4FD58"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multippeli myelooma (luuytimen syöpä),</w:t>
      </w:r>
    </w:p>
    <w:p w14:paraId="4A9806BD"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leukemia (verisyöpä),</w:t>
      </w:r>
    </w:p>
    <w:p w14:paraId="45475E8C"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siittimen epämuotoisuus,</w:t>
      </w:r>
    </w:p>
    <w:p w14:paraId="5E02EB30"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vaikea maksasairaus,</w:t>
      </w:r>
    </w:p>
    <w:p w14:paraId="31057179"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vaikea munuaissairaus.</w:t>
      </w:r>
    </w:p>
    <w:p w14:paraId="38DEEB0D" w14:textId="77777777" w:rsidR="00CF6059" w:rsidRPr="007B78DD" w:rsidRDefault="00CF6059" w:rsidP="002E40E0">
      <w:pPr>
        <w:pStyle w:val="Bullet-"/>
        <w:numPr>
          <w:ilvl w:val="0"/>
          <w:numId w:val="0"/>
        </w:numPr>
        <w:ind w:left="567" w:hanging="567"/>
        <w:rPr>
          <w:rFonts w:cs="Times New Roman"/>
          <w:lang w:val="fi-FI" w:eastAsia="ko-KR" w:bidi="th-TH"/>
        </w:rPr>
      </w:pPr>
    </w:p>
    <w:p w14:paraId="5AEC1F1F"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 xml:space="preserve">Ei tiedetä, tehoaako </w:t>
      </w:r>
      <w:r w:rsidR="000F5504" w:rsidRPr="007B78DD">
        <w:rPr>
          <w:rFonts w:cs="Times New Roman"/>
          <w:lang w:val="fi-FI" w:eastAsia="ko-KR" w:bidi="th-TH"/>
        </w:rPr>
        <w:t xml:space="preserve">tadalafiili </w:t>
      </w:r>
      <w:r w:rsidRPr="007B78DD">
        <w:rPr>
          <w:rFonts w:cs="Times New Roman"/>
          <w:lang w:val="fi-FI" w:eastAsia="ko-KR" w:bidi="th-TH"/>
        </w:rPr>
        <w:t>potilaille, joille on tehty:</w:t>
      </w:r>
    </w:p>
    <w:p w14:paraId="2F72DA74"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lantioleikkaus,</w:t>
      </w:r>
    </w:p>
    <w:p w14:paraId="64336716"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eturauhasen täydellinen tai osittainen poistoleikkaus, jossa eturauhasen pintahermot on katkaistu (radikaali hermoja säästämätön eturauhasen poisto).</w:t>
      </w:r>
    </w:p>
    <w:p w14:paraId="230693C1" w14:textId="77777777" w:rsidR="00CF6059" w:rsidRPr="007B78DD" w:rsidRDefault="00CF6059" w:rsidP="007B78DD">
      <w:pPr>
        <w:pStyle w:val="Bullet-"/>
        <w:numPr>
          <w:ilvl w:val="0"/>
          <w:numId w:val="0"/>
        </w:numPr>
        <w:ind w:left="562" w:hanging="562"/>
        <w:rPr>
          <w:rFonts w:cs="Times New Roman"/>
          <w:lang w:val="fi-FI" w:eastAsia="ko-KR" w:bidi="th-TH"/>
        </w:rPr>
      </w:pPr>
    </w:p>
    <w:p w14:paraId="4E5F2802" w14:textId="2018AEBB"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koet yhtäkkisen näön heikkenemisen tai </w:t>
      </w:r>
      <w:r w:rsidR="007F19E0" w:rsidRPr="007B78DD">
        <w:rPr>
          <w:rFonts w:cs="Times New Roman"/>
          <w:lang w:val="fi-FI" w:eastAsia="ko-KR" w:bidi="th-TH"/>
        </w:rPr>
        <w:t>menetyksen tai näkösi on vääristynyt tai hämärtynyt Tadalafil Mylan -hoidon aikana</w:t>
      </w:r>
      <w:r w:rsidRPr="007B78DD">
        <w:rPr>
          <w:rFonts w:cs="Times New Roman"/>
          <w:lang w:val="fi-FI" w:eastAsia="ko-KR" w:bidi="th-TH"/>
        </w:rPr>
        <w:t xml:space="preserve">, lopeta </w:t>
      </w:r>
      <w:r w:rsidR="000F5504" w:rsidRPr="007B78DD">
        <w:rPr>
          <w:rFonts w:cs="Times New Roman"/>
          <w:lang w:val="fi-FI" w:eastAsia="ko-KR" w:bidi="th-TH"/>
        </w:rPr>
        <w:t>Tadalafil Mylan -valmisteen</w:t>
      </w:r>
      <w:r w:rsidRPr="007B78DD">
        <w:rPr>
          <w:rFonts w:cs="Times New Roman"/>
          <w:lang w:val="fi-FI" w:eastAsia="ko-KR" w:bidi="th-TH"/>
        </w:rPr>
        <w:t xml:space="preserve"> käyttö ja ota välittömästi yhteyttä lääkäriisi.</w:t>
      </w:r>
    </w:p>
    <w:p w14:paraId="338EA6D9" w14:textId="77777777" w:rsidR="00E3071D" w:rsidRPr="007B78DD" w:rsidRDefault="00E3071D" w:rsidP="007B78DD">
      <w:pPr>
        <w:suppressAutoHyphens w:val="0"/>
        <w:autoSpaceDE w:val="0"/>
        <w:autoSpaceDN w:val="0"/>
        <w:adjustRightInd w:val="0"/>
        <w:rPr>
          <w:rFonts w:cs="Times New Roman"/>
          <w:lang w:val="fi-FI" w:eastAsia="ko-KR" w:bidi="th-TH"/>
        </w:rPr>
      </w:pPr>
    </w:p>
    <w:p w14:paraId="02A3AFAC" w14:textId="77777777" w:rsidR="00E3071D" w:rsidRPr="007B78DD" w:rsidRDefault="00BB3010" w:rsidP="007B78DD">
      <w:pPr>
        <w:suppressAutoHyphens w:val="0"/>
        <w:autoSpaceDE w:val="0"/>
        <w:autoSpaceDN w:val="0"/>
        <w:adjustRightInd w:val="0"/>
        <w:rPr>
          <w:rFonts w:cs="Times New Roman"/>
          <w:lang w:val="fi-FI" w:eastAsia="ko-KR" w:bidi="th-TH"/>
        </w:rPr>
      </w:pPr>
      <w:r w:rsidRPr="007B78DD">
        <w:rPr>
          <w:rFonts w:eastAsia="Times New Roman"/>
          <w:lang w:val="fi-FI" w:eastAsia="fi-FI"/>
        </w:rPr>
        <w:t xml:space="preserve">Alentunutta kuuloa tai äkillistä kuulonmenetystä on huomattu joillain tadalafiilia käyttäneillä potilailla. Vaikka ei olekaan tiedossa, että tapahtuma liittyisi suoraan tadalafiiliin, lopeta Tadalafil Mylan </w:t>
      </w:r>
      <w:r w:rsidRPr="007B78DD">
        <w:rPr>
          <w:rFonts w:eastAsia="Times New Roman"/>
          <w:lang w:val="fi-FI" w:eastAsia="fi-FI"/>
        </w:rPr>
        <w:noBreakHyphen/>
        <w:t>lääkkeen käyttö ja ota lääkäriisi yhteyttä välittömästi, mikäli sinulla on alentunut kuulo tai äkillinen kuulonmenetys.</w:t>
      </w:r>
    </w:p>
    <w:p w14:paraId="5C970EFB" w14:textId="77777777" w:rsidR="00CF6059" w:rsidRPr="007B78DD" w:rsidRDefault="00CF6059" w:rsidP="007B78DD">
      <w:pPr>
        <w:suppressAutoHyphens w:val="0"/>
        <w:autoSpaceDE w:val="0"/>
        <w:autoSpaceDN w:val="0"/>
        <w:adjustRightInd w:val="0"/>
        <w:rPr>
          <w:rFonts w:cs="Times New Roman"/>
          <w:lang w:val="fi-FI" w:eastAsia="ko-KR" w:bidi="th-TH"/>
        </w:rPr>
      </w:pPr>
    </w:p>
    <w:p w14:paraId="2A26A78D" w14:textId="77777777" w:rsidR="00C56B85" w:rsidRPr="007B78DD" w:rsidRDefault="000F550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naisille.</w:t>
      </w:r>
    </w:p>
    <w:p w14:paraId="27F69A13" w14:textId="77777777" w:rsidR="00CF6059" w:rsidRPr="007B78DD" w:rsidRDefault="00CF6059" w:rsidP="007B78DD">
      <w:pPr>
        <w:suppressAutoHyphens w:val="0"/>
        <w:autoSpaceDE w:val="0"/>
        <w:autoSpaceDN w:val="0"/>
        <w:adjustRightInd w:val="0"/>
        <w:rPr>
          <w:rFonts w:cs="Times New Roman"/>
          <w:lang w:val="fi-FI" w:eastAsia="ko-KR" w:bidi="th-TH"/>
        </w:rPr>
      </w:pPr>
    </w:p>
    <w:p w14:paraId="3A819A2D" w14:textId="77777777" w:rsidR="00C56B85" w:rsidRPr="007B78DD" w:rsidRDefault="00C56B85" w:rsidP="007B78DD">
      <w:pPr>
        <w:pStyle w:val="StrongKeep"/>
        <w:rPr>
          <w:color w:val="auto"/>
          <w:lang w:val="fi-FI"/>
        </w:rPr>
      </w:pPr>
      <w:r w:rsidRPr="007B78DD">
        <w:rPr>
          <w:color w:val="auto"/>
          <w:lang w:val="fi-FI"/>
        </w:rPr>
        <w:t>Lapset ja nuoret</w:t>
      </w:r>
    </w:p>
    <w:p w14:paraId="190490EF" w14:textId="77777777" w:rsidR="00C56B85" w:rsidRPr="007B78DD" w:rsidRDefault="000F550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Tadalafil Mylan -valmistetta</w:t>
      </w:r>
      <w:r w:rsidR="00C56B85" w:rsidRPr="007B78DD">
        <w:rPr>
          <w:rFonts w:cs="Times New Roman"/>
          <w:lang w:val="fi-FI" w:eastAsia="ko-KR" w:bidi="th-TH"/>
        </w:rPr>
        <w:t xml:space="preserve"> ei ole tarkoitettu lapsille eikä alle 18-vuotiaille nuorille.</w:t>
      </w:r>
    </w:p>
    <w:p w14:paraId="5F38D978" w14:textId="77777777" w:rsidR="00CF6059" w:rsidRPr="007B78DD" w:rsidRDefault="00CF6059" w:rsidP="007B78DD">
      <w:pPr>
        <w:suppressAutoHyphens w:val="0"/>
        <w:autoSpaceDE w:val="0"/>
        <w:autoSpaceDN w:val="0"/>
        <w:adjustRightInd w:val="0"/>
        <w:rPr>
          <w:rFonts w:cs="Times New Roman"/>
          <w:lang w:val="fi-FI" w:eastAsia="ko-KR" w:bidi="th-TH"/>
        </w:rPr>
      </w:pPr>
    </w:p>
    <w:p w14:paraId="22FBB6B9" w14:textId="77777777" w:rsidR="00C56B85" w:rsidRPr="007B78DD" w:rsidRDefault="00C56B85" w:rsidP="007B78DD">
      <w:pPr>
        <w:pStyle w:val="StrongKeep"/>
        <w:rPr>
          <w:color w:val="auto"/>
          <w:lang w:val="fi-FI"/>
        </w:rPr>
      </w:pPr>
      <w:r w:rsidRPr="007B78DD">
        <w:rPr>
          <w:color w:val="auto"/>
          <w:lang w:val="fi-FI"/>
        </w:rPr>
        <w:t xml:space="preserve">Muut lääkevalmisteet ja </w:t>
      </w:r>
      <w:r w:rsidR="000F5504" w:rsidRPr="007B78DD">
        <w:rPr>
          <w:color w:val="auto"/>
          <w:lang w:val="fi-FI"/>
        </w:rPr>
        <w:t>Tadalafil Mylan</w:t>
      </w:r>
    </w:p>
    <w:p w14:paraId="2D9DA0CA"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Kerro lääkärille, jos parhaillaan käytät</w:t>
      </w:r>
      <w:r w:rsidR="00213314" w:rsidRPr="007B78DD">
        <w:rPr>
          <w:rFonts w:cs="Times New Roman"/>
          <w:lang w:val="fi-FI" w:eastAsia="ko-KR" w:bidi="th-TH"/>
        </w:rPr>
        <w:t>,</w:t>
      </w:r>
      <w:r w:rsidRPr="007B78DD">
        <w:rPr>
          <w:rFonts w:cs="Times New Roman"/>
          <w:lang w:val="fi-FI" w:eastAsia="ko-KR" w:bidi="th-TH"/>
        </w:rPr>
        <w:t xml:space="preserve"> olet äskettäin käyttänyt tai saatat joutua käyttämään muita lääkkeitä.</w:t>
      </w:r>
    </w:p>
    <w:p w14:paraId="132E2719" w14:textId="77777777" w:rsidR="00CF6059" w:rsidRPr="007B78DD" w:rsidRDefault="00CF6059" w:rsidP="007B78DD">
      <w:pPr>
        <w:suppressAutoHyphens w:val="0"/>
        <w:autoSpaceDE w:val="0"/>
        <w:autoSpaceDN w:val="0"/>
        <w:adjustRightInd w:val="0"/>
        <w:rPr>
          <w:rFonts w:cs="Times New Roman"/>
          <w:lang w:val="fi-FI" w:eastAsia="ko-KR" w:bidi="th-TH"/>
        </w:rPr>
      </w:pPr>
    </w:p>
    <w:p w14:paraId="6C9EA905"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käytät jo nitraatteja, älä ota </w:t>
      </w:r>
      <w:r w:rsidR="000F5504" w:rsidRPr="007B78DD">
        <w:rPr>
          <w:rFonts w:cs="Times New Roman"/>
          <w:lang w:val="fi-FI" w:eastAsia="ko-KR" w:bidi="th-TH"/>
        </w:rPr>
        <w:t xml:space="preserve">Tadalafil Mylan </w:t>
      </w:r>
      <w:r w:rsidRPr="007B78DD">
        <w:rPr>
          <w:rFonts w:cs="Times New Roman"/>
          <w:lang w:val="fi-FI" w:eastAsia="ko-KR" w:bidi="th-TH"/>
        </w:rPr>
        <w:t>-tabletteja.</w:t>
      </w:r>
    </w:p>
    <w:p w14:paraId="1DC714D6" w14:textId="77777777" w:rsidR="00CF6059" w:rsidRPr="007B78DD" w:rsidRDefault="00CF6059" w:rsidP="007B78DD">
      <w:pPr>
        <w:suppressAutoHyphens w:val="0"/>
        <w:autoSpaceDE w:val="0"/>
        <w:autoSpaceDN w:val="0"/>
        <w:adjustRightInd w:val="0"/>
        <w:rPr>
          <w:rFonts w:cs="Times New Roman"/>
          <w:lang w:val="fi-FI" w:eastAsia="ko-KR" w:bidi="th-TH"/>
        </w:rPr>
      </w:pPr>
    </w:p>
    <w:p w14:paraId="79771E7F" w14:textId="77777777" w:rsidR="00C56B85" w:rsidRPr="007B78DD" w:rsidRDefault="000F5504" w:rsidP="007B78DD">
      <w:pPr>
        <w:pStyle w:val="NormalKeep"/>
        <w:rPr>
          <w:rFonts w:cs="Times New Roman"/>
          <w:lang w:val="fi-FI" w:eastAsia="ko-KR" w:bidi="th-TH"/>
        </w:rPr>
      </w:pPr>
      <w:r w:rsidRPr="007B78DD">
        <w:rPr>
          <w:rFonts w:cs="Times New Roman"/>
          <w:lang w:val="fi-FI" w:eastAsia="ko-KR" w:bidi="th-TH"/>
        </w:rPr>
        <w:t>Tadalafil Mylan</w:t>
      </w:r>
      <w:r w:rsidR="00C56B85" w:rsidRPr="007B78DD">
        <w:rPr>
          <w:rFonts w:cs="Times New Roman"/>
          <w:lang w:val="fi-FI" w:eastAsia="ko-KR" w:bidi="th-TH"/>
        </w:rPr>
        <w:t xml:space="preserve"> voi vaikuttaa joidenkin lääkkeiden tehoon tai jotkut lääkkeet voivat vaikuttaa siihen, kuinka hyvin </w:t>
      </w:r>
      <w:r w:rsidRPr="007B78DD">
        <w:rPr>
          <w:rFonts w:cs="Times New Roman"/>
          <w:lang w:val="fi-FI" w:eastAsia="ko-KR" w:bidi="th-TH"/>
        </w:rPr>
        <w:t>Tadalafil Mylan</w:t>
      </w:r>
      <w:r w:rsidR="00C56B85" w:rsidRPr="007B78DD">
        <w:rPr>
          <w:rFonts w:cs="Times New Roman"/>
          <w:lang w:val="fi-FI" w:eastAsia="ko-KR" w:bidi="th-TH"/>
        </w:rPr>
        <w:t xml:space="preserve"> tehoaa. Kerro lääkärillesi tai apteekissa, jos käytät jo jotakin seuraavista lääkkeistä:</w:t>
      </w:r>
    </w:p>
    <w:p w14:paraId="69D9D649"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alfasalpaajat (käytetään korkean verenpaineen ja eturauhasen hyvänlaatuisen liikakasvun aiheuttamien virtsaamisoireiden hoitoon)</w:t>
      </w:r>
    </w:p>
    <w:p w14:paraId="64FE9AF0"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muut verenpainelääkkeet</w:t>
      </w:r>
    </w:p>
    <w:p w14:paraId="168AE306" w14:textId="77777777" w:rsidR="002F1B26" w:rsidRPr="007B78DD" w:rsidRDefault="002F1B26" w:rsidP="002E40E0">
      <w:pPr>
        <w:pStyle w:val="Bullet-"/>
        <w:ind w:left="567" w:hanging="567"/>
        <w:rPr>
          <w:rFonts w:cs="Times New Roman"/>
          <w:lang w:val="fi-FI" w:eastAsia="ko-KR" w:bidi="th-TH"/>
        </w:rPr>
      </w:pPr>
      <w:r w:rsidRPr="007B78DD">
        <w:rPr>
          <w:lang w:val="fi-FI"/>
        </w:rPr>
        <w:t>riosiguaatti</w:t>
      </w:r>
    </w:p>
    <w:p w14:paraId="69341DFE"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5-alfa-reduktaasin estäjät (käytetään eturauhasen hyvänlaatuisen liikakasvun oireiden hoitoon)</w:t>
      </w:r>
    </w:p>
    <w:p w14:paraId="0F6F77B0"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lääkkeet esim. ketokonatsolitabletit (sieni-infektiolääke) ja proteaasinestäjät, joita käytetään AIDS:n tai HIV:n hoidossa</w:t>
      </w:r>
    </w:p>
    <w:p w14:paraId="424F4951"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lastRenderedPageBreak/>
        <w:t>fenobarbitaali, fenytoiini ja karbamatsepiini (kouristuksia ehkäiseviä lääkkeitä)</w:t>
      </w:r>
    </w:p>
    <w:p w14:paraId="76BC92F9"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rifampisiini, erytromysiini, klaritromysiini tai itrakonatsoli</w:t>
      </w:r>
    </w:p>
    <w:p w14:paraId="3B5F3F89" w14:textId="77777777" w:rsidR="00C56B85" w:rsidRPr="007B78DD" w:rsidRDefault="00C56B85" w:rsidP="002E40E0">
      <w:pPr>
        <w:pStyle w:val="Bullet-"/>
        <w:ind w:left="567" w:hanging="567"/>
        <w:rPr>
          <w:rFonts w:cs="Times New Roman"/>
          <w:lang w:val="fi-FI" w:eastAsia="ko-KR" w:bidi="th-TH"/>
        </w:rPr>
      </w:pPr>
      <w:r w:rsidRPr="007B78DD">
        <w:rPr>
          <w:rFonts w:cs="Times New Roman"/>
          <w:lang w:val="fi-FI" w:eastAsia="ko-KR" w:bidi="th-TH"/>
        </w:rPr>
        <w:t>muut erektiohäiriöhoidot.</w:t>
      </w:r>
    </w:p>
    <w:p w14:paraId="501545F5" w14:textId="77777777" w:rsidR="00CF6059" w:rsidRPr="007B78DD" w:rsidRDefault="00CF6059" w:rsidP="007B78DD">
      <w:pPr>
        <w:pStyle w:val="Bullet-"/>
        <w:numPr>
          <w:ilvl w:val="0"/>
          <w:numId w:val="0"/>
        </w:numPr>
        <w:ind w:left="562" w:hanging="562"/>
        <w:rPr>
          <w:rFonts w:cs="Times New Roman"/>
          <w:lang w:val="fi-FI" w:eastAsia="ko-KR" w:bidi="th-TH"/>
        </w:rPr>
      </w:pPr>
    </w:p>
    <w:p w14:paraId="5B29A404" w14:textId="77777777" w:rsidR="00C56B85" w:rsidRPr="007B78DD" w:rsidRDefault="000F5504" w:rsidP="007B78DD">
      <w:pPr>
        <w:pStyle w:val="StrongKeep"/>
        <w:rPr>
          <w:color w:val="auto"/>
          <w:lang w:val="fi-FI"/>
        </w:rPr>
      </w:pPr>
      <w:r w:rsidRPr="007B78DD">
        <w:rPr>
          <w:color w:val="auto"/>
          <w:lang w:val="fi-FI"/>
        </w:rPr>
        <w:t xml:space="preserve">Tadalafil Mylan </w:t>
      </w:r>
      <w:r w:rsidR="00C56B85" w:rsidRPr="007B78DD">
        <w:rPr>
          <w:color w:val="auto"/>
          <w:lang w:val="fi-FI"/>
        </w:rPr>
        <w:t>-valmisteen käyttö ruuan, juoman ja alkoholin kanssa</w:t>
      </w:r>
    </w:p>
    <w:p w14:paraId="6786096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Greippimehu voi vaikuttaa </w:t>
      </w:r>
      <w:r w:rsidR="000F5504" w:rsidRPr="007B78DD">
        <w:rPr>
          <w:rFonts w:cs="Times New Roman"/>
          <w:lang w:val="fi-FI" w:eastAsia="ko-KR" w:bidi="th-TH"/>
        </w:rPr>
        <w:t>Tadalafil Mylan -valmisteen</w:t>
      </w:r>
      <w:r w:rsidRPr="007B78DD">
        <w:rPr>
          <w:rFonts w:cs="Times New Roman"/>
          <w:lang w:val="fi-FI" w:eastAsia="ko-KR" w:bidi="th-TH"/>
        </w:rPr>
        <w:t xml:space="preserve"> tehoon ja sitä tulee käyttää varoen. Voit kysyä lisätietoa lääkäriltäsi.</w:t>
      </w:r>
    </w:p>
    <w:p w14:paraId="1C23164D" w14:textId="77777777" w:rsidR="000A2BBA" w:rsidRPr="007B78DD" w:rsidRDefault="000A2BBA" w:rsidP="007B78DD">
      <w:pPr>
        <w:suppressAutoHyphens w:val="0"/>
        <w:autoSpaceDE w:val="0"/>
        <w:autoSpaceDN w:val="0"/>
        <w:adjustRightInd w:val="0"/>
        <w:rPr>
          <w:rFonts w:cs="Times New Roman"/>
          <w:lang w:val="fi-FI" w:eastAsia="ko-KR" w:bidi="th-TH"/>
        </w:rPr>
      </w:pPr>
    </w:p>
    <w:p w14:paraId="091B3AB4" w14:textId="77777777" w:rsidR="00CF6059"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Alkoholin nauttiminen voi laskea tilapäisesti verenpainettasi. Jos olet ottanut tai aiot ottaa Tadalafil Mylan -tabletin, vältä liiallista alkoholin juomista (veren alkoholipitoisuus 0,08 % tai enemmän), koska se voi lisätä huimauksen vaaraa seisten.</w:t>
      </w:r>
    </w:p>
    <w:p w14:paraId="74A7BDBD" w14:textId="77777777" w:rsidR="000A2BBA" w:rsidRPr="007B78DD" w:rsidRDefault="000A2BBA" w:rsidP="007B78DD">
      <w:pPr>
        <w:suppressAutoHyphens w:val="0"/>
        <w:autoSpaceDE w:val="0"/>
        <w:autoSpaceDN w:val="0"/>
        <w:adjustRightInd w:val="0"/>
        <w:rPr>
          <w:rFonts w:cs="Times New Roman"/>
          <w:lang w:val="fi-FI" w:eastAsia="ko-KR" w:bidi="th-TH"/>
        </w:rPr>
      </w:pPr>
    </w:p>
    <w:p w14:paraId="6226FE42" w14:textId="77777777" w:rsidR="00C56B85" w:rsidRPr="007B78DD" w:rsidRDefault="00C56B85" w:rsidP="007B78DD">
      <w:pPr>
        <w:pStyle w:val="StrongKeep"/>
        <w:rPr>
          <w:color w:val="auto"/>
          <w:lang w:val="fi-FI"/>
        </w:rPr>
      </w:pPr>
      <w:r w:rsidRPr="007B78DD">
        <w:rPr>
          <w:color w:val="auto"/>
          <w:lang w:val="fi-FI"/>
        </w:rPr>
        <w:t>Suvunjatkamiskyky</w:t>
      </w:r>
    </w:p>
    <w:p w14:paraId="0CF51AE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Hoidon aikana koirien siittiöiden kehitys kiveksissä hidastui. Joillakin miehillä havaittiin vähenemistä siittiöiden määrässä. On epätodennäköistä, että nämä vaikutukset johtavat hedelmättömyyteen.</w:t>
      </w:r>
    </w:p>
    <w:p w14:paraId="321592C4" w14:textId="77777777" w:rsidR="00C56B85" w:rsidRPr="007B78DD" w:rsidRDefault="00C56B85" w:rsidP="007B78DD">
      <w:pPr>
        <w:suppressAutoHyphens w:val="0"/>
        <w:autoSpaceDE w:val="0"/>
        <w:autoSpaceDN w:val="0"/>
        <w:adjustRightInd w:val="0"/>
        <w:rPr>
          <w:rFonts w:cs="Times New Roman"/>
          <w:lang w:val="fi-FI" w:eastAsia="ko-KR" w:bidi="th-TH"/>
        </w:rPr>
      </w:pPr>
    </w:p>
    <w:p w14:paraId="00AC3F4D" w14:textId="77777777" w:rsidR="00C56B85" w:rsidRPr="007B78DD" w:rsidRDefault="00C56B85" w:rsidP="007B78DD">
      <w:pPr>
        <w:pStyle w:val="StrongKeep"/>
        <w:rPr>
          <w:color w:val="auto"/>
          <w:lang w:val="fi-FI"/>
        </w:rPr>
      </w:pPr>
      <w:r w:rsidRPr="007B78DD">
        <w:rPr>
          <w:color w:val="auto"/>
          <w:lang w:val="fi-FI"/>
        </w:rPr>
        <w:t>Ajaminen ja koneiden käyttö</w:t>
      </w:r>
    </w:p>
    <w:p w14:paraId="6B051522"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Joillakin kliinisiin tutkimuksiin osallistuneilla </w:t>
      </w:r>
      <w:r w:rsidR="000F5504" w:rsidRPr="007B78DD">
        <w:rPr>
          <w:rFonts w:cs="Times New Roman"/>
          <w:lang w:val="fi-FI" w:eastAsia="ko-KR" w:bidi="th-TH"/>
        </w:rPr>
        <w:t xml:space="preserve">tadalafiilia käyttävillä </w:t>
      </w:r>
      <w:r w:rsidRPr="007B78DD">
        <w:rPr>
          <w:rFonts w:cs="Times New Roman"/>
          <w:lang w:val="fi-FI" w:eastAsia="ko-KR" w:bidi="th-TH"/>
        </w:rPr>
        <w:t>miehillä on ilmoitettu esiintyneen huimausta. Tarkkaile itseäsi, kuinka reagoit tabletteihin ennen kuin ajat autoa tai käytät koneita.</w:t>
      </w:r>
    </w:p>
    <w:p w14:paraId="3D08A0FB" w14:textId="77777777" w:rsidR="00CF6059" w:rsidRPr="007B78DD" w:rsidRDefault="00CF6059" w:rsidP="007B78DD">
      <w:pPr>
        <w:suppressAutoHyphens w:val="0"/>
        <w:autoSpaceDE w:val="0"/>
        <w:autoSpaceDN w:val="0"/>
        <w:adjustRightInd w:val="0"/>
        <w:rPr>
          <w:rFonts w:cs="Times New Roman"/>
          <w:lang w:val="fi-FI" w:eastAsia="ko-KR" w:bidi="th-TH"/>
        </w:rPr>
      </w:pPr>
    </w:p>
    <w:p w14:paraId="0F14844B" w14:textId="77777777" w:rsidR="00C56B85" w:rsidRPr="007B78DD" w:rsidRDefault="000F5504" w:rsidP="007B78DD">
      <w:pPr>
        <w:pStyle w:val="StrongKeep"/>
        <w:rPr>
          <w:color w:val="auto"/>
          <w:lang w:val="fi-FI"/>
        </w:rPr>
      </w:pPr>
      <w:r w:rsidRPr="007B78DD">
        <w:rPr>
          <w:color w:val="auto"/>
          <w:lang w:val="fi-FI"/>
        </w:rPr>
        <w:t>Tadalafil Mylan</w:t>
      </w:r>
      <w:r w:rsidR="00C56B85" w:rsidRPr="007B78DD">
        <w:rPr>
          <w:color w:val="auto"/>
          <w:lang w:val="fi-FI"/>
        </w:rPr>
        <w:t xml:space="preserve"> sisältää laktoosia</w:t>
      </w:r>
    </w:p>
    <w:p w14:paraId="2123F32F" w14:textId="071E5DAC"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Jos </w:t>
      </w:r>
      <w:r w:rsidR="000F5504" w:rsidRPr="007B78DD">
        <w:rPr>
          <w:rFonts w:cs="Times New Roman"/>
          <w:lang w:val="fi-FI" w:eastAsia="ko-KR" w:bidi="th-TH"/>
        </w:rPr>
        <w:t xml:space="preserve">lääkäri on kertonut, että </w:t>
      </w:r>
      <w:r w:rsidRPr="007B78DD">
        <w:rPr>
          <w:rFonts w:cs="Times New Roman"/>
          <w:lang w:val="fi-FI" w:eastAsia="ko-KR" w:bidi="th-TH"/>
        </w:rPr>
        <w:t>sinulla on jonkin sokeri</w:t>
      </w:r>
      <w:r w:rsidR="000A2BBA" w:rsidRPr="007B78DD">
        <w:rPr>
          <w:rFonts w:cs="Times New Roman"/>
          <w:lang w:val="fi-FI" w:eastAsia="ko-KR" w:bidi="th-TH"/>
        </w:rPr>
        <w:t>-</w:t>
      </w:r>
      <w:r w:rsidRPr="007B78DD">
        <w:rPr>
          <w:rFonts w:cs="Times New Roman"/>
          <w:lang w:val="fi-FI" w:eastAsia="ko-KR" w:bidi="th-TH"/>
        </w:rPr>
        <w:t xml:space="preserve">intoleranssi, </w:t>
      </w:r>
      <w:r w:rsidR="00D479BF">
        <w:rPr>
          <w:rFonts w:cs="Times New Roman"/>
          <w:lang w:val="fi-FI" w:eastAsia="ko-KR" w:bidi="th-TH"/>
        </w:rPr>
        <w:t>keskustele</w:t>
      </w:r>
      <w:r w:rsidRPr="007B78DD">
        <w:rPr>
          <w:rFonts w:cs="Times New Roman"/>
          <w:lang w:val="fi-FI" w:eastAsia="ko-KR" w:bidi="th-TH"/>
        </w:rPr>
        <w:t xml:space="preserve"> lääkärisi</w:t>
      </w:r>
      <w:r w:rsidR="00D479BF">
        <w:rPr>
          <w:rFonts w:cs="Times New Roman"/>
          <w:lang w:val="fi-FI" w:eastAsia="ko-KR" w:bidi="th-TH"/>
        </w:rPr>
        <w:t xml:space="preserve"> kanssa</w:t>
      </w:r>
      <w:r w:rsidRPr="007B78DD">
        <w:rPr>
          <w:rFonts w:cs="Times New Roman"/>
          <w:lang w:val="fi-FI" w:eastAsia="ko-KR" w:bidi="th-TH"/>
        </w:rPr>
        <w:t xml:space="preserve"> ennen tämän </w:t>
      </w:r>
      <w:r w:rsidR="00D479BF">
        <w:rPr>
          <w:rFonts w:cs="Times New Roman"/>
          <w:lang w:val="fi-FI" w:eastAsia="ko-KR" w:bidi="th-TH"/>
        </w:rPr>
        <w:t>lääkevalmisteen</w:t>
      </w:r>
      <w:r w:rsidR="00D479BF" w:rsidRPr="007B78DD">
        <w:rPr>
          <w:rFonts w:cs="Times New Roman"/>
          <w:lang w:val="fi-FI" w:eastAsia="ko-KR" w:bidi="th-TH"/>
        </w:rPr>
        <w:t xml:space="preserve"> </w:t>
      </w:r>
      <w:r w:rsidR="00A15AC8">
        <w:rPr>
          <w:rFonts w:cs="Times New Roman"/>
          <w:lang w:val="fi-FI" w:eastAsia="ko-KR" w:bidi="th-TH"/>
        </w:rPr>
        <w:t>ottamista</w:t>
      </w:r>
      <w:r w:rsidRPr="007B78DD">
        <w:rPr>
          <w:rFonts w:cs="Times New Roman"/>
          <w:lang w:val="fi-FI" w:eastAsia="ko-KR" w:bidi="th-TH"/>
        </w:rPr>
        <w:t>.</w:t>
      </w:r>
    </w:p>
    <w:p w14:paraId="7B3525EA" w14:textId="77777777" w:rsidR="000A2BBA" w:rsidRPr="007B78DD" w:rsidRDefault="000A2BBA" w:rsidP="007B78DD">
      <w:pPr>
        <w:suppressAutoHyphens w:val="0"/>
        <w:autoSpaceDE w:val="0"/>
        <w:autoSpaceDN w:val="0"/>
        <w:adjustRightInd w:val="0"/>
        <w:rPr>
          <w:rFonts w:cs="Times New Roman"/>
          <w:b/>
          <w:lang w:val="fi-FI" w:eastAsia="ko-KR" w:bidi="th-TH"/>
        </w:rPr>
      </w:pPr>
    </w:p>
    <w:p w14:paraId="40FC8C07" w14:textId="77777777" w:rsidR="000A2BBA" w:rsidRPr="007B78DD" w:rsidRDefault="000A2BBA" w:rsidP="007B78DD">
      <w:pPr>
        <w:suppressAutoHyphens w:val="0"/>
        <w:autoSpaceDE w:val="0"/>
        <w:autoSpaceDN w:val="0"/>
        <w:adjustRightInd w:val="0"/>
        <w:rPr>
          <w:rFonts w:cs="Times New Roman"/>
          <w:b/>
          <w:lang w:val="fi-FI" w:eastAsia="ko-KR" w:bidi="th-TH"/>
        </w:rPr>
      </w:pPr>
      <w:r w:rsidRPr="007B78DD">
        <w:rPr>
          <w:rFonts w:cs="Times New Roman"/>
          <w:b/>
          <w:lang w:val="fi-FI" w:eastAsia="ko-KR" w:bidi="th-TH"/>
        </w:rPr>
        <w:t>Tadalafil Mylan sisältää natriumia</w:t>
      </w:r>
    </w:p>
    <w:p w14:paraId="3394B280" w14:textId="77777777" w:rsidR="00CF6059"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Tämä lääkevalmiste sisältää alle 1 mmol natriumia (23 mg) per tabletti eli sen voidaan sanoa olevan ”natriumiton”.</w:t>
      </w:r>
    </w:p>
    <w:p w14:paraId="6A9096B0" w14:textId="77777777" w:rsidR="00CF6059" w:rsidRDefault="00CF6059" w:rsidP="007B78DD">
      <w:pPr>
        <w:suppressAutoHyphens w:val="0"/>
        <w:autoSpaceDE w:val="0"/>
        <w:autoSpaceDN w:val="0"/>
        <w:adjustRightInd w:val="0"/>
        <w:rPr>
          <w:rFonts w:cs="Times New Roman"/>
          <w:lang w:val="fi-FI" w:eastAsia="ko-KR" w:bidi="th-TH"/>
        </w:rPr>
      </w:pPr>
    </w:p>
    <w:p w14:paraId="6426E261" w14:textId="77777777" w:rsidR="00DF7626" w:rsidRPr="007B78DD" w:rsidRDefault="00DF7626" w:rsidP="007B78DD">
      <w:pPr>
        <w:suppressAutoHyphens w:val="0"/>
        <w:autoSpaceDE w:val="0"/>
        <w:autoSpaceDN w:val="0"/>
        <w:adjustRightInd w:val="0"/>
        <w:rPr>
          <w:rFonts w:cs="Times New Roman"/>
          <w:lang w:val="fi-FI" w:eastAsia="ko-KR" w:bidi="th-TH"/>
        </w:rPr>
      </w:pPr>
    </w:p>
    <w:p w14:paraId="47F1D500" w14:textId="77777777" w:rsidR="00C56B85" w:rsidRPr="007B78DD" w:rsidRDefault="00742923" w:rsidP="00742923">
      <w:pPr>
        <w:ind w:left="567" w:hanging="567"/>
        <w:rPr>
          <w:b/>
          <w:lang w:val="fi-FI" w:eastAsia="ko-KR" w:bidi="th-TH"/>
        </w:rPr>
      </w:pPr>
      <w:r>
        <w:rPr>
          <w:rFonts w:cs="Times New Roman"/>
          <w:b/>
          <w:bCs/>
          <w:lang w:val="fi-FI" w:eastAsia="ko-KR" w:bidi="th-TH"/>
        </w:rPr>
        <w:t>3</w:t>
      </w:r>
      <w:r w:rsidRPr="009C415A">
        <w:rPr>
          <w:rFonts w:cs="Times New Roman"/>
          <w:b/>
          <w:bCs/>
          <w:lang w:val="fi-FI" w:eastAsia="ko-KR" w:bidi="th-TH"/>
        </w:rPr>
        <w:t>.</w:t>
      </w:r>
      <w:r w:rsidRPr="00DF7626">
        <w:rPr>
          <w:b/>
          <w:bCs/>
          <w:lang w:val="fi-FI"/>
        </w:rPr>
        <w:tab/>
      </w:r>
      <w:r w:rsidR="00C56B85" w:rsidRPr="007B78DD">
        <w:rPr>
          <w:b/>
          <w:lang w:val="fi-FI" w:eastAsia="ko-KR" w:bidi="th-TH"/>
        </w:rPr>
        <w:t xml:space="preserve">Miten </w:t>
      </w:r>
      <w:r w:rsidR="000F5504" w:rsidRPr="007B78DD">
        <w:rPr>
          <w:b/>
          <w:lang w:val="fi-FI" w:eastAsia="ko-KR" w:bidi="th-TH"/>
        </w:rPr>
        <w:t xml:space="preserve">Tadalafil Mylan </w:t>
      </w:r>
      <w:r w:rsidR="00C56B85" w:rsidRPr="007B78DD">
        <w:rPr>
          <w:b/>
          <w:lang w:val="fi-FI" w:eastAsia="ko-KR" w:bidi="th-TH"/>
        </w:rPr>
        <w:t>-</w:t>
      </w:r>
      <w:r w:rsidR="00213314" w:rsidRPr="007B78DD">
        <w:rPr>
          <w:b/>
          <w:lang w:val="fi-FI" w:eastAsia="ko-KR" w:bidi="th-TH"/>
        </w:rPr>
        <w:t xml:space="preserve">valmistetta </w:t>
      </w:r>
      <w:r w:rsidR="00C56B85" w:rsidRPr="007B78DD">
        <w:rPr>
          <w:b/>
          <w:lang w:val="fi-FI" w:eastAsia="ko-KR" w:bidi="th-TH"/>
        </w:rPr>
        <w:t>käytetään</w:t>
      </w:r>
    </w:p>
    <w:p w14:paraId="23852C88" w14:textId="77777777" w:rsidR="00CF6059" w:rsidRPr="007B78DD" w:rsidRDefault="00CF6059" w:rsidP="007B78DD">
      <w:pPr>
        <w:pStyle w:val="NormalKeep"/>
        <w:rPr>
          <w:rFonts w:cs="Times New Roman"/>
          <w:lang w:val="fi-FI" w:eastAsia="ko-KR" w:bidi="th-TH"/>
        </w:rPr>
      </w:pPr>
    </w:p>
    <w:p w14:paraId="470A147A" w14:textId="32FC4941"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Käytä tätä lääkettä juuri siten kuin lääkäri on </w:t>
      </w:r>
      <w:r w:rsidR="006B3742">
        <w:rPr>
          <w:rFonts w:cs="Times New Roman"/>
          <w:lang w:val="fi-FI" w:eastAsia="ko-KR" w:bidi="th-TH"/>
        </w:rPr>
        <w:t>määrännyt</w:t>
      </w:r>
      <w:r w:rsidRPr="007B78DD">
        <w:rPr>
          <w:rFonts w:cs="Times New Roman"/>
          <w:lang w:val="fi-FI" w:eastAsia="ko-KR" w:bidi="th-TH"/>
        </w:rPr>
        <w:t>. Tarkista ohjeet lääkäriltä tai apteekista, jos olet epävarma.</w:t>
      </w:r>
    </w:p>
    <w:p w14:paraId="68C07990" w14:textId="77777777" w:rsidR="000A2BBA" w:rsidRPr="007B78DD" w:rsidRDefault="000A2BBA" w:rsidP="007B78DD">
      <w:pPr>
        <w:suppressAutoHyphens w:val="0"/>
        <w:autoSpaceDE w:val="0"/>
        <w:autoSpaceDN w:val="0"/>
        <w:adjustRightInd w:val="0"/>
        <w:rPr>
          <w:rFonts w:cs="Times New Roman"/>
          <w:b/>
          <w:bCs/>
          <w:lang w:val="fi-FI" w:eastAsia="ko-KR" w:bidi="th-TH"/>
        </w:rPr>
      </w:pPr>
    </w:p>
    <w:p w14:paraId="3B048312" w14:textId="77777777" w:rsidR="000A2BBA" w:rsidRPr="007B78DD" w:rsidRDefault="000A2BBA" w:rsidP="007B78DD">
      <w:pPr>
        <w:suppressAutoHyphens w:val="0"/>
        <w:autoSpaceDE w:val="0"/>
        <w:autoSpaceDN w:val="0"/>
        <w:adjustRightInd w:val="0"/>
        <w:rPr>
          <w:rFonts w:cs="Times New Roman"/>
          <w:lang w:val="fi-FI" w:eastAsia="ko-KR" w:bidi="th-TH"/>
        </w:rPr>
      </w:pPr>
      <w:r w:rsidRPr="006B3742">
        <w:rPr>
          <w:rFonts w:cs="Times New Roman"/>
          <w:b/>
          <w:bCs/>
          <w:lang w:val="fi-FI" w:eastAsia="ko-KR" w:bidi="th-TH"/>
        </w:rPr>
        <w:t>Suositusannos</w:t>
      </w:r>
      <w:r w:rsidRPr="007B78DD">
        <w:rPr>
          <w:rFonts w:cs="Times New Roman"/>
          <w:b/>
          <w:bCs/>
          <w:lang w:val="fi-FI" w:eastAsia="ko-KR" w:bidi="th-TH"/>
        </w:rPr>
        <w:t xml:space="preserve"> </w:t>
      </w:r>
      <w:r w:rsidRPr="007B78DD">
        <w:rPr>
          <w:rFonts w:cs="Times New Roman"/>
          <w:lang w:val="fi-FI" w:eastAsia="ko-KR" w:bidi="th-TH"/>
        </w:rPr>
        <w:t>on yksi tabletti (10 mg) ennen seksuaalista kanssakäymistä. Lääkärisi voi kuitenkin määrätä sinulle 20 mg tabletin, jos 10 mg tabletin tehon ei katsota riittävän.</w:t>
      </w:r>
    </w:p>
    <w:p w14:paraId="372529BF" w14:textId="77777777" w:rsidR="000A2BBA" w:rsidRPr="007B78DD" w:rsidRDefault="000A2BBA" w:rsidP="007B78DD">
      <w:pPr>
        <w:suppressAutoHyphens w:val="0"/>
        <w:autoSpaceDE w:val="0"/>
        <w:autoSpaceDN w:val="0"/>
        <w:adjustRightInd w:val="0"/>
        <w:rPr>
          <w:rFonts w:cs="Times New Roman"/>
          <w:lang w:val="fi-FI" w:eastAsia="ko-KR" w:bidi="th-TH"/>
        </w:rPr>
      </w:pPr>
    </w:p>
    <w:p w14:paraId="27BF66EB" w14:textId="77777777" w:rsidR="000A2BBA"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Voit ottaa tadalafiilia vähintään 30 minuuttia ennen seksuaalista kanssakäymistä.</w:t>
      </w:r>
    </w:p>
    <w:p w14:paraId="74DC19BD" w14:textId="77777777" w:rsidR="000A2BBA"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 voi säilyttää tehonsa jopa 36 tuntia tabletin ottamisen jälkeen.</w:t>
      </w:r>
    </w:p>
    <w:p w14:paraId="3AD455BB" w14:textId="77777777" w:rsidR="000A2BBA" w:rsidRPr="007B78DD" w:rsidRDefault="000A2BBA" w:rsidP="007B78DD">
      <w:pPr>
        <w:suppressAutoHyphens w:val="0"/>
        <w:autoSpaceDE w:val="0"/>
        <w:autoSpaceDN w:val="0"/>
        <w:adjustRightInd w:val="0"/>
        <w:rPr>
          <w:rFonts w:cs="Times New Roman"/>
          <w:lang w:val="fi-FI" w:eastAsia="ko-KR" w:bidi="th-TH"/>
        </w:rPr>
      </w:pPr>
    </w:p>
    <w:p w14:paraId="7EE9BA53" w14:textId="77777777" w:rsidR="000A2BBA" w:rsidRPr="007B78DD" w:rsidRDefault="000A2BBA"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Älä ota Tadalafil Mylan -tablettia useammin kuin kerran vuorokaudessa. Tadalafil Mylan 10 mg ja 20 mg on tarkoitettu otettavaksi ennen ennakoitua seksuaalista toimintaa eikä näitä vahvuuksia suositella jatkuvaan päivittäiseen käyttöön.</w:t>
      </w:r>
    </w:p>
    <w:p w14:paraId="679E08B9" w14:textId="77777777" w:rsidR="00CF6059" w:rsidRPr="007B78DD" w:rsidRDefault="00CF6059" w:rsidP="007B78DD">
      <w:pPr>
        <w:suppressAutoHyphens w:val="0"/>
        <w:autoSpaceDE w:val="0"/>
        <w:autoSpaceDN w:val="0"/>
        <w:adjustRightInd w:val="0"/>
        <w:rPr>
          <w:rFonts w:cs="Times New Roman"/>
          <w:lang w:val="fi-FI" w:eastAsia="ko-KR" w:bidi="th-TH"/>
        </w:rPr>
      </w:pPr>
    </w:p>
    <w:p w14:paraId="34C183BD" w14:textId="77777777" w:rsidR="00CF6059" w:rsidRPr="007B78DD" w:rsidRDefault="000F5504"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Tadalafiili</w:t>
      </w:r>
      <w:r w:rsidR="00C56B85" w:rsidRPr="007B78DD">
        <w:rPr>
          <w:rFonts w:cs="Times New Roman"/>
          <w:lang w:val="fi-FI" w:eastAsia="ko-KR" w:bidi="th-TH"/>
        </w:rPr>
        <w:t>tabletit otetaan suun kautta ja ne ovat tarkoitettu vain miehille. Tabletit niellään kokonaisina veden kanssa ja ne voidaan ottaa ruokailusta riippumatta.</w:t>
      </w:r>
    </w:p>
    <w:p w14:paraId="7EE7BE07" w14:textId="77777777" w:rsidR="00CF6059" w:rsidRPr="007B78DD" w:rsidRDefault="00CF6059" w:rsidP="007B78DD">
      <w:pPr>
        <w:suppressAutoHyphens w:val="0"/>
        <w:autoSpaceDE w:val="0"/>
        <w:autoSpaceDN w:val="0"/>
        <w:adjustRightInd w:val="0"/>
        <w:rPr>
          <w:rFonts w:cs="Times New Roman"/>
          <w:lang w:val="fi-FI" w:eastAsia="ko-KR" w:bidi="th-TH"/>
        </w:rPr>
      </w:pPr>
    </w:p>
    <w:p w14:paraId="1B72009D" w14:textId="77777777" w:rsidR="00C56B85" w:rsidRPr="007B78DD" w:rsidRDefault="00C56B85" w:rsidP="007B78DD">
      <w:pPr>
        <w:pStyle w:val="StrongKeep"/>
        <w:rPr>
          <w:color w:val="auto"/>
          <w:lang w:val="fi-FI"/>
        </w:rPr>
      </w:pPr>
      <w:r w:rsidRPr="007B78DD">
        <w:rPr>
          <w:color w:val="auto"/>
          <w:lang w:val="fi-FI"/>
        </w:rPr>
        <w:t xml:space="preserve">Jos otat enemmän </w:t>
      </w:r>
      <w:r w:rsidR="000F5504" w:rsidRPr="007B78DD">
        <w:rPr>
          <w:color w:val="auto"/>
          <w:lang w:val="fi-FI"/>
        </w:rPr>
        <w:t>Tadalafil Mylan -</w:t>
      </w:r>
      <w:r w:rsidR="000E72A9" w:rsidRPr="007B78DD">
        <w:rPr>
          <w:color w:val="auto"/>
          <w:lang w:val="fi-FI"/>
        </w:rPr>
        <w:t>valmistetta</w:t>
      </w:r>
      <w:r w:rsidRPr="007B78DD">
        <w:rPr>
          <w:color w:val="auto"/>
          <w:lang w:val="fi-FI"/>
        </w:rPr>
        <w:t xml:space="preserve"> kuin sinun pitäisi</w:t>
      </w:r>
    </w:p>
    <w:p w14:paraId="7F8E5A6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Ota yhteyttä lääkäriin. Sinulle voi tulla haittavaikutuksia, joita on kuvattu kappaleessa</w:t>
      </w:r>
      <w:r w:rsidR="000F5504" w:rsidRPr="007B78DD">
        <w:rPr>
          <w:rFonts w:cs="Times New Roman"/>
          <w:lang w:val="fi-FI" w:eastAsia="ko-KR" w:bidi="th-TH"/>
        </w:rPr>
        <w:t> </w:t>
      </w:r>
      <w:r w:rsidRPr="007B78DD">
        <w:rPr>
          <w:rFonts w:cs="Times New Roman"/>
          <w:lang w:val="fi-FI" w:eastAsia="ko-KR" w:bidi="th-TH"/>
        </w:rPr>
        <w:t>4.</w:t>
      </w:r>
    </w:p>
    <w:p w14:paraId="13300E2C" w14:textId="77777777" w:rsidR="00CF6059" w:rsidRPr="007B78DD" w:rsidRDefault="00CF6059" w:rsidP="007B78DD">
      <w:pPr>
        <w:suppressAutoHyphens w:val="0"/>
        <w:autoSpaceDE w:val="0"/>
        <w:autoSpaceDN w:val="0"/>
        <w:adjustRightInd w:val="0"/>
        <w:rPr>
          <w:rFonts w:cs="Times New Roman"/>
          <w:lang w:val="fi-FI" w:eastAsia="ko-KR" w:bidi="th-TH"/>
        </w:rPr>
      </w:pPr>
    </w:p>
    <w:p w14:paraId="359C6A27"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Jos sinulla on kysyttävää tämän lääkkeen käytöstä, käänny lääkärin tai apteekkihenkilökunnan puoleen.</w:t>
      </w:r>
    </w:p>
    <w:p w14:paraId="4CA12E89" w14:textId="77777777" w:rsidR="00CF6059" w:rsidRPr="007B78DD" w:rsidRDefault="00CF6059" w:rsidP="007B78DD">
      <w:pPr>
        <w:suppressAutoHyphens w:val="0"/>
        <w:autoSpaceDE w:val="0"/>
        <w:autoSpaceDN w:val="0"/>
        <w:adjustRightInd w:val="0"/>
        <w:rPr>
          <w:rFonts w:cs="Times New Roman"/>
          <w:lang w:val="fi-FI" w:eastAsia="ko-KR" w:bidi="th-TH"/>
        </w:rPr>
      </w:pPr>
    </w:p>
    <w:p w14:paraId="5E832BD6" w14:textId="77777777" w:rsidR="00CF6059" w:rsidRPr="007B78DD" w:rsidRDefault="00CF6059" w:rsidP="007B78DD">
      <w:pPr>
        <w:suppressAutoHyphens w:val="0"/>
        <w:autoSpaceDE w:val="0"/>
        <w:autoSpaceDN w:val="0"/>
        <w:adjustRightInd w:val="0"/>
        <w:rPr>
          <w:rFonts w:cs="Times New Roman"/>
          <w:lang w:val="fi-FI" w:eastAsia="ko-KR" w:bidi="th-TH"/>
        </w:rPr>
      </w:pPr>
    </w:p>
    <w:p w14:paraId="6935AA6C" w14:textId="77777777" w:rsidR="00C56B85" w:rsidRPr="007B78DD" w:rsidRDefault="00742923" w:rsidP="00742923">
      <w:pPr>
        <w:keepNext/>
        <w:keepLines/>
        <w:ind w:left="567" w:hanging="567"/>
        <w:rPr>
          <w:b/>
          <w:lang w:val="fi-FI" w:eastAsia="ko-KR" w:bidi="th-TH"/>
        </w:rPr>
      </w:pPr>
      <w:r>
        <w:rPr>
          <w:rFonts w:cs="Times New Roman"/>
          <w:b/>
          <w:bCs/>
          <w:lang w:val="fi-FI" w:eastAsia="ko-KR" w:bidi="th-TH"/>
        </w:rPr>
        <w:lastRenderedPageBreak/>
        <w:t>4</w:t>
      </w:r>
      <w:r w:rsidRPr="009C415A">
        <w:rPr>
          <w:rFonts w:cs="Times New Roman"/>
          <w:b/>
          <w:bCs/>
          <w:lang w:val="fi-FI" w:eastAsia="ko-KR" w:bidi="th-TH"/>
        </w:rPr>
        <w:t>.</w:t>
      </w:r>
      <w:r w:rsidRPr="00DF7626">
        <w:rPr>
          <w:b/>
          <w:bCs/>
          <w:lang w:val="fi-FI"/>
        </w:rPr>
        <w:tab/>
      </w:r>
      <w:r w:rsidR="00C56B85" w:rsidRPr="007B78DD">
        <w:rPr>
          <w:b/>
          <w:lang w:val="fi-FI" w:eastAsia="ko-KR" w:bidi="th-TH"/>
        </w:rPr>
        <w:t>Mahdolliset haittavaikutukset</w:t>
      </w:r>
    </w:p>
    <w:p w14:paraId="4AD7F0D6" w14:textId="77777777" w:rsidR="00CF6059" w:rsidRPr="007B78DD" w:rsidRDefault="00CF6059" w:rsidP="007B78DD">
      <w:pPr>
        <w:pStyle w:val="NormalKeep"/>
        <w:keepLines/>
        <w:rPr>
          <w:rFonts w:cs="Times New Roman"/>
          <w:lang w:val="fi-FI" w:eastAsia="ko-KR" w:bidi="th-TH"/>
        </w:rPr>
      </w:pPr>
    </w:p>
    <w:p w14:paraId="593F2865" w14:textId="77777777" w:rsidR="00C56B85" w:rsidRPr="007B78DD" w:rsidRDefault="00C56B85" w:rsidP="007B78DD">
      <w:pPr>
        <w:keepNext/>
        <w:keepLines/>
        <w:suppressAutoHyphens w:val="0"/>
        <w:autoSpaceDE w:val="0"/>
        <w:autoSpaceDN w:val="0"/>
        <w:adjustRightInd w:val="0"/>
        <w:rPr>
          <w:rFonts w:cs="Times New Roman"/>
          <w:lang w:val="fi-FI" w:eastAsia="ko-KR" w:bidi="th-TH"/>
        </w:rPr>
      </w:pPr>
      <w:r w:rsidRPr="007B78DD">
        <w:rPr>
          <w:rFonts w:cs="Times New Roman"/>
          <w:lang w:val="fi-FI" w:eastAsia="ko-KR" w:bidi="th-TH"/>
        </w:rPr>
        <w:t>Kuten kaikki lääkkeet, tämäkin lääke voi aiheuttaa haittavaikutuksia. Kaikki eivät kuitenkaan niitä saa. Nämä vaikutukset ovat tavallisesti lieviä tai kohtalaisia.</w:t>
      </w:r>
    </w:p>
    <w:p w14:paraId="66FD7EAF" w14:textId="77777777" w:rsidR="00CF6059" w:rsidRPr="007B78DD" w:rsidRDefault="00CF6059" w:rsidP="007B78DD">
      <w:pPr>
        <w:keepNext/>
        <w:keepLines/>
        <w:suppressAutoHyphens w:val="0"/>
        <w:autoSpaceDE w:val="0"/>
        <w:autoSpaceDN w:val="0"/>
        <w:adjustRightInd w:val="0"/>
        <w:rPr>
          <w:rFonts w:cs="Times New Roman"/>
          <w:lang w:val="fi-FI" w:eastAsia="ko-KR" w:bidi="th-TH"/>
        </w:rPr>
      </w:pPr>
    </w:p>
    <w:p w14:paraId="25F1F12B" w14:textId="77777777" w:rsidR="00C56B85" w:rsidRPr="007B78DD" w:rsidRDefault="00C56B85" w:rsidP="007B78DD">
      <w:pPr>
        <w:pStyle w:val="StrongKeep"/>
        <w:keepLines/>
        <w:rPr>
          <w:color w:val="auto"/>
          <w:lang w:val="fi-FI"/>
        </w:rPr>
      </w:pPr>
      <w:r w:rsidRPr="007B78DD">
        <w:rPr>
          <w:color w:val="auto"/>
          <w:lang w:val="fi-FI"/>
        </w:rPr>
        <w:t>Jos sinulle ilmaantuu jokin seuraavista haittavaikutuksista, lopeta lääkkeen käyttö ja ota välittömästi yhteyttä lääkäriin:</w:t>
      </w:r>
    </w:p>
    <w:p w14:paraId="4DBDC02F"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yliherkkyysreaktioita, myös ihottuma (esiintyy melko harvoin)</w:t>
      </w:r>
    </w:p>
    <w:p w14:paraId="0382A272"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rintakipu</w:t>
      </w:r>
      <w:r w:rsidR="00D30F5B" w:rsidRPr="007B78DD">
        <w:rPr>
          <w:rFonts w:cs="Times New Roman"/>
          <w:lang w:val="fi-FI" w:eastAsia="ko-KR" w:bidi="th-TH"/>
        </w:rPr>
        <w:t xml:space="preserve"> – </w:t>
      </w:r>
      <w:r w:rsidRPr="007B78DD">
        <w:rPr>
          <w:rFonts w:cs="Times New Roman"/>
          <w:lang w:val="fi-FI" w:eastAsia="ko-KR" w:bidi="th-TH"/>
        </w:rPr>
        <w:t>älä ota nitraatteja, vaan hakeudu välittömästi lääkäriin (esiintyy melko harvoin)</w:t>
      </w:r>
    </w:p>
    <w:p w14:paraId="459E9AF3" w14:textId="77777777" w:rsidR="00C56B85" w:rsidRPr="007B78DD" w:rsidRDefault="009243C6" w:rsidP="007B78DD">
      <w:pPr>
        <w:pStyle w:val="Bullet-"/>
        <w:ind w:left="567" w:hanging="567"/>
        <w:rPr>
          <w:rFonts w:cs="Times New Roman"/>
          <w:lang w:val="fi-FI" w:eastAsia="ko-KR" w:bidi="th-TH"/>
        </w:rPr>
      </w:pPr>
      <w:r w:rsidRPr="007B78DD">
        <w:rPr>
          <w:rFonts w:cs="Times New Roman"/>
          <w:lang w:val="fi-FI" w:eastAsia="ko-KR" w:bidi="th-TH"/>
        </w:rPr>
        <w:t xml:space="preserve">priapismi eli </w:t>
      </w:r>
      <w:r w:rsidR="00C56B85" w:rsidRPr="007B78DD">
        <w:rPr>
          <w:rFonts w:cs="Times New Roman"/>
          <w:lang w:val="fi-FI" w:eastAsia="ko-KR" w:bidi="th-TH"/>
        </w:rPr>
        <w:t xml:space="preserve">pitkittynyt ja mahdollisesti kivulias erektio </w:t>
      </w:r>
      <w:r w:rsidR="000F5504" w:rsidRPr="007B78DD">
        <w:rPr>
          <w:rFonts w:cs="Times New Roman"/>
          <w:lang w:val="fi-FI" w:eastAsia="ko-KR" w:bidi="th-TH"/>
        </w:rPr>
        <w:t xml:space="preserve">tadalafiilin </w:t>
      </w:r>
      <w:r w:rsidR="00C56B85" w:rsidRPr="007B78DD">
        <w:rPr>
          <w:rFonts w:cs="Times New Roman"/>
          <w:lang w:val="fi-FI" w:eastAsia="ko-KR" w:bidi="th-TH"/>
        </w:rPr>
        <w:t>ottamisen jälkeen (esiintyy harvoin). Jos sinulle tulee erektio, joka kestää yhtäjaksoisesti yli 4 tuntia, ota välittömästi yhteys lääkäriin</w:t>
      </w:r>
      <w:r w:rsidR="000F5504" w:rsidRPr="007B78DD">
        <w:rPr>
          <w:rFonts w:cs="Times New Roman"/>
          <w:lang w:val="fi-FI" w:eastAsia="ko-KR" w:bidi="th-TH"/>
        </w:rPr>
        <w:t>.</w:t>
      </w:r>
    </w:p>
    <w:p w14:paraId="70AB2435" w14:textId="13931E2E"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 xml:space="preserve">äkillinen näön </w:t>
      </w:r>
      <w:r w:rsidR="003D081E" w:rsidRPr="007B78DD">
        <w:rPr>
          <w:rFonts w:cs="Times New Roman"/>
          <w:lang w:val="fi-FI" w:eastAsia="ko-KR" w:bidi="th-TH"/>
        </w:rPr>
        <w:t xml:space="preserve">menetys </w:t>
      </w:r>
      <w:r w:rsidRPr="007B78DD">
        <w:rPr>
          <w:rFonts w:cs="Times New Roman"/>
          <w:lang w:val="fi-FI" w:eastAsia="ko-KR" w:bidi="th-TH"/>
        </w:rPr>
        <w:t>(esiintyy harvoin)</w:t>
      </w:r>
      <w:r w:rsidR="007F19E0" w:rsidRPr="007B78DD">
        <w:rPr>
          <w:rFonts w:cs="Times New Roman"/>
          <w:lang w:val="fi-FI" w:eastAsia="ko-KR" w:bidi="th-TH"/>
        </w:rPr>
        <w:t>, vääristynyt, hämärtynyt tai sumentunut keskusnäkö tai äkillinen näön heikkeneminen (esiintymistiheys tuntematon)</w:t>
      </w:r>
      <w:r w:rsidRPr="007B78DD">
        <w:rPr>
          <w:rFonts w:cs="Times New Roman"/>
          <w:lang w:val="fi-FI" w:eastAsia="ko-KR" w:bidi="th-TH"/>
        </w:rPr>
        <w:t>.</w:t>
      </w:r>
    </w:p>
    <w:p w14:paraId="7098ED7A" w14:textId="77777777" w:rsidR="00CF6059" w:rsidRPr="007B78DD" w:rsidRDefault="00CF6059" w:rsidP="007B78DD">
      <w:pPr>
        <w:pStyle w:val="Bullet-"/>
        <w:numPr>
          <w:ilvl w:val="0"/>
          <w:numId w:val="0"/>
        </w:numPr>
        <w:ind w:left="562" w:hanging="562"/>
        <w:rPr>
          <w:rFonts w:cs="Times New Roman"/>
          <w:lang w:val="fi-FI" w:eastAsia="ko-KR" w:bidi="th-TH"/>
        </w:rPr>
      </w:pPr>
    </w:p>
    <w:p w14:paraId="35DB54A3" w14:textId="77777777" w:rsidR="00C56B85" w:rsidRPr="007B78DD" w:rsidRDefault="00C56B85" w:rsidP="007B78DD">
      <w:pPr>
        <w:pStyle w:val="NormalKeep"/>
        <w:rPr>
          <w:rFonts w:cs="Times New Roman"/>
          <w:lang w:val="fi-FI" w:eastAsia="ko-KR" w:bidi="th-TH"/>
        </w:rPr>
      </w:pPr>
      <w:r w:rsidRPr="007B78DD">
        <w:rPr>
          <w:rFonts w:cs="Times New Roman"/>
          <w:lang w:val="fi-FI" w:eastAsia="ko-KR" w:bidi="th-TH"/>
        </w:rPr>
        <w:t>Muita ilmoitettuja haittavaikutuksia:</w:t>
      </w:r>
    </w:p>
    <w:p w14:paraId="3A4AB9AC" w14:textId="77777777" w:rsidR="00CF6059" w:rsidRPr="007B78DD" w:rsidRDefault="00CF6059" w:rsidP="007B78DD">
      <w:pPr>
        <w:pStyle w:val="NormalKeep"/>
        <w:rPr>
          <w:rFonts w:cs="Times New Roman"/>
          <w:lang w:val="fi-FI" w:eastAsia="ko-KR" w:bidi="th-TH"/>
        </w:rPr>
      </w:pPr>
    </w:p>
    <w:p w14:paraId="5FC1C7C2"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Yleis</w:t>
      </w:r>
      <w:r w:rsidR="000F5504" w:rsidRPr="007B78DD">
        <w:rPr>
          <w:rFonts w:cs="Times New Roman"/>
          <w:b/>
          <w:bCs/>
          <w:lang w:val="fi-FI" w:eastAsia="ko-KR" w:bidi="th-TH"/>
        </w:rPr>
        <w:t>iä</w:t>
      </w:r>
      <w:r w:rsidRPr="007B78DD">
        <w:rPr>
          <w:rFonts w:cs="Times New Roman"/>
          <w:lang w:val="fi-FI" w:eastAsia="ko-KR" w:bidi="th-TH"/>
        </w:rPr>
        <w:t xml:space="preserve"> haittavaikutuksia (</w:t>
      </w:r>
      <w:r w:rsidR="000F5504" w:rsidRPr="007B78DD">
        <w:rPr>
          <w:rFonts w:cs="Times New Roman"/>
          <w:lang w:val="fi-FI"/>
        </w:rPr>
        <w:t>saattaa esiintyä enintään yhdellä 10 henkilöstä</w:t>
      </w:r>
      <w:r w:rsidRPr="007B78DD">
        <w:rPr>
          <w:rFonts w:cs="Times New Roman"/>
          <w:lang w:val="fi-FI" w:eastAsia="ko-KR" w:bidi="th-TH"/>
        </w:rPr>
        <w:t>):</w:t>
      </w:r>
    </w:p>
    <w:p w14:paraId="28195A3C" w14:textId="77777777" w:rsidR="00C56B85" w:rsidRPr="007B78DD" w:rsidRDefault="00C56B85" w:rsidP="007B78DD">
      <w:pPr>
        <w:pStyle w:val="Bullet-"/>
        <w:ind w:left="567" w:hanging="567"/>
        <w:rPr>
          <w:rFonts w:cs="Times New Roman"/>
          <w:lang w:val="fi-FI" w:eastAsia="ko-KR" w:bidi="th-TH"/>
        </w:rPr>
      </w:pPr>
      <w:r w:rsidRPr="007B78DD">
        <w:rPr>
          <w:rFonts w:cs="Times New Roman"/>
          <w:lang w:val="fi-FI" w:eastAsia="ko-KR" w:bidi="th-TH"/>
        </w:rPr>
        <w:t>päänsärky, selkäkipu, lihassärky, raajojen kipu, kasvojen punoitus, nenän tukkoisuus</w:t>
      </w:r>
      <w:r w:rsidR="00424060" w:rsidRPr="007B78DD">
        <w:rPr>
          <w:rFonts w:cs="Times New Roman"/>
          <w:lang w:val="fi-FI" w:eastAsia="ko-KR" w:bidi="th-TH"/>
        </w:rPr>
        <w:t xml:space="preserve"> ja</w:t>
      </w:r>
      <w:r w:rsidRPr="007B78DD">
        <w:rPr>
          <w:rFonts w:cs="Times New Roman"/>
          <w:lang w:val="fi-FI" w:eastAsia="ko-KR" w:bidi="th-TH"/>
        </w:rPr>
        <w:t xml:space="preserve"> ruoansulatusvaivat.</w:t>
      </w:r>
    </w:p>
    <w:p w14:paraId="6FA773D4" w14:textId="77777777" w:rsidR="00C56B85" w:rsidRPr="007B78DD" w:rsidRDefault="00C56B85" w:rsidP="007B78DD">
      <w:pPr>
        <w:suppressAutoHyphens w:val="0"/>
        <w:autoSpaceDE w:val="0"/>
        <w:autoSpaceDN w:val="0"/>
        <w:adjustRightInd w:val="0"/>
        <w:rPr>
          <w:rFonts w:cs="Times New Roman"/>
          <w:lang w:val="fi-FI" w:eastAsia="ko-KR" w:bidi="th-TH"/>
        </w:rPr>
      </w:pPr>
    </w:p>
    <w:p w14:paraId="06138986"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Melko harvinaisia </w:t>
      </w:r>
      <w:r w:rsidRPr="007B78DD">
        <w:rPr>
          <w:rFonts w:cs="Times New Roman"/>
          <w:lang w:val="fi-FI" w:eastAsia="ko-KR" w:bidi="th-TH"/>
        </w:rPr>
        <w:t>haittavaikutuksia (</w:t>
      </w:r>
      <w:r w:rsidR="000F5504" w:rsidRPr="007B78DD">
        <w:rPr>
          <w:rFonts w:cs="Times New Roman"/>
          <w:lang w:val="fi-FI"/>
        </w:rPr>
        <w:t>saattaa esiintyä enintään yhdellä 100 henkilöstä</w:t>
      </w:r>
      <w:r w:rsidRPr="007B78DD">
        <w:rPr>
          <w:rFonts w:cs="Times New Roman"/>
          <w:lang w:val="fi-FI" w:eastAsia="ko-KR" w:bidi="th-TH"/>
        </w:rPr>
        <w:t>):</w:t>
      </w:r>
    </w:p>
    <w:p w14:paraId="368F96BF" w14:textId="77777777" w:rsidR="00CF6059" w:rsidRPr="007B78DD" w:rsidRDefault="00F87767" w:rsidP="007B78DD">
      <w:pPr>
        <w:pStyle w:val="Bullet-"/>
        <w:ind w:left="567" w:hanging="567"/>
        <w:rPr>
          <w:rFonts w:cs="Times New Roman"/>
          <w:lang w:val="fi-FI" w:eastAsia="ko-KR" w:bidi="th-TH"/>
        </w:rPr>
      </w:pPr>
      <w:r w:rsidRPr="007B78DD">
        <w:rPr>
          <w:rFonts w:cs="Times New Roman"/>
          <w:lang w:val="fi-FI" w:eastAsia="ko-KR" w:bidi="th-TH"/>
        </w:rPr>
        <w:t xml:space="preserve">heitehuimaus, vatsakipu, huono olo, pahoinvointi (oksentelu), </w:t>
      </w:r>
      <w:r w:rsidR="00F3390D" w:rsidRPr="007B78DD">
        <w:rPr>
          <w:rFonts w:cs="Times New Roman"/>
          <w:lang w:val="fi-FI" w:eastAsia="ko-KR" w:bidi="th-TH"/>
        </w:rPr>
        <w:t>närästys (ruokatorven refluksitauti)</w:t>
      </w:r>
      <w:r w:rsidRPr="007B78DD">
        <w:rPr>
          <w:rFonts w:cs="Times New Roman"/>
          <w:lang w:val="fi-FI" w:eastAsia="ko-KR" w:bidi="th-TH"/>
        </w:rPr>
        <w:t xml:space="preserve">, näön hämärtyminen, silmäsärky, hengitysvaikeudet, verta virtsassa, </w:t>
      </w:r>
      <w:r w:rsidR="00AE0F65" w:rsidRPr="007B78DD">
        <w:rPr>
          <w:rFonts w:cs="Times New Roman"/>
          <w:lang w:val="fi-FI" w:eastAsia="ko-KR" w:bidi="th-TH"/>
        </w:rPr>
        <w:t>pitkittynyt er</w:t>
      </w:r>
      <w:r w:rsidR="00084C94" w:rsidRPr="007B78DD">
        <w:rPr>
          <w:rFonts w:cs="Times New Roman"/>
          <w:lang w:val="fi-FI" w:eastAsia="ko-KR" w:bidi="th-TH"/>
        </w:rPr>
        <w:t>e</w:t>
      </w:r>
      <w:r w:rsidR="00AE0F65" w:rsidRPr="007B78DD">
        <w:rPr>
          <w:rFonts w:cs="Times New Roman"/>
          <w:lang w:val="fi-FI" w:eastAsia="ko-KR" w:bidi="th-TH"/>
        </w:rPr>
        <w:t xml:space="preserve">ktio, </w:t>
      </w:r>
      <w:r w:rsidRPr="007B78DD">
        <w:rPr>
          <w:rFonts w:cs="Times New Roman"/>
          <w:lang w:val="fi-FI" w:eastAsia="ko-KR" w:bidi="th-TH"/>
        </w:rPr>
        <w:t>tunne sydämen jyskytyksestä, nopea sydämen syke, korkea verenpaine, matala verenpaine, verenvuoto nenästä, korvien soiminen, käsien, jalkaterien tai nilkkojen turvotus ja väsynyt olo.</w:t>
      </w:r>
    </w:p>
    <w:p w14:paraId="3D96F8A6" w14:textId="77777777" w:rsidR="00AE0F65" w:rsidRPr="007B78DD" w:rsidRDefault="00AE0F65" w:rsidP="007B78DD">
      <w:pPr>
        <w:pStyle w:val="Bullet-"/>
        <w:numPr>
          <w:ilvl w:val="0"/>
          <w:numId w:val="0"/>
        </w:numPr>
        <w:ind w:left="567"/>
        <w:rPr>
          <w:rFonts w:cs="Times New Roman"/>
          <w:lang w:val="fi-FI" w:eastAsia="ko-KR" w:bidi="th-TH"/>
        </w:rPr>
      </w:pPr>
    </w:p>
    <w:p w14:paraId="63CDDB48" w14:textId="77777777" w:rsidR="00C56B85" w:rsidRPr="007B78DD" w:rsidRDefault="00C56B85" w:rsidP="007B78DD">
      <w:pPr>
        <w:pStyle w:val="NormalKeep"/>
        <w:rPr>
          <w:rFonts w:cs="Times New Roman"/>
          <w:lang w:val="fi-FI" w:eastAsia="ko-KR" w:bidi="th-TH"/>
        </w:rPr>
      </w:pPr>
      <w:r w:rsidRPr="007B78DD">
        <w:rPr>
          <w:rFonts w:cs="Times New Roman"/>
          <w:b/>
          <w:bCs/>
          <w:lang w:val="fi-FI" w:eastAsia="ko-KR" w:bidi="th-TH"/>
        </w:rPr>
        <w:t xml:space="preserve">Harvinaisia </w:t>
      </w:r>
      <w:r w:rsidRPr="007B78DD">
        <w:rPr>
          <w:rFonts w:cs="Times New Roman"/>
          <w:lang w:val="fi-FI" w:eastAsia="ko-KR" w:bidi="th-TH"/>
        </w:rPr>
        <w:t>haittavaikutuksia (</w:t>
      </w:r>
      <w:r w:rsidR="000F5504" w:rsidRPr="007B78DD">
        <w:rPr>
          <w:rFonts w:cs="Times New Roman"/>
          <w:lang w:val="fi-FI"/>
        </w:rPr>
        <w:t>saattaa esiintyä enintään yhdellä 1 000 henkilöstä</w:t>
      </w:r>
      <w:r w:rsidRPr="007B78DD">
        <w:rPr>
          <w:rFonts w:cs="Times New Roman"/>
          <w:lang w:val="fi-FI" w:eastAsia="ko-KR" w:bidi="th-TH"/>
        </w:rPr>
        <w:t>):</w:t>
      </w:r>
    </w:p>
    <w:p w14:paraId="6B625755" w14:textId="77777777" w:rsidR="00CF6059" w:rsidRPr="007B78DD" w:rsidRDefault="00F87767" w:rsidP="007B78DD">
      <w:pPr>
        <w:pStyle w:val="Bullet-"/>
        <w:ind w:left="567" w:hanging="567"/>
        <w:rPr>
          <w:rFonts w:cs="Times New Roman"/>
          <w:lang w:val="fi-FI" w:eastAsia="ko-KR" w:bidi="th-TH"/>
        </w:rPr>
      </w:pPr>
      <w:r w:rsidRPr="007B78DD">
        <w:rPr>
          <w:rFonts w:cs="Times New Roman"/>
          <w:lang w:val="fi-FI" w:eastAsia="ko-KR" w:bidi="th-TH"/>
        </w:rPr>
        <w:t>pyörtyminen, kouristelu ja ohimenevä muistin menetys, silmäluomien turvotus, silmien punoitus, äkillinen kuulon heikkenemä tai menetys, nokkosihottuma (ihon pinnalla punaisia kutisevia laikkuja), verenvuoto peniksestä, veri siemennesteessä ja lisääntynyt hikoilu.</w:t>
      </w:r>
    </w:p>
    <w:p w14:paraId="36BD5396" w14:textId="77777777" w:rsidR="00AE0F65" w:rsidRPr="007B78DD" w:rsidRDefault="00AE0F65" w:rsidP="007B78DD">
      <w:pPr>
        <w:suppressAutoHyphens w:val="0"/>
        <w:autoSpaceDE w:val="0"/>
        <w:autoSpaceDN w:val="0"/>
        <w:adjustRightInd w:val="0"/>
        <w:rPr>
          <w:rFonts w:cs="Times New Roman"/>
          <w:lang w:val="fi-FI" w:eastAsia="ko-KR" w:bidi="th-TH"/>
        </w:rPr>
      </w:pPr>
    </w:p>
    <w:p w14:paraId="183C7723" w14:textId="77777777" w:rsidR="00C56B85" w:rsidRPr="007B78DD" w:rsidRDefault="0043195F"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Tadalafiilin </w:t>
      </w:r>
      <w:r w:rsidR="00C56B85" w:rsidRPr="007B78DD">
        <w:rPr>
          <w:rFonts w:cs="Times New Roman"/>
          <w:lang w:val="fi-FI" w:eastAsia="ko-KR" w:bidi="th-TH"/>
        </w:rPr>
        <w:t>käytön yhteydessä miehillä harvoin ilmoitettuja haittatapahtumia ovat sydänkohtaus ja aivohalvaus. Näitä haittatapahtumia saaneista miehistä useimmilla on ollut aikaisemmin tiedossa olevia sydänvaivoja.</w:t>
      </w:r>
    </w:p>
    <w:p w14:paraId="62B344CB" w14:textId="77777777" w:rsidR="00CF6059" w:rsidRPr="007B78DD" w:rsidRDefault="00CF6059" w:rsidP="007B78DD">
      <w:pPr>
        <w:suppressAutoHyphens w:val="0"/>
        <w:autoSpaceDE w:val="0"/>
        <w:autoSpaceDN w:val="0"/>
        <w:adjustRightInd w:val="0"/>
        <w:rPr>
          <w:rFonts w:cs="Times New Roman"/>
          <w:lang w:val="fi-FI" w:eastAsia="ko-KR" w:bidi="th-TH"/>
        </w:rPr>
      </w:pPr>
    </w:p>
    <w:p w14:paraId="1262F9BD"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Osittaista, ohimenevää tai pysyvää näön heikkenemistä tai häviämistä toisessa silmässä tai molemmissa silmissä on ilmoitettu harvakseen.</w:t>
      </w:r>
    </w:p>
    <w:p w14:paraId="7A1380E7" w14:textId="77777777" w:rsidR="00CF6059" w:rsidRPr="007B78DD" w:rsidRDefault="00CF6059" w:rsidP="007B78DD">
      <w:pPr>
        <w:suppressAutoHyphens w:val="0"/>
        <w:autoSpaceDE w:val="0"/>
        <w:autoSpaceDN w:val="0"/>
        <w:adjustRightInd w:val="0"/>
        <w:rPr>
          <w:rFonts w:cs="Times New Roman"/>
          <w:lang w:val="fi-FI" w:eastAsia="ko-KR" w:bidi="th-TH"/>
        </w:rPr>
      </w:pPr>
    </w:p>
    <w:p w14:paraId="5945156D" w14:textId="77777777" w:rsidR="00C56B85" w:rsidRPr="007B78DD" w:rsidRDefault="0043195F" w:rsidP="007B78DD">
      <w:pPr>
        <w:pStyle w:val="NormalKeep"/>
        <w:rPr>
          <w:rFonts w:cs="Times New Roman"/>
          <w:lang w:val="fi-FI" w:eastAsia="ko-KR" w:bidi="th-TH"/>
        </w:rPr>
      </w:pPr>
      <w:r w:rsidRPr="007B78DD">
        <w:rPr>
          <w:rFonts w:cs="Times New Roman"/>
          <w:lang w:val="fi-FI" w:eastAsia="ko-KR" w:bidi="th-TH"/>
        </w:rPr>
        <w:t>Tadalafiilia</w:t>
      </w:r>
      <w:r w:rsidR="00C56B85" w:rsidRPr="007B78DD">
        <w:rPr>
          <w:rFonts w:cs="Times New Roman"/>
          <w:lang w:val="fi-FI" w:eastAsia="ko-KR" w:bidi="th-TH"/>
        </w:rPr>
        <w:t xml:space="preserve"> käyttävillä miehillä on </w:t>
      </w:r>
      <w:r w:rsidR="00C56B85" w:rsidRPr="007B78DD">
        <w:rPr>
          <w:rFonts w:cs="Times New Roman"/>
          <w:b/>
          <w:bCs/>
          <w:lang w:val="fi-FI" w:eastAsia="ko-KR" w:bidi="th-TH"/>
        </w:rPr>
        <w:t>lisäksi ilmoitettu harvinaisia haittavaikutuksia</w:t>
      </w:r>
      <w:r w:rsidR="00C56B85" w:rsidRPr="007B78DD">
        <w:rPr>
          <w:rFonts w:cs="Times New Roman"/>
          <w:lang w:val="fi-FI" w:eastAsia="ko-KR" w:bidi="th-TH"/>
        </w:rPr>
        <w:t>, joita ei ole havaittu kliinisissä tutkimuksissa. Näitä ovat esim.:</w:t>
      </w:r>
    </w:p>
    <w:p w14:paraId="0561C084" w14:textId="77777777" w:rsidR="001F66ED" w:rsidRDefault="00C56B85" w:rsidP="002E40E0">
      <w:pPr>
        <w:pStyle w:val="Bullet-"/>
        <w:ind w:left="567" w:hanging="567"/>
        <w:rPr>
          <w:rFonts w:cs="Times New Roman"/>
          <w:lang w:val="fi-FI" w:eastAsia="ko-KR" w:bidi="th-TH"/>
        </w:rPr>
      </w:pPr>
      <w:r w:rsidRPr="007B78DD">
        <w:rPr>
          <w:rFonts w:cs="Times New Roman"/>
          <w:lang w:val="fi-FI" w:eastAsia="ko-KR" w:bidi="th-TH"/>
        </w:rPr>
        <w:t>migreeni, kasvojen turvotus, vakavat allergiset reaktiot, jotka aiheuttavat kasvojen tai kurkun turvotusta, vaikea ihottuma, silmän verenkierron häiriöt, epäsäännölliset sydämen lyönnit, rintakipu ja sydänäkkikuolema</w:t>
      </w:r>
    </w:p>
    <w:p w14:paraId="4A53EC03" w14:textId="04E4201A" w:rsidR="00C56B85" w:rsidRPr="007B78DD" w:rsidRDefault="001F66ED" w:rsidP="002E40E0">
      <w:pPr>
        <w:pStyle w:val="Bullet-"/>
        <w:ind w:left="567" w:hanging="567"/>
        <w:rPr>
          <w:rFonts w:cs="Times New Roman"/>
          <w:lang w:val="fi-FI" w:eastAsia="ko-KR" w:bidi="th-TH"/>
        </w:rPr>
      </w:pPr>
      <w:r w:rsidRPr="007B78DD">
        <w:rPr>
          <w:rFonts w:cs="Times New Roman"/>
          <w:lang w:val="fi-FI" w:eastAsia="ko-KR" w:bidi="th-TH"/>
        </w:rPr>
        <w:t>vääristynyt, hämärtynyt tai sumentunut keskusnäkö tai äkillinen näön heikkeneminen (esiintymistiheys tuntematon)</w:t>
      </w:r>
      <w:r w:rsidR="00C56B85" w:rsidRPr="007B78DD">
        <w:rPr>
          <w:rFonts w:cs="Times New Roman"/>
          <w:lang w:val="fi-FI" w:eastAsia="ko-KR" w:bidi="th-TH"/>
        </w:rPr>
        <w:t>.</w:t>
      </w:r>
    </w:p>
    <w:p w14:paraId="1091FAC5" w14:textId="77777777" w:rsidR="00CF6059" w:rsidRPr="007B78DD" w:rsidRDefault="00CF6059" w:rsidP="007B78DD">
      <w:pPr>
        <w:pStyle w:val="Bullet-"/>
        <w:numPr>
          <w:ilvl w:val="0"/>
          <w:numId w:val="0"/>
        </w:numPr>
        <w:ind w:left="562" w:hanging="562"/>
        <w:rPr>
          <w:rFonts w:cs="Times New Roman"/>
          <w:lang w:val="fi-FI" w:eastAsia="ko-KR" w:bidi="th-TH"/>
        </w:rPr>
      </w:pPr>
    </w:p>
    <w:p w14:paraId="4B4E1C93"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Heitehuimausta on ilmoitettu useammin yli 75-vuotiailla </w:t>
      </w:r>
      <w:r w:rsidR="0043195F" w:rsidRPr="007B78DD">
        <w:rPr>
          <w:rFonts w:cs="Times New Roman"/>
          <w:lang w:val="fi-FI" w:eastAsia="ko-KR" w:bidi="th-TH"/>
        </w:rPr>
        <w:t xml:space="preserve">tadalafiilia käyttävillä </w:t>
      </w:r>
      <w:r w:rsidRPr="007B78DD">
        <w:rPr>
          <w:rFonts w:cs="Times New Roman"/>
          <w:lang w:val="fi-FI" w:eastAsia="ko-KR" w:bidi="th-TH"/>
        </w:rPr>
        <w:t>miehillä kuin sitä nuoremmilla.</w:t>
      </w:r>
    </w:p>
    <w:p w14:paraId="0EAB1869" w14:textId="77777777" w:rsidR="00F87767" w:rsidRPr="007B78DD" w:rsidRDefault="00F87767"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Ripulia on ilmoitettu useammin yli 65-vuotiailla tadalafiilia käyttävillä miehillä kuin sitä nuoremmilla.</w:t>
      </w:r>
    </w:p>
    <w:p w14:paraId="54D421ED" w14:textId="77777777" w:rsidR="00CF6059" w:rsidRPr="007B78DD" w:rsidRDefault="00CF6059" w:rsidP="007B78DD">
      <w:pPr>
        <w:suppressAutoHyphens w:val="0"/>
        <w:autoSpaceDE w:val="0"/>
        <w:autoSpaceDN w:val="0"/>
        <w:adjustRightInd w:val="0"/>
        <w:rPr>
          <w:rFonts w:cs="Times New Roman"/>
          <w:lang w:val="fi-FI" w:eastAsia="ko-KR" w:bidi="th-TH"/>
        </w:rPr>
      </w:pPr>
    </w:p>
    <w:p w14:paraId="69265A43" w14:textId="77777777" w:rsidR="00774381" w:rsidRPr="007B78DD" w:rsidRDefault="00774381" w:rsidP="007B78DD">
      <w:pPr>
        <w:suppressAutoHyphens w:val="0"/>
        <w:autoSpaceDE w:val="0"/>
        <w:autoSpaceDN w:val="0"/>
        <w:adjustRightInd w:val="0"/>
        <w:rPr>
          <w:rFonts w:cs="Times New Roman"/>
          <w:b/>
          <w:lang w:val="fi-FI" w:eastAsia="ko-KR" w:bidi="th-TH"/>
        </w:rPr>
      </w:pPr>
      <w:r w:rsidRPr="007B78DD">
        <w:rPr>
          <w:rFonts w:cs="Times New Roman"/>
          <w:b/>
          <w:lang w:val="fi-FI" w:eastAsia="ko-KR" w:bidi="th-TH"/>
        </w:rPr>
        <w:t>Haittavaikutuksista ilmoittaminen</w:t>
      </w:r>
    </w:p>
    <w:p w14:paraId="7F619C05" w14:textId="76F0610D" w:rsidR="009F5E1D"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Cs/>
          <w:lang w:val="fi-FI" w:eastAsia="ko-KR" w:bidi="th-TH"/>
        </w:rPr>
        <w:lastRenderedPageBreak/>
        <w:t xml:space="preserve">Jos havaitset haittavaikutuksia, kerro niistä lääkärille tai apteekkihenkilökunnalle. Tämä koskee myös </w:t>
      </w:r>
      <w:r w:rsidR="00774381" w:rsidRPr="007B78DD">
        <w:rPr>
          <w:rFonts w:cs="Times New Roman"/>
          <w:bCs/>
          <w:lang w:val="fi-FI" w:eastAsia="ko-KR" w:bidi="th-TH"/>
        </w:rPr>
        <w:t xml:space="preserve">sellaisia </w:t>
      </w:r>
      <w:r w:rsidRPr="007B78DD">
        <w:rPr>
          <w:rFonts w:cs="Times New Roman"/>
          <w:bCs/>
          <w:lang w:val="fi-FI" w:eastAsia="ko-KR" w:bidi="th-TH"/>
        </w:rPr>
        <w:t>mahdollisia haittavaikutuksia, joita ei ole mainittu tässä pakkausselosteessa.</w:t>
      </w:r>
      <w:r w:rsidR="00774381" w:rsidRPr="007B78DD">
        <w:rPr>
          <w:rFonts w:cs="Times New Roman"/>
          <w:bCs/>
          <w:lang w:val="fi-FI" w:eastAsia="ko-KR" w:bidi="th-TH"/>
        </w:rPr>
        <w:t xml:space="preserve"> Voit ilmoittaa haittavaikutuksista myös suoraan </w:t>
      </w:r>
      <w:r w:rsidR="00E25ED5">
        <w:fldChar w:fldCharType="begin"/>
      </w:r>
      <w:r w:rsidR="00E25ED5" w:rsidRPr="003F2002">
        <w:rPr>
          <w:lang w:val="fi-FI"/>
        </w:rPr>
        <w:instrText>HYPERLINK "http://www.ema.europa.eu/docs/en_GB/document_library/Template_or_form/2013/03/WC500139752.doc"</w:instrText>
      </w:r>
      <w:r w:rsidR="00E25ED5">
        <w:fldChar w:fldCharType="separate"/>
      </w:r>
      <w:r w:rsidR="00E25ED5" w:rsidRPr="007B78DD">
        <w:rPr>
          <w:rStyle w:val="Hyperlink"/>
          <w:highlight w:val="lightGray"/>
          <w:lang w:val="fi-FI"/>
        </w:rPr>
        <w:t>liitteessä V</w:t>
      </w:r>
      <w:r w:rsidR="00E25ED5">
        <w:fldChar w:fldCharType="end"/>
      </w:r>
      <w:r w:rsidR="00E25ED5" w:rsidRPr="007B78DD">
        <w:rPr>
          <w:rStyle w:val="Hyperlink"/>
          <w:highlight w:val="lightGray"/>
          <w:lang w:val="fi-FI"/>
        </w:rPr>
        <w:t xml:space="preserve"> </w:t>
      </w:r>
      <w:r w:rsidR="00E25ED5" w:rsidRPr="007B78DD">
        <w:rPr>
          <w:highlight w:val="lightGray"/>
          <w:lang w:val="fi-FI"/>
        </w:rPr>
        <w:t>luetellun kansallisen ilmoitusjärjestelmän kautta</w:t>
      </w:r>
    </w:p>
    <w:p w14:paraId="5EAB6A4B" w14:textId="77777777" w:rsidR="00774381" w:rsidRPr="007B78DD" w:rsidRDefault="00774381" w:rsidP="007B78DD">
      <w:pPr>
        <w:suppressAutoHyphens w:val="0"/>
        <w:autoSpaceDE w:val="0"/>
        <w:autoSpaceDN w:val="0"/>
        <w:adjustRightInd w:val="0"/>
        <w:rPr>
          <w:rFonts w:cs="Times New Roman"/>
          <w:b/>
          <w:bCs/>
          <w:lang w:val="fi-FI" w:eastAsia="ko-KR" w:bidi="th-TH"/>
        </w:rPr>
      </w:pPr>
    </w:p>
    <w:p w14:paraId="7119B076" w14:textId="77777777" w:rsidR="00C56B85" w:rsidRPr="007B78DD" w:rsidRDefault="00774381" w:rsidP="007B78DD">
      <w:pPr>
        <w:suppressAutoHyphens w:val="0"/>
        <w:autoSpaceDE w:val="0"/>
        <w:autoSpaceDN w:val="0"/>
        <w:adjustRightInd w:val="0"/>
        <w:rPr>
          <w:rFonts w:cs="Times New Roman"/>
          <w:b/>
          <w:bCs/>
          <w:lang w:val="fi-FI" w:eastAsia="ko-KR" w:bidi="th-TH"/>
        </w:rPr>
      </w:pPr>
      <w:r w:rsidRPr="007B78DD">
        <w:rPr>
          <w:rFonts w:cs="Times New Roman"/>
          <w:lang w:val="fi-FI"/>
        </w:rPr>
        <w:t>Ilmoittamalla haittavaikutuksista voit auttaa saamaan enemmän tietoa tämän lääkevalmisteen turvallisuudesta.</w:t>
      </w:r>
    </w:p>
    <w:p w14:paraId="01938A52" w14:textId="77777777" w:rsidR="00CF6059" w:rsidRPr="007B78DD" w:rsidRDefault="00CF6059" w:rsidP="007B78DD">
      <w:pPr>
        <w:suppressAutoHyphens w:val="0"/>
        <w:autoSpaceDE w:val="0"/>
        <w:autoSpaceDN w:val="0"/>
        <w:adjustRightInd w:val="0"/>
        <w:rPr>
          <w:rFonts w:cs="Times New Roman"/>
          <w:b/>
          <w:bCs/>
          <w:lang w:val="fi-FI" w:eastAsia="ko-KR" w:bidi="th-TH"/>
        </w:rPr>
      </w:pPr>
    </w:p>
    <w:p w14:paraId="142E0B30" w14:textId="77777777" w:rsidR="00CF6059" w:rsidRPr="007B78DD" w:rsidRDefault="00CF6059" w:rsidP="007B78DD">
      <w:pPr>
        <w:suppressAutoHyphens w:val="0"/>
        <w:autoSpaceDE w:val="0"/>
        <w:autoSpaceDN w:val="0"/>
        <w:adjustRightInd w:val="0"/>
        <w:rPr>
          <w:rFonts w:cs="Times New Roman"/>
          <w:b/>
          <w:bCs/>
          <w:lang w:val="fi-FI" w:eastAsia="ko-KR" w:bidi="th-TH"/>
        </w:rPr>
      </w:pPr>
    </w:p>
    <w:p w14:paraId="456FE809" w14:textId="77777777" w:rsidR="00C56B85" w:rsidRPr="007B78DD" w:rsidRDefault="00742923" w:rsidP="00742923">
      <w:pPr>
        <w:ind w:left="567" w:hanging="567"/>
        <w:rPr>
          <w:b/>
          <w:lang w:val="fi-FI" w:eastAsia="ko-KR" w:bidi="th-TH"/>
        </w:rPr>
      </w:pPr>
      <w:r>
        <w:rPr>
          <w:rFonts w:cs="Times New Roman"/>
          <w:b/>
          <w:bCs/>
          <w:lang w:val="fi-FI" w:eastAsia="ko-KR" w:bidi="th-TH"/>
        </w:rPr>
        <w:t>5</w:t>
      </w:r>
      <w:r w:rsidRPr="009C415A">
        <w:rPr>
          <w:rFonts w:cs="Times New Roman"/>
          <w:b/>
          <w:bCs/>
          <w:lang w:val="fi-FI" w:eastAsia="ko-KR" w:bidi="th-TH"/>
        </w:rPr>
        <w:t>.</w:t>
      </w:r>
      <w:r w:rsidRPr="00DF7626">
        <w:rPr>
          <w:b/>
          <w:bCs/>
          <w:lang w:val="fi-FI"/>
        </w:rPr>
        <w:tab/>
      </w:r>
      <w:r w:rsidR="0043195F" w:rsidRPr="007B78DD">
        <w:rPr>
          <w:b/>
          <w:lang w:val="fi-FI" w:eastAsia="ko-KR" w:bidi="th-TH"/>
        </w:rPr>
        <w:t xml:space="preserve">Tadalafil Mylan </w:t>
      </w:r>
      <w:r w:rsidR="00C56B85" w:rsidRPr="007B78DD">
        <w:rPr>
          <w:b/>
          <w:lang w:val="fi-FI" w:eastAsia="ko-KR" w:bidi="th-TH"/>
        </w:rPr>
        <w:t>-</w:t>
      </w:r>
      <w:r w:rsidR="00213314" w:rsidRPr="007B78DD">
        <w:rPr>
          <w:b/>
          <w:lang w:val="fi-FI" w:eastAsia="ko-KR" w:bidi="th-TH"/>
        </w:rPr>
        <w:t xml:space="preserve">valmisteen </w:t>
      </w:r>
      <w:r w:rsidR="00C56B85" w:rsidRPr="007B78DD">
        <w:rPr>
          <w:b/>
          <w:lang w:val="fi-FI" w:eastAsia="ko-KR" w:bidi="th-TH"/>
        </w:rPr>
        <w:t>säilyttäminen</w:t>
      </w:r>
    </w:p>
    <w:p w14:paraId="71257E11" w14:textId="77777777" w:rsidR="00CF6059" w:rsidRPr="007B78DD" w:rsidRDefault="00CF6059" w:rsidP="007B78DD">
      <w:pPr>
        <w:pStyle w:val="NormalKeep"/>
        <w:rPr>
          <w:rFonts w:cs="Times New Roman"/>
          <w:lang w:val="fi-FI" w:eastAsia="ko-KR" w:bidi="th-TH"/>
        </w:rPr>
      </w:pPr>
    </w:p>
    <w:p w14:paraId="46623DC6"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Ei lasten ulottuville eikä näkyville.</w:t>
      </w:r>
    </w:p>
    <w:p w14:paraId="41E8A87A" w14:textId="77777777" w:rsidR="001D4A90" w:rsidRPr="007B78DD" w:rsidRDefault="001D4A90" w:rsidP="007B78DD">
      <w:pPr>
        <w:suppressAutoHyphens w:val="0"/>
        <w:autoSpaceDE w:val="0"/>
        <w:autoSpaceDN w:val="0"/>
        <w:adjustRightInd w:val="0"/>
        <w:rPr>
          <w:rFonts w:cs="Times New Roman"/>
          <w:lang w:val="fi-FI" w:eastAsia="ko-KR" w:bidi="th-TH"/>
        </w:rPr>
      </w:pPr>
    </w:p>
    <w:p w14:paraId="1594181B"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Älä käytä tätä lääkettä pahvikotelossa</w:t>
      </w:r>
      <w:r w:rsidR="00213314" w:rsidRPr="007B78DD">
        <w:rPr>
          <w:rFonts w:cs="Times New Roman"/>
          <w:lang w:val="fi-FI" w:eastAsia="ko-KR" w:bidi="th-TH"/>
        </w:rPr>
        <w:t xml:space="preserve"> mainitun</w:t>
      </w:r>
      <w:r w:rsidRPr="007B78DD">
        <w:rPr>
          <w:rFonts w:cs="Times New Roman"/>
          <w:lang w:val="fi-FI" w:eastAsia="ko-KR" w:bidi="th-TH"/>
        </w:rPr>
        <w:t xml:space="preserve"> viimeisen käyttöpäivämäärän</w:t>
      </w:r>
      <w:r w:rsidR="00213314" w:rsidRPr="007B78DD">
        <w:rPr>
          <w:rFonts w:cs="Times New Roman"/>
          <w:lang w:val="fi-FI" w:eastAsia="ko-KR" w:bidi="th-TH"/>
        </w:rPr>
        <w:t xml:space="preserve"> (EXP)</w:t>
      </w:r>
      <w:r w:rsidRPr="007B78DD">
        <w:rPr>
          <w:rFonts w:cs="Times New Roman"/>
          <w:lang w:val="fi-FI" w:eastAsia="ko-KR" w:bidi="th-TH"/>
        </w:rPr>
        <w:t xml:space="preserve"> jälkeen. Viimeinen käyttöpäivämäärä tarkoittaa kuukauden viimeistä päivää.</w:t>
      </w:r>
    </w:p>
    <w:p w14:paraId="6D6D77BB" w14:textId="77777777" w:rsidR="0043195F" w:rsidRPr="007B78DD" w:rsidRDefault="0043195F" w:rsidP="007B78DD">
      <w:pPr>
        <w:suppressAutoHyphens w:val="0"/>
        <w:autoSpaceDE w:val="0"/>
        <w:autoSpaceDN w:val="0"/>
        <w:adjustRightInd w:val="0"/>
        <w:rPr>
          <w:rFonts w:cs="Times New Roman"/>
          <w:lang w:val="fi-FI" w:eastAsia="ko-KR" w:bidi="th-TH"/>
        </w:rPr>
      </w:pPr>
    </w:p>
    <w:p w14:paraId="1B973C6B" w14:textId="77777777" w:rsidR="0043195F" w:rsidRPr="007B78DD" w:rsidRDefault="0043195F" w:rsidP="007B78DD">
      <w:pPr>
        <w:suppressAutoHyphens w:val="0"/>
        <w:autoSpaceDE w:val="0"/>
        <w:autoSpaceDN w:val="0"/>
        <w:adjustRightInd w:val="0"/>
        <w:rPr>
          <w:rFonts w:cs="Times New Roman"/>
          <w:lang w:val="fi-FI"/>
        </w:rPr>
      </w:pPr>
      <w:r w:rsidRPr="007B78DD">
        <w:rPr>
          <w:rFonts w:cs="Times New Roman"/>
          <w:lang w:val="fi-FI"/>
        </w:rPr>
        <w:t>Tämä lääke ei vaadi erityisiä säilytysolosuhteita.</w:t>
      </w:r>
    </w:p>
    <w:p w14:paraId="13F5958A" w14:textId="77777777" w:rsidR="0043195F" w:rsidRPr="007B78DD" w:rsidRDefault="0043195F" w:rsidP="007B78DD">
      <w:pPr>
        <w:suppressAutoHyphens w:val="0"/>
        <w:autoSpaceDE w:val="0"/>
        <w:autoSpaceDN w:val="0"/>
        <w:adjustRightInd w:val="0"/>
        <w:rPr>
          <w:rFonts w:cs="Times New Roman"/>
          <w:lang w:val="fi-FI" w:eastAsia="ko-KR" w:bidi="th-TH"/>
        </w:rPr>
      </w:pPr>
    </w:p>
    <w:p w14:paraId="4F76793E" w14:textId="77777777"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 xml:space="preserve">Lääkkeitä ei </w:t>
      </w:r>
      <w:r w:rsidR="00213314" w:rsidRPr="007B78DD">
        <w:rPr>
          <w:rFonts w:cs="Times New Roman"/>
          <w:lang w:val="fi-FI" w:eastAsia="ko-KR" w:bidi="th-TH"/>
        </w:rPr>
        <w:t>pidä</w:t>
      </w:r>
      <w:r w:rsidRPr="007B78DD">
        <w:rPr>
          <w:rFonts w:cs="Times New Roman"/>
          <w:lang w:val="fi-FI" w:eastAsia="ko-KR" w:bidi="th-TH"/>
        </w:rPr>
        <w:t xml:space="preserve"> heittää viemäriin eikä hävittää talousjätteiden mukana. Kysy käyttämättömien lääkkeiden hävittämisestä apteekista. Näin menetellen suojelet luontoa.</w:t>
      </w:r>
    </w:p>
    <w:p w14:paraId="0F161C83" w14:textId="77777777" w:rsidR="00D27316" w:rsidRPr="007B78DD" w:rsidRDefault="00D27316" w:rsidP="007B78DD">
      <w:pPr>
        <w:suppressAutoHyphens w:val="0"/>
        <w:autoSpaceDE w:val="0"/>
        <w:autoSpaceDN w:val="0"/>
        <w:adjustRightInd w:val="0"/>
        <w:rPr>
          <w:rFonts w:cs="Times New Roman"/>
          <w:lang w:val="fi-FI" w:eastAsia="ko-KR" w:bidi="th-TH"/>
        </w:rPr>
      </w:pPr>
    </w:p>
    <w:p w14:paraId="5E509106" w14:textId="77777777" w:rsidR="00D27316" w:rsidRPr="007B78DD" w:rsidRDefault="00D27316" w:rsidP="007B78DD">
      <w:pPr>
        <w:suppressAutoHyphens w:val="0"/>
        <w:autoSpaceDE w:val="0"/>
        <w:autoSpaceDN w:val="0"/>
        <w:adjustRightInd w:val="0"/>
        <w:rPr>
          <w:rFonts w:cs="Times New Roman"/>
          <w:lang w:val="fi-FI" w:eastAsia="ko-KR" w:bidi="th-TH"/>
        </w:rPr>
      </w:pPr>
    </w:p>
    <w:p w14:paraId="53D87F4D" w14:textId="77777777" w:rsidR="00C56B85" w:rsidRPr="007B78DD" w:rsidRDefault="00742923" w:rsidP="00742923">
      <w:pPr>
        <w:ind w:left="567" w:hanging="567"/>
        <w:rPr>
          <w:b/>
          <w:lang w:val="fi-FI" w:eastAsia="ko-KR" w:bidi="th-TH"/>
        </w:rPr>
      </w:pPr>
      <w:r>
        <w:rPr>
          <w:rFonts w:cs="Times New Roman"/>
          <w:b/>
          <w:bCs/>
          <w:lang w:val="fi-FI" w:eastAsia="ko-KR" w:bidi="th-TH"/>
        </w:rPr>
        <w:t>6</w:t>
      </w:r>
      <w:r w:rsidRPr="009C415A">
        <w:rPr>
          <w:rFonts w:cs="Times New Roman"/>
          <w:b/>
          <w:bCs/>
          <w:lang w:val="fi-FI" w:eastAsia="ko-KR" w:bidi="th-TH"/>
        </w:rPr>
        <w:t>.</w:t>
      </w:r>
      <w:r w:rsidRPr="00DF7626">
        <w:rPr>
          <w:b/>
          <w:bCs/>
          <w:lang w:val="fi-FI"/>
        </w:rPr>
        <w:tab/>
      </w:r>
      <w:r w:rsidR="00C56B85" w:rsidRPr="007B78DD">
        <w:rPr>
          <w:b/>
          <w:lang w:val="fi-FI" w:eastAsia="ko-KR" w:bidi="th-TH"/>
        </w:rPr>
        <w:t>Pakkauksen sisältö ja muuta tietoa</w:t>
      </w:r>
    </w:p>
    <w:p w14:paraId="33988AEF" w14:textId="77777777" w:rsidR="00D27316" w:rsidRPr="007B78DD" w:rsidRDefault="00D27316" w:rsidP="007B78DD">
      <w:pPr>
        <w:pStyle w:val="NormalKeep"/>
        <w:rPr>
          <w:rFonts w:cs="Times New Roman"/>
          <w:lang w:val="fi-FI" w:eastAsia="ko-KR" w:bidi="th-TH"/>
        </w:rPr>
      </w:pPr>
    </w:p>
    <w:p w14:paraId="7E16C41E" w14:textId="77777777" w:rsidR="00C56B85" w:rsidRPr="007B78DD" w:rsidRDefault="00C56B85" w:rsidP="007B78DD">
      <w:pPr>
        <w:pStyle w:val="StrongKeep"/>
        <w:rPr>
          <w:color w:val="auto"/>
          <w:lang w:val="fi-FI"/>
        </w:rPr>
      </w:pPr>
      <w:r w:rsidRPr="007B78DD">
        <w:rPr>
          <w:color w:val="auto"/>
          <w:lang w:val="fi-FI"/>
        </w:rPr>
        <w:t xml:space="preserve">Mitä </w:t>
      </w:r>
      <w:r w:rsidR="0043195F" w:rsidRPr="007B78DD">
        <w:rPr>
          <w:color w:val="auto"/>
          <w:lang w:val="fi-FI"/>
        </w:rPr>
        <w:t xml:space="preserve">Tadalafil Mylan </w:t>
      </w:r>
      <w:r w:rsidRPr="007B78DD">
        <w:rPr>
          <w:color w:val="auto"/>
          <w:lang w:val="fi-FI"/>
        </w:rPr>
        <w:t>sisältää</w:t>
      </w:r>
    </w:p>
    <w:p w14:paraId="4A6EB62C" w14:textId="77777777" w:rsidR="00C56B85" w:rsidRPr="00E512FB" w:rsidRDefault="00C56B85" w:rsidP="004D2479">
      <w:pPr>
        <w:pStyle w:val="ListParagraph"/>
        <w:numPr>
          <w:ilvl w:val="0"/>
          <w:numId w:val="29"/>
        </w:numPr>
        <w:suppressAutoHyphens w:val="0"/>
        <w:autoSpaceDE w:val="0"/>
        <w:autoSpaceDN w:val="0"/>
        <w:adjustRightInd w:val="0"/>
        <w:ind w:left="567" w:hanging="567"/>
        <w:rPr>
          <w:rFonts w:cs="Times New Roman"/>
          <w:lang w:val="fi-FI" w:eastAsia="ko-KR" w:bidi="th-TH"/>
        </w:rPr>
      </w:pPr>
      <w:r w:rsidRPr="00E512FB">
        <w:rPr>
          <w:rFonts w:cs="Times New Roman"/>
          <w:b/>
          <w:bCs/>
          <w:lang w:val="fi-FI" w:eastAsia="ko-KR" w:bidi="th-TH"/>
        </w:rPr>
        <w:t xml:space="preserve">Vaikuttava aine </w:t>
      </w:r>
      <w:r w:rsidRPr="00E512FB">
        <w:rPr>
          <w:rFonts w:cs="Times New Roman"/>
          <w:lang w:val="fi-FI" w:eastAsia="ko-KR" w:bidi="th-TH"/>
        </w:rPr>
        <w:t>on tadalafiili. Yksi tabletti sisältää 20</w:t>
      </w:r>
      <w:r w:rsidR="00A51347" w:rsidRPr="00E512FB">
        <w:rPr>
          <w:rFonts w:cs="Times New Roman"/>
          <w:lang w:val="fi-FI" w:eastAsia="ko-KR" w:bidi="th-TH"/>
        </w:rPr>
        <w:t> mg</w:t>
      </w:r>
      <w:r w:rsidRPr="00E512FB">
        <w:rPr>
          <w:rFonts w:cs="Times New Roman"/>
          <w:lang w:val="fi-FI" w:eastAsia="ko-KR" w:bidi="th-TH"/>
        </w:rPr>
        <w:t xml:space="preserve"> tadalafiilia.</w:t>
      </w:r>
    </w:p>
    <w:p w14:paraId="144F98D1" w14:textId="77777777" w:rsidR="00C56B85" w:rsidRPr="00994C73" w:rsidRDefault="00C56B85" w:rsidP="004D2479">
      <w:pPr>
        <w:pStyle w:val="ListParagraph"/>
        <w:numPr>
          <w:ilvl w:val="0"/>
          <w:numId w:val="29"/>
        </w:numPr>
        <w:suppressAutoHyphens w:val="0"/>
        <w:autoSpaceDE w:val="0"/>
        <w:autoSpaceDN w:val="0"/>
        <w:adjustRightInd w:val="0"/>
        <w:ind w:left="567" w:hanging="567"/>
        <w:rPr>
          <w:rFonts w:cs="Times New Roman"/>
          <w:b/>
          <w:bCs/>
          <w:lang w:val="fi-FI" w:eastAsia="ko-KR" w:bidi="th-TH"/>
        </w:rPr>
      </w:pPr>
      <w:r w:rsidRPr="00994C73">
        <w:rPr>
          <w:rFonts w:cs="Times New Roman"/>
          <w:b/>
          <w:bCs/>
          <w:lang w:val="fi-FI" w:eastAsia="ko-KR" w:bidi="th-TH"/>
        </w:rPr>
        <w:t>Muut aineet ovat:</w:t>
      </w:r>
    </w:p>
    <w:p w14:paraId="4CA653CE" w14:textId="77777777" w:rsidR="00C56B85" w:rsidRPr="00345E20" w:rsidRDefault="00C56B85" w:rsidP="00E512FB">
      <w:pPr>
        <w:suppressAutoHyphens w:val="0"/>
        <w:autoSpaceDE w:val="0"/>
        <w:autoSpaceDN w:val="0"/>
        <w:adjustRightInd w:val="0"/>
        <w:ind w:left="567"/>
        <w:rPr>
          <w:rFonts w:cs="Times New Roman"/>
          <w:lang w:val="fi-FI" w:eastAsia="ko-KR" w:bidi="th-TH"/>
        </w:rPr>
      </w:pPr>
      <w:r w:rsidRPr="00E512FB">
        <w:rPr>
          <w:rFonts w:cs="Times New Roman"/>
          <w:b/>
          <w:bCs/>
          <w:lang w:val="fi-FI" w:eastAsia="ko-KR" w:bidi="th-TH"/>
        </w:rPr>
        <w:t xml:space="preserve">Tabletin ydin: </w:t>
      </w:r>
      <w:r w:rsidR="0043195F" w:rsidRPr="00345E20">
        <w:rPr>
          <w:rFonts w:cs="Times New Roman"/>
          <w:lang w:val="fi-FI"/>
        </w:rPr>
        <w:t>vedetön laktoosi (ks. kohta 2 ”Tadalafil Mylan sisältää laktoosia”), poloksameeri 188, mikrokiteinen selluloosa (pH101), povidoni (K-25), kroskarmelloosinatrium, magnesiumstearaatti, natriumlauryylisulfaatti, vedetön kolloidinen piidioksidi.</w:t>
      </w:r>
    </w:p>
    <w:p w14:paraId="23E9E36C" w14:textId="77777777" w:rsidR="00C56B85" w:rsidRPr="007B78DD" w:rsidRDefault="00C56B85" w:rsidP="007B78DD">
      <w:pPr>
        <w:suppressAutoHyphens w:val="0"/>
        <w:autoSpaceDE w:val="0"/>
        <w:autoSpaceDN w:val="0"/>
        <w:adjustRightInd w:val="0"/>
        <w:ind w:left="567"/>
        <w:rPr>
          <w:rFonts w:cs="Times New Roman"/>
          <w:lang w:val="fi-FI" w:eastAsia="ko-KR" w:bidi="th-TH"/>
        </w:rPr>
      </w:pPr>
      <w:r w:rsidRPr="00E512FB">
        <w:rPr>
          <w:rFonts w:cs="Times New Roman"/>
          <w:b/>
          <w:bCs/>
          <w:lang w:val="fi-FI" w:eastAsia="ko-KR" w:bidi="th-TH"/>
        </w:rPr>
        <w:t>Kalvopäällyste:</w:t>
      </w:r>
      <w:r w:rsidRPr="007B78DD">
        <w:rPr>
          <w:rFonts w:cs="Times New Roman"/>
          <w:b/>
          <w:bCs/>
          <w:lang w:val="fi-FI" w:eastAsia="ko-KR" w:bidi="th-TH"/>
        </w:rPr>
        <w:t xml:space="preserve"> </w:t>
      </w:r>
      <w:r w:rsidRPr="007B78DD">
        <w:rPr>
          <w:rFonts w:cs="Times New Roman"/>
          <w:lang w:val="fi-FI" w:eastAsia="ko-KR" w:bidi="th-TH"/>
        </w:rPr>
        <w:t>laktoosimonohydraatti, hypromelloosi</w:t>
      </w:r>
      <w:r w:rsidR="0043195F" w:rsidRPr="007B78DD">
        <w:rPr>
          <w:rFonts w:cs="Times New Roman"/>
          <w:lang w:val="fi-FI" w:eastAsia="ko-KR" w:bidi="th-TH"/>
        </w:rPr>
        <w:t xml:space="preserve"> (E464)</w:t>
      </w:r>
      <w:r w:rsidRPr="007B78DD">
        <w:rPr>
          <w:rFonts w:cs="Times New Roman"/>
          <w:lang w:val="fi-FI" w:eastAsia="ko-KR" w:bidi="th-TH"/>
        </w:rPr>
        <w:t>, titaanidioksidi</w:t>
      </w:r>
      <w:r w:rsidR="0043195F" w:rsidRPr="007B78DD">
        <w:rPr>
          <w:rFonts w:cs="Times New Roman"/>
          <w:lang w:val="fi-FI" w:eastAsia="ko-KR" w:bidi="th-TH"/>
        </w:rPr>
        <w:t xml:space="preserve"> </w:t>
      </w:r>
      <w:r w:rsidRPr="007B78DD">
        <w:rPr>
          <w:rFonts w:cs="Times New Roman"/>
          <w:lang w:val="fi-FI" w:eastAsia="ko-KR" w:bidi="th-TH"/>
        </w:rPr>
        <w:t xml:space="preserve">(E171), keltainen rautaoksidi (E172), </w:t>
      </w:r>
      <w:r w:rsidR="00EF6517" w:rsidRPr="007B78DD">
        <w:rPr>
          <w:rFonts w:cs="Times New Roman"/>
          <w:lang w:val="fi-FI" w:eastAsia="ko-KR" w:bidi="th-TH"/>
        </w:rPr>
        <w:t>glyserolitriasetaatti</w:t>
      </w:r>
      <w:r w:rsidRPr="007B78DD">
        <w:rPr>
          <w:rFonts w:cs="Times New Roman"/>
          <w:lang w:val="fi-FI" w:eastAsia="ko-KR" w:bidi="th-TH"/>
        </w:rPr>
        <w:t>.</w:t>
      </w:r>
    </w:p>
    <w:p w14:paraId="5EC67B0D" w14:textId="77777777" w:rsidR="00D27316" w:rsidRPr="007B78DD" w:rsidRDefault="00D27316" w:rsidP="007B78DD">
      <w:pPr>
        <w:suppressAutoHyphens w:val="0"/>
        <w:autoSpaceDE w:val="0"/>
        <w:autoSpaceDN w:val="0"/>
        <w:adjustRightInd w:val="0"/>
        <w:rPr>
          <w:rFonts w:cs="Times New Roman"/>
          <w:lang w:val="fi-FI" w:eastAsia="ko-KR" w:bidi="th-TH"/>
        </w:rPr>
      </w:pPr>
    </w:p>
    <w:p w14:paraId="7F6B933C" w14:textId="77777777" w:rsidR="00C56B85" w:rsidRPr="007B78DD" w:rsidRDefault="00C56B85" w:rsidP="007B78DD">
      <w:pPr>
        <w:pStyle w:val="StrongKeep"/>
        <w:rPr>
          <w:color w:val="auto"/>
          <w:lang w:val="fi-FI"/>
        </w:rPr>
      </w:pPr>
      <w:r w:rsidRPr="007B78DD">
        <w:rPr>
          <w:color w:val="auto"/>
          <w:lang w:val="fi-FI"/>
        </w:rPr>
        <w:t>Lääkevalmisteen kuvaus ja pakkauskoot</w:t>
      </w:r>
    </w:p>
    <w:p w14:paraId="5CFC6C1E" w14:textId="77777777" w:rsidR="00C56B85" w:rsidRPr="007B78DD" w:rsidRDefault="0043195F" w:rsidP="007B78DD">
      <w:pPr>
        <w:suppressAutoHyphens w:val="0"/>
        <w:autoSpaceDE w:val="0"/>
        <w:autoSpaceDN w:val="0"/>
        <w:adjustRightInd w:val="0"/>
        <w:rPr>
          <w:rFonts w:cs="Times New Roman"/>
          <w:lang w:val="fi-FI" w:eastAsia="ko-KR" w:bidi="th-TH"/>
        </w:rPr>
      </w:pPr>
      <w:r w:rsidRPr="007B78DD">
        <w:rPr>
          <w:rFonts w:cs="Times New Roman"/>
          <w:lang w:val="fi-FI"/>
        </w:rPr>
        <w:t>Tadalafil Mylan 20 mg on vaaleankeltainen, kalvopäällysteinen, pyöreä, kaksoiskupera tabletti, jonka toiselle puolelle on merkitty ”M” ja toiselle puolelle ”TL4”.</w:t>
      </w:r>
    </w:p>
    <w:p w14:paraId="5ACC9689" w14:textId="77777777" w:rsidR="00C56B85" w:rsidRPr="007B78DD" w:rsidRDefault="00C56B85" w:rsidP="007B78DD">
      <w:pPr>
        <w:suppressAutoHyphens w:val="0"/>
        <w:autoSpaceDE w:val="0"/>
        <w:autoSpaceDN w:val="0"/>
        <w:adjustRightInd w:val="0"/>
        <w:rPr>
          <w:rFonts w:cs="Times New Roman"/>
          <w:lang w:val="fi-FI" w:eastAsia="ko-KR" w:bidi="th-TH"/>
        </w:rPr>
      </w:pPr>
    </w:p>
    <w:p w14:paraId="75B7E53A" w14:textId="77777777" w:rsidR="0043195F" w:rsidRPr="007B78DD" w:rsidRDefault="0043195F" w:rsidP="007B78DD">
      <w:pPr>
        <w:suppressAutoHyphens w:val="0"/>
        <w:autoSpaceDE w:val="0"/>
        <w:autoSpaceDN w:val="0"/>
        <w:adjustRightInd w:val="0"/>
        <w:rPr>
          <w:rFonts w:cs="Times New Roman"/>
          <w:lang w:val="fi-FI"/>
        </w:rPr>
      </w:pPr>
      <w:r w:rsidRPr="007B78DD">
        <w:rPr>
          <w:rFonts w:cs="Times New Roman"/>
          <w:lang w:val="fi-FI"/>
        </w:rPr>
        <w:t>Tadalafil Mylan 20 mg on saatavana 2, 4, 8, 12 ja 24 tabletin läpipainopakkauksissa.</w:t>
      </w:r>
    </w:p>
    <w:p w14:paraId="71AD4AFD" w14:textId="77777777" w:rsidR="00E512FB" w:rsidRDefault="00E512FB" w:rsidP="007B78DD">
      <w:pPr>
        <w:suppressAutoHyphens w:val="0"/>
        <w:autoSpaceDE w:val="0"/>
        <w:autoSpaceDN w:val="0"/>
        <w:adjustRightInd w:val="0"/>
        <w:rPr>
          <w:rFonts w:cs="Times New Roman"/>
          <w:lang w:val="fi-FI" w:eastAsia="ko-KR" w:bidi="th-TH"/>
        </w:rPr>
      </w:pPr>
    </w:p>
    <w:p w14:paraId="334E503C" w14:textId="7083219C" w:rsidR="00C56B85" w:rsidRPr="007B78DD" w:rsidRDefault="00C56B85" w:rsidP="007B78DD">
      <w:pPr>
        <w:suppressAutoHyphens w:val="0"/>
        <w:autoSpaceDE w:val="0"/>
        <w:autoSpaceDN w:val="0"/>
        <w:adjustRightInd w:val="0"/>
        <w:rPr>
          <w:rFonts w:cs="Times New Roman"/>
          <w:lang w:val="fi-FI" w:eastAsia="ko-KR" w:bidi="th-TH"/>
        </w:rPr>
      </w:pPr>
      <w:r w:rsidRPr="007B78DD">
        <w:rPr>
          <w:rFonts w:cs="Times New Roman"/>
          <w:lang w:val="fi-FI" w:eastAsia="ko-KR" w:bidi="th-TH"/>
        </w:rPr>
        <w:t>Kaikkia pakkauskokoja ei välttämättä ole myynnissä.</w:t>
      </w:r>
    </w:p>
    <w:p w14:paraId="5E68D8B9" w14:textId="77777777" w:rsidR="00D27316" w:rsidRPr="007B78DD" w:rsidRDefault="00D27316" w:rsidP="007B78DD">
      <w:pPr>
        <w:suppressAutoHyphens w:val="0"/>
        <w:autoSpaceDE w:val="0"/>
        <w:autoSpaceDN w:val="0"/>
        <w:adjustRightInd w:val="0"/>
        <w:rPr>
          <w:rFonts w:cs="Times New Roman"/>
          <w:lang w:val="fi-FI" w:eastAsia="ko-KR" w:bidi="th-TH"/>
        </w:rPr>
      </w:pPr>
    </w:p>
    <w:p w14:paraId="774F239F" w14:textId="2D5F45A6" w:rsidR="00C56B85"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Myyntiluvan haltija ja valmistaja</w:t>
      </w:r>
    </w:p>
    <w:p w14:paraId="3AFFB5A4" w14:textId="77777777" w:rsidR="00345E20" w:rsidRPr="007B78DD" w:rsidRDefault="00345E20" w:rsidP="007B78DD">
      <w:pPr>
        <w:suppressAutoHyphens w:val="0"/>
        <w:autoSpaceDE w:val="0"/>
        <w:autoSpaceDN w:val="0"/>
        <w:adjustRightInd w:val="0"/>
        <w:rPr>
          <w:rFonts w:cs="Times New Roman"/>
          <w:b/>
          <w:bCs/>
          <w:lang w:val="fi-FI" w:eastAsia="ko-KR" w:bidi="th-TH"/>
        </w:rPr>
      </w:pPr>
    </w:p>
    <w:p w14:paraId="2237C196" w14:textId="0DF97CD7" w:rsidR="00C56B85" w:rsidRPr="007B78DD" w:rsidRDefault="00C56B85" w:rsidP="007B78DD">
      <w:pPr>
        <w:suppressAutoHyphens w:val="0"/>
        <w:autoSpaceDE w:val="0"/>
        <w:autoSpaceDN w:val="0"/>
        <w:adjustRightInd w:val="0"/>
        <w:rPr>
          <w:rFonts w:cs="Times New Roman"/>
          <w:lang w:val="fi-FI" w:eastAsia="ko-KR" w:bidi="th-TH"/>
        </w:rPr>
      </w:pPr>
      <w:r w:rsidRPr="004D2479">
        <w:rPr>
          <w:rFonts w:cs="Times New Roman"/>
          <w:b/>
          <w:bCs/>
          <w:lang w:val="fi-FI" w:eastAsia="ko-KR" w:bidi="th-TH"/>
        </w:rPr>
        <w:t>Myyntiluvan haltija</w:t>
      </w:r>
    </w:p>
    <w:p w14:paraId="500A5515" w14:textId="77777777" w:rsidR="004255FD" w:rsidRPr="007B78DD" w:rsidRDefault="004255FD" w:rsidP="007B78DD">
      <w:pPr>
        <w:autoSpaceDE w:val="0"/>
        <w:autoSpaceDN w:val="0"/>
        <w:ind w:right="108"/>
        <w:rPr>
          <w:rFonts w:cs="Times New Roman"/>
        </w:rPr>
      </w:pPr>
      <w:r w:rsidRPr="007B78DD">
        <w:rPr>
          <w:rFonts w:cs="Times New Roman"/>
          <w:color w:val="000000"/>
        </w:rPr>
        <w:t>Mylan Pharmaceuticals Limited</w:t>
      </w:r>
    </w:p>
    <w:p w14:paraId="376EEC4F" w14:textId="77777777" w:rsidR="004255FD" w:rsidRPr="007B78DD" w:rsidRDefault="004255FD" w:rsidP="007B78DD">
      <w:pPr>
        <w:autoSpaceDE w:val="0"/>
        <w:autoSpaceDN w:val="0"/>
        <w:ind w:right="108"/>
        <w:rPr>
          <w:rFonts w:cs="Times New Roman"/>
        </w:rPr>
      </w:pPr>
      <w:r w:rsidRPr="007B78DD">
        <w:rPr>
          <w:rFonts w:cs="Times New Roman"/>
          <w:color w:val="000000"/>
        </w:rPr>
        <w:t xml:space="preserve">Damastown Industrial Park, </w:t>
      </w:r>
    </w:p>
    <w:p w14:paraId="356C58D5"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 xml:space="preserve">Mulhuddart, Dublin 15, </w:t>
      </w:r>
    </w:p>
    <w:p w14:paraId="1898BDD2" w14:textId="77777777" w:rsidR="004255FD" w:rsidRPr="006C4C78" w:rsidRDefault="004255FD" w:rsidP="007B78DD">
      <w:pPr>
        <w:autoSpaceDE w:val="0"/>
        <w:autoSpaceDN w:val="0"/>
        <w:ind w:right="108"/>
        <w:rPr>
          <w:rFonts w:cs="Times New Roman"/>
          <w:lang w:val="sv-FI"/>
        </w:rPr>
      </w:pPr>
      <w:r w:rsidRPr="006C4C78">
        <w:rPr>
          <w:rFonts w:cs="Times New Roman"/>
          <w:color w:val="000000"/>
          <w:lang w:val="sv-FI"/>
        </w:rPr>
        <w:t>DUBLIN</w:t>
      </w:r>
    </w:p>
    <w:p w14:paraId="36B6DDFB" w14:textId="77777777" w:rsidR="004255FD" w:rsidRPr="006C4C78" w:rsidRDefault="004255FD" w:rsidP="007B78DD">
      <w:pPr>
        <w:autoSpaceDE w:val="0"/>
        <w:autoSpaceDN w:val="0"/>
        <w:ind w:right="108"/>
        <w:jc w:val="both"/>
        <w:rPr>
          <w:rFonts w:cs="Times New Roman"/>
          <w:color w:val="000000"/>
          <w:lang w:val="sv-FI"/>
        </w:rPr>
      </w:pPr>
      <w:r w:rsidRPr="006C4C78">
        <w:rPr>
          <w:rFonts w:cs="Times New Roman"/>
          <w:color w:val="000000"/>
          <w:lang w:val="sv-FI"/>
        </w:rPr>
        <w:t>Irlanti</w:t>
      </w:r>
    </w:p>
    <w:p w14:paraId="206EC4F8" w14:textId="77777777" w:rsidR="00D27316" w:rsidRPr="003F2002" w:rsidRDefault="00D27316" w:rsidP="007B78DD">
      <w:pPr>
        <w:suppressAutoHyphens w:val="0"/>
        <w:autoSpaceDE w:val="0"/>
        <w:autoSpaceDN w:val="0"/>
        <w:adjustRightInd w:val="0"/>
        <w:rPr>
          <w:rFonts w:cs="Times New Roman"/>
          <w:lang w:eastAsia="ko-KR" w:bidi="th-TH"/>
        </w:rPr>
      </w:pPr>
    </w:p>
    <w:p w14:paraId="54872F51" w14:textId="37370B70" w:rsidR="00C56B85" w:rsidRPr="003F2002" w:rsidRDefault="00C56B85" w:rsidP="007B78DD">
      <w:pPr>
        <w:suppressAutoHyphens w:val="0"/>
        <w:autoSpaceDE w:val="0"/>
        <w:autoSpaceDN w:val="0"/>
        <w:adjustRightInd w:val="0"/>
        <w:rPr>
          <w:rFonts w:cs="Times New Roman"/>
          <w:b/>
          <w:bCs/>
          <w:lang w:eastAsia="ko-KR" w:bidi="th-TH"/>
        </w:rPr>
      </w:pPr>
      <w:proofErr w:type="spellStart"/>
      <w:r w:rsidRPr="003F2002">
        <w:rPr>
          <w:rFonts w:cs="Times New Roman"/>
          <w:b/>
          <w:bCs/>
          <w:lang w:eastAsia="ko-KR" w:bidi="th-TH"/>
        </w:rPr>
        <w:t>Valmistaja</w:t>
      </w:r>
      <w:proofErr w:type="spellEnd"/>
    </w:p>
    <w:p w14:paraId="612F0C5E" w14:textId="77777777" w:rsidR="003C5374" w:rsidRPr="003F2002" w:rsidRDefault="003C5374" w:rsidP="007B78DD">
      <w:pPr>
        <w:numPr>
          <w:ilvl w:val="12"/>
          <w:numId w:val="0"/>
        </w:numPr>
        <w:ind w:right="-2"/>
        <w:rPr>
          <w:rFonts w:cs="Times New Roman"/>
        </w:rPr>
      </w:pPr>
      <w:r w:rsidRPr="003F2002">
        <w:rPr>
          <w:rFonts w:cs="Times New Roman"/>
        </w:rPr>
        <w:t>McDermott Laboratories Ltd. t/a Gerard Laboratories</w:t>
      </w:r>
    </w:p>
    <w:p w14:paraId="64FA5919" w14:textId="77777777" w:rsidR="003C5374" w:rsidRPr="003F2002" w:rsidRDefault="003C5374" w:rsidP="007B78DD">
      <w:pPr>
        <w:numPr>
          <w:ilvl w:val="12"/>
          <w:numId w:val="0"/>
        </w:numPr>
        <w:ind w:right="-2"/>
        <w:rPr>
          <w:rFonts w:cs="Times New Roman"/>
        </w:rPr>
      </w:pPr>
      <w:r w:rsidRPr="003F2002">
        <w:rPr>
          <w:rFonts w:cs="Times New Roman"/>
        </w:rPr>
        <w:t>35/36 Baldoyle Industrial Estate, Grange Road</w:t>
      </w:r>
    </w:p>
    <w:p w14:paraId="733903F2" w14:textId="77777777" w:rsidR="003C5374" w:rsidRPr="007B78DD" w:rsidRDefault="003C5374" w:rsidP="007B78DD">
      <w:pPr>
        <w:numPr>
          <w:ilvl w:val="12"/>
          <w:numId w:val="0"/>
        </w:numPr>
        <w:ind w:right="-2"/>
        <w:rPr>
          <w:rFonts w:cs="Times New Roman"/>
          <w:lang w:val="de-DE"/>
        </w:rPr>
      </w:pPr>
      <w:r w:rsidRPr="007B78DD">
        <w:rPr>
          <w:rFonts w:cs="Times New Roman"/>
          <w:lang w:val="de-DE"/>
        </w:rPr>
        <w:t>Dublin 13</w:t>
      </w:r>
    </w:p>
    <w:p w14:paraId="6D596262" w14:textId="77777777" w:rsidR="003C5374" w:rsidRPr="007B78DD" w:rsidRDefault="003C5374" w:rsidP="007B78DD">
      <w:pPr>
        <w:numPr>
          <w:ilvl w:val="12"/>
          <w:numId w:val="0"/>
        </w:numPr>
        <w:ind w:right="-2"/>
        <w:rPr>
          <w:rFonts w:cs="Times New Roman"/>
          <w:lang w:val="de-DE"/>
        </w:rPr>
      </w:pPr>
      <w:r w:rsidRPr="007B78DD">
        <w:rPr>
          <w:rFonts w:cs="Times New Roman"/>
          <w:lang w:val="de-DE"/>
        </w:rPr>
        <w:t>Irlanti</w:t>
      </w:r>
    </w:p>
    <w:p w14:paraId="19203307" w14:textId="77777777" w:rsidR="003C5374" w:rsidRPr="007B78DD" w:rsidRDefault="003C5374" w:rsidP="007B78DD">
      <w:pPr>
        <w:numPr>
          <w:ilvl w:val="12"/>
          <w:numId w:val="0"/>
        </w:numPr>
        <w:ind w:right="-2"/>
        <w:rPr>
          <w:rFonts w:cs="Times New Roman"/>
          <w:lang w:val="de-DE"/>
        </w:rPr>
      </w:pPr>
    </w:p>
    <w:p w14:paraId="03525CE7" w14:textId="77777777" w:rsidR="003C5374" w:rsidRPr="007B78DD" w:rsidRDefault="003C5374" w:rsidP="007B78DD">
      <w:pPr>
        <w:pStyle w:val="MGGTextLeft"/>
        <w:rPr>
          <w:szCs w:val="22"/>
          <w:highlight w:val="lightGray"/>
          <w:lang w:val="de-DE"/>
        </w:rPr>
      </w:pPr>
      <w:r w:rsidRPr="007B78DD">
        <w:rPr>
          <w:szCs w:val="22"/>
          <w:highlight w:val="lightGray"/>
          <w:lang w:val="de-DE"/>
        </w:rPr>
        <w:lastRenderedPageBreak/>
        <w:t>Mylan Hungary Kft.</w:t>
      </w:r>
    </w:p>
    <w:p w14:paraId="09C2B6BB" w14:textId="77777777" w:rsidR="003C5374" w:rsidRPr="006C4C78" w:rsidRDefault="003C5374" w:rsidP="007B78DD">
      <w:pPr>
        <w:pStyle w:val="MGGTextLeft"/>
        <w:rPr>
          <w:szCs w:val="22"/>
          <w:highlight w:val="lightGray"/>
          <w:lang w:val="sv-FI"/>
        </w:rPr>
      </w:pPr>
      <w:r w:rsidRPr="006C4C78">
        <w:rPr>
          <w:szCs w:val="22"/>
          <w:highlight w:val="lightGray"/>
          <w:lang w:val="sv-FI"/>
        </w:rPr>
        <w:t>Mylan utca 1</w:t>
      </w:r>
    </w:p>
    <w:p w14:paraId="0DE8C8E1" w14:textId="77777777" w:rsidR="003C5374" w:rsidRPr="006C4C78" w:rsidRDefault="003C5374" w:rsidP="007B78DD">
      <w:pPr>
        <w:pStyle w:val="MGGTextLeft"/>
        <w:rPr>
          <w:szCs w:val="22"/>
          <w:highlight w:val="lightGray"/>
          <w:lang w:val="sv-FI"/>
        </w:rPr>
      </w:pPr>
      <w:r w:rsidRPr="006C4C78">
        <w:rPr>
          <w:szCs w:val="22"/>
          <w:highlight w:val="lightGray"/>
          <w:lang w:val="sv-FI"/>
        </w:rPr>
        <w:t>Komárom, 2900</w:t>
      </w:r>
    </w:p>
    <w:p w14:paraId="366F18E6" w14:textId="77777777" w:rsidR="003C5374" w:rsidRPr="006C4C78" w:rsidRDefault="003C5374" w:rsidP="007B78DD">
      <w:pPr>
        <w:pStyle w:val="MGGTextLeft"/>
        <w:rPr>
          <w:szCs w:val="22"/>
          <w:lang w:val="sv-FI"/>
        </w:rPr>
      </w:pPr>
      <w:r w:rsidRPr="006C4C78">
        <w:rPr>
          <w:szCs w:val="22"/>
          <w:highlight w:val="lightGray"/>
          <w:lang w:val="sv-FI"/>
        </w:rPr>
        <w:t>Unkari</w:t>
      </w:r>
    </w:p>
    <w:p w14:paraId="5F1B10D9" w14:textId="77777777" w:rsidR="003C5374" w:rsidRPr="006C4C78" w:rsidRDefault="003C5374" w:rsidP="007B78DD">
      <w:pPr>
        <w:suppressAutoHyphens w:val="0"/>
        <w:autoSpaceDE w:val="0"/>
        <w:autoSpaceDN w:val="0"/>
        <w:adjustRightInd w:val="0"/>
        <w:rPr>
          <w:rFonts w:cs="Times New Roman"/>
          <w:lang w:val="sv-FI" w:eastAsia="ko-KR" w:bidi="th-TH"/>
        </w:rPr>
      </w:pPr>
    </w:p>
    <w:p w14:paraId="2C623C89" w14:textId="0A51BE9E" w:rsidR="004751E6" w:rsidRPr="006C4C78" w:rsidRDefault="004751E6" w:rsidP="00CB7234">
      <w:pPr>
        <w:pStyle w:val="MGGTextLeft"/>
        <w:keepNext/>
        <w:rPr>
          <w:szCs w:val="22"/>
          <w:highlight w:val="lightGray"/>
          <w:lang w:val="sv-FI"/>
        </w:rPr>
      </w:pPr>
      <w:del w:id="27" w:author="Anonymous Viatris" w:date="2026-04-27T10:13:00Z" w16du:dateUtc="2026-04-27T04:43:00Z">
        <w:r w:rsidRPr="006C4C78" w:rsidDel="00773A2C">
          <w:rPr>
            <w:szCs w:val="22"/>
            <w:highlight w:val="lightGray"/>
            <w:lang w:val="sv-FI"/>
          </w:rPr>
          <w:delText xml:space="preserve">Mylan </w:delText>
        </w:r>
      </w:del>
      <w:ins w:id="28" w:author="Anonymous Viatris" w:date="2026-04-27T10:13:00Z" w16du:dateUtc="2026-04-27T04:43:00Z">
        <w:r w:rsidR="00773A2C">
          <w:rPr>
            <w:szCs w:val="22"/>
            <w:highlight w:val="lightGray"/>
            <w:lang w:val="sv-FI"/>
          </w:rPr>
          <w:t>Viatris</w:t>
        </w:r>
        <w:r w:rsidR="00773A2C" w:rsidRPr="006C4C78">
          <w:rPr>
            <w:szCs w:val="22"/>
            <w:highlight w:val="lightGray"/>
            <w:lang w:val="sv-FI"/>
          </w:rPr>
          <w:t xml:space="preserve"> </w:t>
        </w:r>
      </w:ins>
      <w:r w:rsidRPr="006C4C78">
        <w:rPr>
          <w:szCs w:val="22"/>
          <w:highlight w:val="lightGray"/>
          <w:lang w:val="sv-FI"/>
        </w:rPr>
        <w:t>Germany GmbH</w:t>
      </w:r>
    </w:p>
    <w:p w14:paraId="4FB9163B" w14:textId="77777777" w:rsidR="004751E6" w:rsidRPr="006C4C78" w:rsidRDefault="004751E6" w:rsidP="007B78DD">
      <w:pPr>
        <w:pStyle w:val="MGGTextLeft"/>
        <w:rPr>
          <w:szCs w:val="22"/>
          <w:highlight w:val="lightGray"/>
          <w:lang w:val="sv-FI"/>
        </w:rPr>
      </w:pPr>
      <w:r w:rsidRPr="006C4C78">
        <w:rPr>
          <w:szCs w:val="22"/>
          <w:highlight w:val="lightGray"/>
          <w:lang w:val="sv-FI"/>
        </w:rPr>
        <w:t>Zweigniederlassung Bad Homburg v. d. Hoehe, Benzstrasse 1</w:t>
      </w:r>
    </w:p>
    <w:p w14:paraId="0A96B3B2" w14:textId="77777777" w:rsidR="004751E6" w:rsidRPr="006C4C78" w:rsidRDefault="004751E6" w:rsidP="007B78DD">
      <w:pPr>
        <w:pStyle w:val="MGGTextLeft"/>
        <w:rPr>
          <w:szCs w:val="22"/>
          <w:highlight w:val="lightGray"/>
          <w:lang w:val="sv-FI"/>
        </w:rPr>
      </w:pPr>
      <w:r w:rsidRPr="006C4C78">
        <w:rPr>
          <w:szCs w:val="22"/>
          <w:highlight w:val="lightGray"/>
          <w:lang w:val="sv-FI"/>
        </w:rPr>
        <w:t>Bad Homburg v. d. Hoehe</w:t>
      </w:r>
    </w:p>
    <w:p w14:paraId="52787A78" w14:textId="77777777" w:rsidR="004751E6" w:rsidRPr="006C4C78" w:rsidRDefault="004751E6" w:rsidP="007B78DD">
      <w:pPr>
        <w:pStyle w:val="MGGTextLeft"/>
        <w:rPr>
          <w:szCs w:val="22"/>
          <w:highlight w:val="lightGray"/>
          <w:lang w:val="sv-FI"/>
        </w:rPr>
      </w:pPr>
      <w:r w:rsidRPr="006C4C78">
        <w:rPr>
          <w:szCs w:val="22"/>
          <w:highlight w:val="lightGray"/>
          <w:lang w:val="sv-FI"/>
        </w:rPr>
        <w:t xml:space="preserve">Hessen, 61352, </w:t>
      </w:r>
    </w:p>
    <w:p w14:paraId="72FF4062" w14:textId="77777777" w:rsidR="004751E6" w:rsidRPr="006C4C78" w:rsidRDefault="004751E6" w:rsidP="007B78DD">
      <w:pPr>
        <w:pStyle w:val="MGGTextLeft"/>
        <w:rPr>
          <w:szCs w:val="22"/>
          <w:lang w:val="sv-FI"/>
        </w:rPr>
      </w:pPr>
      <w:r w:rsidRPr="006C4C78">
        <w:rPr>
          <w:szCs w:val="22"/>
          <w:highlight w:val="lightGray"/>
          <w:lang w:val="sv-FI"/>
        </w:rPr>
        <w:t>Saksa</w:t>
      </w:r>
    </w:p>
    <w:p w14:paraId="4555D3EE" w14:textId="77777777" w:rsidR="00D27316" w:rsidRPr="006C4C78" w:rsidRDefault="00D27316" w:rsidP="007B78DD">
      <w:pPr>
        <w:suppressAutoHyphens w:val="0"/>
        <w:autoSpaceDE w:val="0"/>
        <w:autoSpaceDN w:val="0"/>
        <w:adjustRightInd w:val="0"/>
        <w:rPr>
          <w:rFonts w:cs="Times New Roman"/>
          <w:lang w:val="sv-FI" w:eastAsia="ko-KR" w:bidi="th-TH"/>
        </w:rPr>
      </w:pPr>
    </w:p>
    <w:p w14:paraId="08B033B2" w14:textId="77777777" w:rsidR="00C56B85" w:rsidRPr="00971B63" w:rsidRDefault="00C56B85" w:rsidP="007B78DD">
      <w:pPr>
        <w:suppressAutoHyphens w:val="0"/>
        <w:autoSpaceDE w:val="0"/>
        <w:autoSpaceDN w:val="0"/>
        <w:adjustRightInd w:val="0"/>
        <w:rPr>
          <w:rFonts w:cs="Times New Roman"/>
          <w:lang w:val="sv-FI" w:eastAsia="ko-KR" w:bidi="th-TH"/>
        </w:rPr>
      </w:pPr>
      <w:r w:rsidRPr="00971B63">
        <w:rPr>
          <w:rFonts w:cs="Times New Roman"/>
          <w:lang w:val="sv-FI" w:eastAsia="ko-KR" w:bidi="th-TH"/>
        </w:rPr>
        <w:t>Lisätietoja tästä lääkevalmisteesta antaa myyntiluvan haltijan paikallinen edustaja.</w:t>
      </w:r>
    </w:p>
    <w:p w14:paraId="465FB916" w14:textId="77777777" w:rsidR="00454E7D" w:rsidRPr="00971B63" w:rsidRDefault="00454E7D" w:rsidP="007B78DD">
      <w:pPr>
        <w:suppressAutoHyphens w:val="0"/>
        <w:autoSpaceDE w:val="0"/>
        <w:autoSpaceDN w:val="0"/>
        <w:adjustRightInd w:val="0"/>
        <w:rPr>
          <w:rFonts w:cs="Times New Roman"/>
          <w:lang w:val="sv-FI" w:eastAsia="ko-KR" w:bidi="th-TH"/>
        </w:rPr>
      </w:pPr>
    </w:p>
    <w:tbl>
      <w:tblPr>
        <w:tblW w:w="0" w:type="auto"/>
        <w:tblLook w:val="04A0" w:firstRow="1" w:lastRow="0" w:firstColumn="1" w:lastColumn="0" w:noHBand="0" w:noVBand="1"/>
      </w:tblPr>
      <w:tblGrid>
        <w:gridCol w:w="4528"/>
        <w:gridCol w:w="4559"/>
      </w:tblGrid>
      <w:tr w:rsidR="00DA20D1" w:rsidRPr="005662B3" w14:paraId="107A6550" w14:textId="77777777" w:rsidTr="00544340">
        <w:trPr>
          <w:cantSplit/>
          <w:trHeight w:val="332"/>
        </w:trPr>
        <w:tc>
          <w:tcPr>
            <w:tcW w:w="4927" w:type="dxa"/>
          </w:tcPr>
          <w:p w14:paraId="614C52D0" w14:textId="77777777" w:rsidR="00DA20D1" w:rsidRPr="007B78DD" w:rsidRDefault="00DA20D1" w:rsidP="007B78DD">
            <w:pPr>
              <w:rPr>
                <w:b/>
                <w:noProof/>
              </w:rPr>
            </w:pPr>
            <w:r w:rsidRPr="007B78DD">
              <w:rPr>
                <w:b/>
                <w:noProof/>
              </w:rPr>
              <w:t>België/Belgique/Belgien</w:t>
            </w:r>
          </w:p>
          <w:p w14:paraId="4811DCE3" w14:textId="0CD48EE4" w:rsidR="00DA20D1" w:rsidRPr="007B78DD" w:rsidRDefault="000B281B" w:rsidP="007B78DD">
            <w:pPr>
              <w:rPr>
                <w:noProof/>
              </w:rPr>
            </w:pPr>
            <w:r w:rsidRPr="007B78DD">
              <w:rPr>
                <w:noProof/>
              </w:rPr>
              <w:t>Viatris</w:t>
            </w:r>
            <w:r w:rsidRPr="007B78DD" w:rsidDel="000B281B">
              <w:rPr>
                <w:noProof/>
              </w:rPr>
              <w:t xml:space="preserve"> </w:t>
            </w:r>
          </w:p>
          <w:p w14:paraId="7053DCCF" w14:textId="77777777" w:rsidR="00DA20D1" w:rsidRPr="007B78DD" w:rsidRDefault="00DA20D1" w:rsidP="007B78DD">
            <w:pPr>
              <w:rPr>
                <w:noProof/>
              </w:rPr>
            </w:pPr>
            <w:r w:rsidRPr="007B78DD">
              <w:t>Tél/Tel: + 32 (0)2 658 61 00</w:t>
            </w:r>
          </w:p>
        </w:tc>
        <w:tc>
          <w:tcPr>
            <w:tcW w:w="4928" w:type="dxa"/>
          </w:tcPr>
          <w:p w14:paraId="5C4AE410" w14:textId="77777777" w:rsidR="00DA20D1" w:rsidRPr="00971B63" w:rsidRDefault="00DA20D1" w:rsidP="007B78DD">
            <w:pPr>
              <w:autoSpaceDE w:val="0"/>
              <w:autoSpaceDN w:val="0"/>
              <w:adjustRightInd w:val="0"/>
              <w:rPr>
                <w:noProof/>
                <w:lang w:val="fi-FI"/>
              </w:rPr>
            </w:pPr>
            <w:r w:rsidRPr="00971B63">
              <w:rPr>
                <w:b/>
                <w:noProof/>
                <w:lang w:val="fi-FI"/>
              </w:rPr>
              <w:t>Lietuva (Lithuania)</w:t>
            </w:r>
          </w:p>
          <w:p w14:paraId="401C252F" w14:textId="1BE0662A" w:rsidR="00594084" w:rsidRPr="00971B63" w:rsidRDefault="0092605A" w:rsidP="007B78DD">
            <w:pPr>
              <w:autoSpaceDE w:val="0"/>
              <w:autoSpaceDN w:val="0"/>
              <w:adjustRightInd w:val="0"/>
              <w:rPr>
                <w:noProof/>
                <w:lang w:val="fi-FI"/>
              </w:rPr>
            </w:pPr>
            <w:r w:rsidRPr="00971B63">
              <w:rPr>
                <w:noProof/>
                <w:lang w:val="fi-FI"/>
              </w:rPr>
              <w:t>Viatris</w:t>
            </w:r>
            <w:r w:rsidR="00594084" w:rsidRPr="00971B63">
              <w:rPr>
                <w:noProof/>
                <w:lang w:val="fi-FI"/>
              </w:rPr>
              <w:t xml:space="preserve"> UAB</w:t>
            </w:r>
          </w:p>
          <w:p w14:paraId="12CB6115" w14:textId="77777777" w:rsidR="00DA20D1" w:rsidRPr="00971B63" w:rsidRDefault="00DA20D1" w:rsidP="007B78DD">
            <w:pPr>
              <w:autoSpaceDE w:val="0"/>
              <w:autoSpaceDN w:val="0"/>
              <w:adjustRightInd w:val="0"/>
              <w:rPr>
                <w:noProof/>
                <w:lang w:val="fi-FI"/>
              </w:rPr>
            </w:pPr>
            <w:r w:rsidRPr="00971B63">
              <w:rPr>
                <w:noProof/>
                <w:lang w:val="fi-FI"/>
              </w:rPr>
              <w:t xml:space="preserve">Tel: </w:t>
            </w:r>
            <w:r w:rsidRPr="00971B63">
              <w:rPr>
                <w:bCs/>
                <w:lang w:val="fi-FI"/>
              </w:rPr>
              <w:t>+</w:t>
            </w:r>
            <w:r w:rsidR="00017A35" w:rsidRPr="00971B63">
              <w:rPr>
                <w:bCs/>
                <w:lang w:val="fi-FI"/>
              </w:rPr>
              <w:t xml:space="preserve"> </w:t>
            </w:r>
            <w:r w:rsidRPr="00971B63">
              <w:rPr>
                <w:bCs/>
                <w:lang w:val="fi-FI"/>
              </w:rPr>
              <w:t>370 5 205 1288</w:t>
            </w:r>
          </w:p>
          <w:p w14:paraId="1F58106A" w14:textId="77777777" w:rsidR="00DA20D1" w:rsidRPr="00971B63" w:rsidRDefault="00DA20D1" w:rsidP="007B78DD">
            <w:pPr>
              <w:autoSpaceDE w:val="0"/>
              <w:autoSpaceDN w:val="0"/>
              <w:adjustRightInd w:val="0"/>
              <w:rPr>
                <w:b/>
                <w:noProof/>
                <w:lang w:val="fi-FI"/>
              </w:rPr>
            </w:pPr>
          </w:p>
        </w:tc>
      </w:tr>
      <w:tr w:rsidR="00DA20D1" w:rsidRPr="005662B3" w14:paraId="094347B3" w14:textId="77777777" w:rsidTr="00544340">
        <w:trPr>
          <w:cantSplit/>
        </w:trPr>
        <w:tc>
          <w:tcPr>
            <w:tcW w:w="4927" w:type="dxa"/>
          </w:tcPr>
          <w:p w14:paraId="428D6762" w14:textId="77777777" w:rsidR="00DA20D1" w:rsidRPr="00971B63" w:rsidRDefault="00DA20D1" w:rsidP="007B78DD">
            <w:pPr>
              <w:ind w:right="34"/>
              <w:rPr>
                <w:noProof/>
                <w:lang w:val="fi-FI"/>
              </w:rPr>
            </w:pPr>
          </w:p>
        </w:tc>
        <w:tc>
          <w:tcPr>
            <w:tcW w:w="4928" w:type="dxa"/>
          </w:tcPr>
          <w:p w14:paraId="45C3F2B8" w14:textId="77777777" w:rsidR="00DA20D1" w:rsidRPr="00971B63" w:rsidRDefault="00DA20D1" w:rsidP="007B78DD">
            <w:pPr>
              <w:autoSpaceDE w:val="0"/>
              <w:autoSpaceDN w:val="0"/>
              <w:adjustRightInd w:val="0"/>
              <w:rPr>
                <w:noProof/>
                <w:lang w:val="fi-FI"/>
              </w:rPr>
            </w:pPr>
          </w:p>
        </w:tc>
      </w:tr>
      <w:tr w:rsidR="00DA20D1" w:rsidRPr="007B78DD" w14:paraId="5A999132" w14:textId="77777777" w:rsidTr="00544340">
        <w:trPr>
          <w:cantSplit/>
        </w:trPr>
        <w:tc>
          <w:tcPr>
            <w:tcW w:w="4927" w:type="dxa"/>
          </w:tcPr>
          <w:p w14:paraId="7522631C" w14:textId="77777777" w:rsidR="00DA20D1" w:rsidRPr="00971B63" w:rsidRDefault="00DA20D1" w:rsidP="007B78DD">
            <w:pPr>
              <w:numPr>
                <w:ilvl w:val="12"/>
                <w:numId w:val="0"/>
              </w:numPr>
              <w:ind w:right="-2"/>
              <w:rPr>
                <w:b/>
                <w:bCs/>
                <w:noProof/>
                <w:lang w:val="fi-FI"/>
              </w:rPr>
            </w:pPr>
            <w:r w:rsidRPr="007B78DD">
              <w:rPr>
                <w:b/>
                <w:bCs/>
                <w:noProof/>
              </w:rPr>
              <w:t>България</w:t>
            </w:r>
            <w:r w:rsidRPr="00971B63">
              <w:rPr>
                <w:b/>
                <w:bCs/>
                <w:noProof/>
                <w:lang w:val="fi-FI"/>
              </w:rPr>
              <w:t xml:space="preserve"> (Bulgaria)</w:t>
            </w:r>
          </w:p>
          <w:p w14:paraId="43411525" w14:textId="5E153395" w:rsidR="00DA20D1" w:rsidRPr="00971B63" w:rsidRDefault="00773A2C" w:rsidP="007B78DD">
            <w:pPr>
              <w:numPr>
                <w:ilvl w:val="12"/>
                <w:numId w:val="0"/>
              </w:numPr>
              <w:ind w:right="-2"/>
              <w:rPr>
                <w:noProof/>
                <w:lang w:val="fi-FI"/>
              </w:rPr>
            </w:pPr>
            <w:proofErr w:type="spellStart"/>
            <w:ins w:id="29" w:author="Anonymous Viatris" w:date="2026-04-27T10:13:00Z" w16du:dateUtc="2026-04-27T04:43:00Z">
              <w:r w:rsidRPr="00EB6601">
                <w:t>Виатрис</w:t>
              </w:r>
              <w:proofErr w:type="spellEnd"/>
              <w:r w:rsidRPr="00EB6601">
                <w:t xml:space="preserve"> </w:t>
              </w:r>
            </w:ins>
            <w:del w:id="30" w:author="Anonymous Viatris" w:date="2026-04-27T10:13:00Z" w16du:dateUtc="2026-04-27T04:43:00Z">
              <w:r w:rsidR="00DA20D1" w:rsidRPr="007B78DD" w:rsidDel="00773A2C">
                <w:rPr>
                  <w:lang w:val="bg-BG"/>
                </w:rPr>
                <w:delText xml:space="preserve">Майлан </w:delText>
              </w:r>
            </w:del>
            <w:r w:rsidR="00DA20D1" w:rsidRPr="007B78DD">
              <w:rPr>
                <w:lang w:val="bg-BG"/>
              </w:rPr>
              <w:t>ЕООД</w:t>
            </w:r>
          </w:p>
          <w:p w14:paraId="32D4FC8A" w14:textId="77777777" w:rsidR="00DA20D1" w:rsidRPr="00971B63" w:rsidRDefault="00DA20D1" w:rsidP="007B78DD">
            <w:pPr>
              <w:rPr>
                <w:lang w:val="fi-FI"/>
              </w:rPr>
            </w:pPr>
            <w:r w:rsidRPr="007B78DD">
              <w:t>Тел</w:t>
            </w:r>
            <w:r w:rsidR="00BD4C84" w:rsidRPr="00971B63">
              <w:rPr>
                <w:lang w:val="fi-FI"/>
              </w:rPr>
              <w:t>.</w:t>
            </w:r>
            <w:r w:rsidRPr="00971B63">
              <w:rPr>
                <w:lang w:val="fi-FI"/>
              </w:rPr>
              <w:t>: +</w:t>
            </w:r>
            <w:r w:rsidR="00017A35" w:rsidRPr="00971B63">
              <w:rPr>
                <w:lang w:val="fi-FI"/>
              </w:rPr>
              <w:t xml:space="preserve"> </w:t>
            </w:r>
            <w:r w:rsidRPr="00971B63">
              <w:rPr>
                <w:lang w:val="fi-FI"/>
              </w:rPr>
              <w:t>359 2 44 55 400</w:t>
            </w:r>
          </w:p>
          <w:p w14:paraId="2FE91AA4" w14:textId="77777777" w:rsidR="00DA20D1" w:rsidRPr="00971B63" w:rsidRDefault="00DA20D1" w:rsidP="007B78DD">
            <w:pPr>
              <w:numPr>
                <w:ilvl w:val="12"/>
                <w:numId w:val="0"/>
              </w:numPr>
              <w:ind w:right="-2"/>
              <w:rPr>
                <w:noProof/>
                <w:lang w:val="fi-FI"/>
              </w:rPr>
            </w:pPr>
          </w:p>
        </w:tc>
        <w:tc>
          <w:tcPr>
            <w:tcW w:w="4928" w:type="dxa"/>
          </w:tcPr>
          <w:p w14:paraId="1CAFDD9F" w14:textId="77777777" w:rsidR="00DA20D1" w:rsidRPr="007B78DD" w:rsidRDefault="00DA20D1" w:rsidP="007B78DD">
            <w:pPr>
              <w:autoSpaceDE w:val="0"/>
              <w:autoSpaceDN w:val="0"/>
              <w:adjustRightInd w:val="0"/>
              <w:rPr>
                <w:noProof/>
                <w:lang w:val="de-DE"/>
              </w:rPr>
            </w:pPr>
            <w:r w:rsidRPr="007B78DD">
              <w:rPr>
                <w:b/>
                <w:noProof/>
                <w:lang w:val="de-DE"/>
              </w:rPr>
              <w:t>Luxembourg/Luxemburg</w:t>
            </w:r>
          </w:p>
          <w:p w14:paraId="21D5E0A6" w14:textId="63705320" w:rsidR="00DA20D1" w:rsidRPr="007B78DD" w:rsidRDefault="000B281B" w:rsidP="007B78DD">
            <w:pPr>
              <w:autoSpaceDE w:val="0"/>
              <w:autoSpaceDN w:val="0"/>
              <w:adjustRightInd w:val="0"/>
              <w:rPr>
                <w:noProof/>
                <w:lang w:val="de-DE"/>
              </w:rPr>
            </w:pPr>
            <w:r w:rsidRPr="004D2479">
              <w:rPr>
                <w:noProof/>
                <w:lang w:val="sv-FI"/>
              </w:rPr>
              <w:t>Viatris</w:t>
            </w:r>
            <w:r w:rsidRPr="007B78DD" w:rsidDel="000B281B">
              <w:rPr>
                <w:noProof/>
                <w:lang w:val="de-DE"/>
              </w:rPr>
              <w:t xml:space="preserve"> </w:t>
            </w:r>
          </w:p>
          <w:p w14:paraId="25180983" w14:textId="77777777" w:rsidR="00DA20D1" w:rsidRPr="007B78DD" w:rsidRDefault="00DB0235" w:rsidP="007B78DD">
            <w:pPr>
              <w:autoSpaceDE w:val="0"/>
              <w:autoSpaceDN w:val="0"/>
              <w:adjustRightInd w:val="0"/>
              <w:rPr>
                <w:noProof/>
                <w:lang w:val="de-DE"/>
              </w:rPr>
            </w:pPr>
            <w:r w:rsidRPr="007B78DD">
              <w:rPr>
                <w:noProof/>
                <w:lang w:val="de-DE"/>
              </w:rPr>
              <w:t>Tél/</w:t>
            </w:r>
            <w:r w:rsidR="00DA20D1" w:rsidRPr="007B78DD">
              <w:rPr>
                <w:noProof/>
                <w:lang w:val="de-DE"/>
              </w:rPr>
              <w:t xml:space="preserve">Tel: + 32 (0)2 658 61 00 </w:t>
            </w:r>
          </w:p>
          <w:p w14:paraId="2631ABD3" w14:textId="77777777" w:rsidR="00DA20D1" w:rsidRPr="007B78DD" w:rsidRDefault="00DA20D1" w:rsidP="007B78DD">
            <w:pPr>
              <w:autoSpaceDE w:val="0"/>
              <w:autoSpaceDN w:val="0"/>
              <w:adjustRightInd w:val="0"/>
              <w:rPr>
                <w:noProof/>
              </w:rPr>
            </w:pPr>
            <w:r w:rsidRPr="007B78DD">
              <w:t>(</w:t>
            </w:r>
            <w:r w:rsidRPr="007B78DD">
              <w:rPr>
                <w:noProof/>
              </w:rPr>
              <w:t>Belgique/Belgien</w:t>
            </w:r>
            <w:r w:rsidRPr="007B78DD">
              <w:t>)</w:t>
            </w:r>
          </w:p>
        </w:tc>
      </w:tr>
      <w:tr w:rsidR="00DA20D1" w:rsidRPr="007B78DD" w14:paraId="49575007" w14:textId="77777777" w:rsidTr="00544340">
        <w:trPr>
          <w:cantSplit/>
        </w:trPr>
        <w:tc>
          <w:tcPr>
            <w:tcW w:w="4927" w:type="dxa"/>
          </w:tcPr>
          <w:p w14:paraId="5064194F" w14:textId="77777777" w:rsidR="00DA20D1" w:rsidRPr="007B78DD" w:rsidRDefault="00DA20D1" w:rsidP="007B78DD">
            <w:pPr>
              <w:numPr>
                <w:ilvl w:val="12"/>
                <w:numId w:val="0"/>
              </w:numPr>
              <w:ind w:right="-2"/>
              <w:rPr>
                <w:noProof/>
              </w:rPr>
            </w:pPr>
          </w:p>
        </w:tc>
        <w:tc>
          <w:tcPr>
            <w:tcW w:w="4928" w:type="dxa"/>
          </w:tcPr>
          <w:p w14:paraId="2B2BC5FD" w14:textId="77777777" w:rsidR="00DA20D1" w:rsidRPr="007B78DD" w:rsidRDefault="00DA20D1" w:rsidP="007B78DD">
            <w:pPr>
              <w:numPr>
                <w:ilvl w:val="12"/>
                <w:numId w:val="0"/>
              </w:numPr>
              <w:ind w:right="-2"/>
              <w:rPr>
                <w:noProof/>
              </w:rPr>
            </w:pPr>
          </w:p>
        </w:tc>
      </w:tr>
      <w:tr w:rsidR="00DA20D1" w:rsidRPr="007B78DD" w14:paraId="7868B2F1" w14:textId="77777777" w:rsidTr="00544340">
        <w:trPr>
          <w:cantSplit/>
        </w:trPr>
        <w:tc>
          <w:tcPr>
            <w:tcW w:w="4927" w:type="dxa"/>
          </w:tcPr>
          <w:p w14:paraId="35A60392" w14:textId="77777777" w:rsidR="00DA20D1" w:rsidRPr="006C4C78" w:rsidRDefault="00DA20D1" w:rsidP="007B78DD">
            <w:pPr>
              <w:numPr>
                <w:ilvl w:val="12"/>
                <w:numId w:val="0"/>
              </w:numPr>
              <w:ind w:right="-2"/>
              <w:rPr>
                <w:noProof/>
                <w:lang w:val="sv-FI"/>
              </w:rPr>
            </w:pPr>
            <w:r w:rsidRPr="006C4C78">
              <w:rPr>
                <w:b/>
                <w:noProof/>
                <w:lang w:val="sv-FI"/>
              </w:rPr>
              <w:t>Česká republika</w:t>
            </w:r>
          </w:p>
          <w:p w14:paraId="3CE3C883" w14:textId="77777777" w:rsidR="00DA20D1" w:rsidRPr="006C4C78" w:rsidRDefault="00D92A4C" w:rsidP="007B78DD">
            <w:pPr>
              <w:numPr>
                <w:ilvl w:val="12"/>
                <w:numId w:val="0"/>
              </w:numPr>
              <w:ind w:right="-2"/>
              <w:rPr>
                <w:noProof/>
                <w:lang w:val="sv-FI"/>
              </w:rPr>
            </w:pPr>
            <w:r w:rsidRPr="006C4C78">
              <w:rPr>
                <w:noProof/>
                <w:lang w:val="sv-FI"/>
              </w:rPr>
              <w:t>Viatris</w:t>
            </w:r>
            <w:r w:rsidR="00C961A7" w:rsidRPr="006C4C78">
              <w:rPr>
                <w:noProof/>
                <w:lang w:val="sv-FI"/>
              </w:rPr>
              <w:t xml:space="preserve"> CZ</w:t>
            </w:r>
            <w:r w:rsidR="00DA20D1" w:rsidRPr="006C4C78">
              <w:rPr>
                <w:noProof/>
                <w:lang w:val="sv-FI"/>
              </w:rPr>
              <w:t xml:space="preserve"> s.r.o.</w:t>
            </w:r>
          </w:p>
          <w:p w14:paraId="09902694" w14:textId="77777777" w:rsidR="00DA20D1" w:rsidRPr="007B78DD" w:rsidRDefault="00DA20D1" w:rsidP="007B78DD">
            <w:pPr>
              <w:numPr>
                <w:ilvl w:val="12"/>
                <w:numId w:val="0"/>
              </w:numPr>
              <w:ind w:right="-2"/>
              <w:rPr>
                <w:noProof/>
              </w:rPr>
            </w:pPr>
            <w:r w:rsidRPr="007B78DD">
              <w:rPr>
                <w:noProof/>
              </w:rPr>
              <w:t>Tel: + 420 222 004 400</w:t>
            </w:r>
          </w:p>
        </w:tc>
        <w:tc>
          <w:tcPr>
            <w:tcW w:w="4928" w:type="dxa"/>
          </w:tcPr>
          <w:p w14:paraId="7A24BF33" w14:textId="77777777" w:rsidR="00DA20D1" w:rsidRPr="007B78DD" w:rsidRDefault="00DA20D1" w:rsidP="007B78DD">
            <w:pPr>
              <w:numPr>
                <w:ilvl w:val="12"/>
                <w:numId w:val="0"/>
              </w:numPr>
              <w:ind w:right="-2"/>
              <w:rPr>
                <w:b/>
                <w:noProof/>
              </w:rPr>
            </w:pPr>
            <w:r w:rsidRPr="007B78DD">
              <w:rPr>
                <w:b/>
                <w:noProof/>
              </w:rPr>
              <w:t>Magyarország (Hungary)</w:t>
            </w:r>
          </w:p>
          <w:p w14:paraId="6EC7F3A5" w14:textId="6731D827" w:rsidR="00DA20D1" w:rsidRPr="007B78DD" w:rsidRDefault="000B281B" w:rsidP="007B78DD">
            <w:pPr>
              <w:numPr>
                <w:ilvl w:val="12"/>
                <w:numId w:val="0"/>
              </w:numPr>
              <w:ind w:right="-2"/>
              <w:rPr>
                <w:noProof/>
              </w:rPr>
            </w:pPr>
            <w:r w:rsidRPr="007B78DD">
              <w:rPr>
                <w:noProof/>
              </w:rPr>
              <w:t>Viatris</w:t>
            </w:r>
            <w:r w:rsidRPr="007B78DD" w:rsidDel="000B281B">
              <w:rPr>
                <w:noProof/>
              </w:rPr>
              <w:t xml:space="preserve"> </w:t>
            </w:r>
            <w:r w:rsidRPr="007B78DD">
              <w:rPr>
                <w:noProof/>
              </w:rPr>
              <w:t xml:space="preserve">Healthcare </w:t>
            </w:r>
            <w:r w:rsidR="00DA20D1" w:rsidRPr="007B78DD">
              <w:rPr>
                <w:noProof/>
              </w:rPr>
              <w:t>Kft.</w:t>
            </w:r>
          </w:p>
          <w:p w14:paraId="07DB0558" w14:textId="6083A559" w:rsidR="00DA20D1" w:rsidRPr="007B78DD" w:rsidRDefault="00DA20D1" w:rsidP="007B78DD">
            <w:pPr>
              <w:pStyle w:val="MGGTextLeft"/>
              <w:tabs>
                <w:tab w:val="left" w:pos="567"/>
              </w:tabs>
              <w:rPr>
                <w:noProof/>
                <w:szCs w:val="22"/>
              </w:rPr>
            </w:pPr>
            <w:r w:rsidRPr="007B78DD">
              <w:rPr>
                <w:noProof/>
                <w:szCs w:val="22"/>
              </w:rPr>
              <w:t xml:space="preserve">Tel: </w:t>
            </w:r>
            <w:r w:rsidRPr="007B78DD">
              <w:rPr>
                <w:color w:val="000000"/>
                <w:szCs w:val="22"/>
                <w:lang w:eastAsia="hu-HU"/>
              </w:rPr>
              <w:t>+ 36 1 465 2100</w:t>
            </w:r>
          </w:p>
        </w:tc>
      </w:tr>
      <w:tr w:rsidR="00DA20D1" w:rsidRPr="007B78DD" w14:paraId="4D374D83" w14:textId="77777777" w:rsidTr="00544340">
        <w:trPr>
          <w:cantSplit/>
        </w:trPr>
        <w:tc>
          <w:tcPr>
            <w:tcW w:w="4927" w:type="dxa"/>
          </w:tcPr>
          <w:p w14:paraId="63A5CDAC" w14:textId="77777777" w:rsidR="00DA20D1" w:rsidRPr="007B78DD" w:rsidRDefault="00DA20D1" w:rsidP="007B78DD">
            <w:pPr>
              <w:numPr>
                <w:ilvl w:val="12"/>
                <w:numId w:val="0"/>
              </w:numPr>
              <w:ind w:right="-2"/>
              <w:rPr>
                <w:noProof/>
              </w:rPr>
            </w:pPr>
          </w:p>
        </w:tc>
        <w:tc>
          <w:tcPr>
            <w:tcW w:w="4928" w:type="dxa"/>
          </w:tcPr>
          <w:p w14:paraId="6AD01EB7" w14:textId="77777777" w:rsidR="00DA20D1" w:rsidRPr="007B78DD" w:rsidRDefault="00DA20D1" w:rsidP="007B78DD">
            <w:pPr>
              <w:numPr>
                <w:ilvl w:val="12"/>
                <w:numId w:val="0"/>
              </w:numPr>
              <w:ind w:right="-2"/>
              <w:rPr>
                <w:noProof/>
              </w:rPr>
            </w:pPr>
          </w:p>
        </w:tc>
      </w:tr>
      <w:tr w:rsidR="00DA20D1" w:rsidRPr="007B78DD" w14:paraId="5B6DDB60" w14:textId="77777777" w:rsidTr="00544340">
        <w:trPr>
          <w:cantSplit/>
        </w:trPr>
        <w:tc>
          <w:tcPr>
            <w:tcW w:w="4927" w:type="dxa"/>
          </w:tcPr>
          <w:p w14:paraId="5DA57E51" w14:textId="77777777" w:rsidR="00DA20D1" w:rsidRPr="007B78DD" w:rsidRDefault="00DA20D1" w:rsidP="007B78DD">
            <w:pPr>
              <w:rPr>
                <w:noProof/>
                <w:lang w:val="sv-SE"/>
              </w:rPr>
            </w:pPr>
            <w:r w:rsidRPr="007B78DD">
              <w:rPr>
                <w:b/>
                <w:noProof/>
                <w:lang w:val="sv-SE"/>
              </w:rPr>
              <w:t>Danmark</w:t>
            </w:r>
          </w:p>
          <w:p w14:paraId="30EBE090" w14:textId="77777777" w:rsidR="00C961A7" w:rsidRPr="007B78DD" w:rsidRDefault="004255FD" w:rsidP="007B78DD">
            <w:pPr>
              <w:numPr>
                <w:ilvl w:val="12"/>
                <w:numId w:val="0"/>
              </w:numPr>
              <w:ind w:right="-2"/>
              <w:rPr>
                <w:lang w:val="sv-SE"/>
              </w:rPr>
            </w:pPr>
            <w:r w:rsidRPr="007B78DD">
              <w:rPr>
                <w:rFonts w:cs="Times New Roman"/>
                <w:lang w:val="sv-SE"/>
              </w:rPr>
              <w:t xml:space="preserve">Viatris </w:t>
            </w:r>
            <w:r w:rsidR="00C961A7" w:rsidRPr="007B78DD">
              <w:rPr>
                <w:lang w:val="sv-SE"/>
              </w:rPr>
              <w:t>ApS</w:t>
            </w:r>
          </w:p>
          <w:p w14:paraId="6412C6CF" w14:textId="7E3E2EB9" w:rsidR="00DA20D1" w:rsidRPr="007B78DD" w:rsidRDefault="00C961A7" w:rsidP="007B78DD">
            <w:pPr>
              <w:numPr>
                <w:ilvl w:val="12"/>
                <w:numId w:val="0"/>
              </w:numPr>
              <w:ind w:right="-2"/>
              <w:rPr>
                <w:noProof/>
                <w:lang w:val="sv-SE"/>
              </w:rPr>
            </w:pPr>
            <w:r w:rsidRPr="007B78DD">
              <w:rPr>
                <w:lang w:val="sv-SE"/>
              </w:rPr>
              <w:t>T</w:t>
            </w:r>
            <w:r w:rsidR="000B281B" w:rsidRPr="007B78DD">
              <w:rPr>
                <w:lang w:val="sv-SE"/>
              </w:rPr>
              <w:t>lf</w:t>
            </w:r>
            <w:r w:rsidRPr="007B78DD">
              <w:rPr>
                <w:lang w:val="sv-SE"/>
              </w:rPr>
              <w:t>: + 45 28 11 69 32</w:t>
            </w:r>
          </w:p>
        </w:tc>
        <w:tc>
          <w:tcPr>
            <w:tcW w:w="4928" w:type="dxa"/>
          </w:tcPr>
          <w:p w14:paraId="3F61CC84" w14:textId="77777777" w:rsidR="00DA20D1" w:rsidRPr="007B78DD" w:rsidRDefault="00DA20D1" w:rsidP="007B78DD">
            <w:pPr>
              <w:rPr>
                <w:b/>
                <w:noProof/>
                <w:lang w:val="fi-FI"/>
              </w:rPr>
            </w:pPr>
            <w:r w:rsidRPr="007B78DD">
              <w:rPr>
                <w:b/>
                <w:noProof/>
                <w:lang w:val="fi-FI"/>
              </w:rPr>
              <w:t>Malta</w:t>
            </w:r>
          </w:p>
          <w:p w14:paraId="25EFAB36" w14:textId="77777777" w:rsidR="00DA20D1" w:rsidRPr="007B78DD" w:rsidRDefault="00DA20D1" w:rsidP="007B78DD">
            <w:pPr>
              <w:pStyle w:val="MGGTextLeft"/>
              <w:tabs>
                <w:tab w:val="left" w:pos="567"/>
              </w:tabs>
              <w:rPr>
                <w:szCs w:val="22"/>
                <w:lang w:val="fi-FI"/>
              </w:rPr>
            </w:pPr>
            <w:r w:rsidRPr="007B78DD">
              <w:rPr>
                <w:szCs w:val="22"/>
                <w:lang w:val="fi-FI"/>
              </w:rPr>
              <w:t>V.J. Salomone Pharma Ltd</w:t>
            </w:r>
          </w:p>
          <w:p w14:paraId="7688067D" w14:textId="77777777" w:rsidR="00DA20D1" w:rsidRPr="007B78DD" w:rsidRDefault="00DA20D1" w:rsidP="007B78DD">
            <w:pPr>
              <w:pStyle w:val="MGGTextLeft"/>
              <w:tabs>
                <w:tab w:val="left" w:pos="567"/>
              </w:tabs>
              <w:rPr>
                <w:noProof/>
              </w:rPr>
            </w:pPr>
            <w:r w:rsidRPr="007B78DD">
              <w:rPr>
                <w:noProof/>
                <w:szCs w:val="22"/>
              </w:rPr>
              <w:t>Tel: + 356 21 22 01 74</w:t>
            </w:r>
          </w:p>
        </w:tc>
      </w:tr>
      <w:tr w:rsidR="00DA20D1" w:rsidRPr="007B78DD" w14:paraId="61DF5708" w14:textId="77777777" w:rsidTr="00544340">
        <w:trPr>
          <w:cantSplit/>
        </w:trPr>
        <w:tc>
          <w:tcPr>
            <w:tcW w:w="4927" w:type="dxa"/>
          </w:tcPr>
          <w:p w14:paraId="2085D65B" w14:textId="77777777" w:rsidR="00DA20D1" w:rsidRPr="007B78DD" w:rsidRDefault="00DA20D1" w:rsidP="007B78DD">
            <w:pPr>
              <w:numPr>
                <w:ilvl w:val="12"/>
                <w:numId w:val="0"/>
              </w:numPr>
              <w:ind w:right="-2"/>
              <w:rPr>
                <w:noProof/>
              </w:rPr>
            </w:pPr>
          </w:p>
        </w:tc>
        <w:tc>
          <w:tcPr>
            <w:tcW w:w="4928" w:type="dxa"/>
          </w:tcPr>
          <w:p w14:paraId="497D2ACA" w14:textId="77777777" w:rsidR="00DA20D1" w:rsidRPr="007B78DD" w:rsidRDefault="00DA20D1" w:rsidP="007B78DD">
            <w:pPr>
              <w:numPr>
                <w:ilvl w:val="12"/>
                <w:numId w:val="0"/>
              </w:numPr>
              <w:ind w:right="-2"/>
              <w:rPr>
                <w:noProof/>
              </w:rPr>
            </w:pPr>
          </w:p>
        </w:tc>
      </w:tr>
      <w:tr w:rsidR="00DA20D1" w:rsidRPr="007B78DD" w14:paraId="2D75A048" w14:textId="77777777" w:rsidTr="00544340">
        <w:trPr>
          <w:cantSplit/>
        </w:trPr>
        <w:tc>
          <w:tcPr>
            <w:tcW w:w="4927" w:type="dxa"/>
          </w:tcPr>
          <w:p w14:paraId="501AAAF7" w14:textId="77777777" w:rsidR="00DA20D1" w:rsidRPr="007B78DD" w:rsidRDefault="00DA20D1" w:rsidP="007B78DD">
            <w:pPr>
              <w:rPr>
                <w:noProof/>
                <w:lang w:val="de-DE"/>
              </w:rPr>
            </w:pPr>
            <w:r w:rsidRPr="007B78DD">
              <w:rPr>
                <w:b/>
                <w:noProof/>
                <w:lang w:val="de-DE"/>
              </w:rPr>
              <w:t>Deutschland</w:t>
            </w:r>
          </w:p>
          <w:p w14:paraId="2A1DB680" w14:textId="77777777" w:rsidR="00DA20D1" w:rsidRPr="007B78DD" w:rsidRDefault="00D92A4C" w:rsidP="007B78DD">
            <w:pPr>
              <w:numPr>
                <w:ilvl w:val="12"/>
                <w:numId w:val="0"/>
              </w:numPr>
              <w:ind w:right="-2"/>
              <w:rPr>
                <w:noProof/>
                <w:lang w:val="de-DE"/>
              </w:rPr>
            </w:pPr>
            <w:r w:rsidRPr="007B78DD">
              <w:rPr>
                <w:lang w:val="de-DE"/>
              </w:rPr>
              <w:t>Viatris</w:t>
            </w:r>
            <w:r w:rsidR="00DA20D1" w:rsidRPr="007B78DD">
              <w:rPr>
                <w:lang w:val="de-DE"/>
              </w:rPr>
              <w:t xml:space="preserve"> Healthcare GmbH</w:t>
            </w:r>
          </w:p>
          <w:p w14:paraId="50EF0E23" w14:textId="77777777" w:rsidR="00DA20D1" w:rsidRPr="007B78DD" w:rsidRDefault="00DA20D1" w:rsidP="007B78DD">
            <w:pPr>
              <w:numPr>
                <w:ilvl w:val="12"/>
                <w:numId w:val="0"/>
              </w:numPr>
              <w:ind w:right="-2"/>
              <w:rPr>
                <w:noProof/>
                <w:lang w:val="de-DE"/>
              </w:rPr>
            </w:pPr>
            <w:r w:rsidRPr="007B78DD">
              <w:rPr>
                <w:noProof/>
                <w:lang w:val="de-DE"/>
              </w:rPr>
              <w:t xml:space="preserve">Tel: </w:t>
            </w:r>
            <w:r w:rsidRPr="007B78DD">
              <w:rPr>
                <w:lang w:val="de-DE"/>
              </w:rPr>
              <w:t>+ 49 800 0700 800</w:t>
            </w:r>
          </w:p>
        </w:tc>
        <w:tc>
          <w:tcPr>
            <w:tcW w:w="4928" w:type="dxa"/>
          </w:tcPr>
          <w:p w14:paraId="7DFE330C" w14:textId="77777777" w:rsidR="00DA20D1" w:rsidRPr="007B78DD" w:rsidRDefault="00DA20D1" w:rsidP="007B78DD">
            <w:pPr>
              <w:tabs>
                <w:tab w:val="left" w:pos="-720"/>
              </w:tabs>
              <w:rPr>
                <w:noProof/>
              </w:rPr>
            </w:pPr>
            <w:r w:rsidRPr="007B78DD">
              <w:rPr>
                <w:b/>
                <w:noProof/>
              </w:rPr>
              <w:t>Nederland</w:t>
            </w:r>
          </w:p>
          <w:p w14:paraId="1BF94780" w14:textId="77777777" w:rsidR="00DA20D1" w:rsidRPr="007B78DD" w:rsidRDefault="00DA20D1" w:rsidP="007B78DD">
            <w:pPr>
              <w:numPr>
                <w:ilvl w:val="12"/>
                <w:numId w:val="0"/>
              </w:numPr>
              <w:ind w:right="-2"/>
              <w:rPr>
                <w:noProof/>
              </w:rPr>
            </w:pPr>
            <w:r w:rsidRPr="007B78DD">
              <w:rPr>
                <w:noProof/>
              </w:rPr>
              <w:t>Mylan BV</w:t>
            </w:r>
          </w:p>
          <w:p w14:paraId="4538C1F5" w14:textId="77777777" w:rsidR="00DA20D1" w:rsidRPr="007B78DD" w:rsidRDefault="00DA20D1" w:rsidP="007B78DD">
            <w:pPr>
              <w:numPr>
                <w:ilvl w:val="12"/>
                <w:numId w:val="0"/>
              </w:numPr>
              <w:ind w:right="-2"/>
              <w:rPr>
                <w:noProof/>
              </w:rPr>
            </w:pPr>
            <w:r w:rsidRPr="007B78DD">
              <w:rPr>
                <w:noProof/>
              </w:rPr>
              <w:t>Tel: +</w:t>
            </w:r>
            <w:r w:rsidR="00017A35" w:rsidRPr="007B78DD">
              <w:rPr>
                <w:noProof/>
              </w:rPr>
              <w:t xml:space="preserve"> </w:t>
            </w:r>
            <w:r w:rsidRPr="007B78DD">
              <w:rPr>
                <w:noProof/>
              </w:rPr>
              <w:t>31 (0)20 426 3300</w:t>
            </w:r>
          </w:p>
        </w:tc>
      </w:tr>
      <w:tr w:rsidR="00DA20D1" w:rsidRPr="007B78DD" w14:paraId="3D5DAC1E" w14:textId="77777777" w:rsidTr="00544340">
        <w:trPr>
          <w:cantSplit/>
        </w:trPr>
        <w:tc>
          <w:tcPr>
            <w:tcW w:w="4927" w:type="dxa"/>
          </w:tcPr>
          <w:p w14:paraId="1492C08D" w14:textId="77777777" w:rsidR="00DA20D1" w:rsidRPr="007B78DD" w:rsidRDefault="00DA20D1" w:rsidP="007B78DD">
            <w:pPr>
              <w:numPr>
                <w:ilvl w:val="12"/>
                <w:numId w:val="0"/>
              </w:numPr>
              <w:ind w:right="-2"/>
              <w:rPr>
                <w:noProof/>
              </w:rPr>
            </w:pPr>
          </w:p>
        </w:tc>
        <w:tc>
          <w:tcPr>
            <w:tcW w:w="4928" w:type="dxa"/>
          </w:tcPr>
          <w:p w14:paraId="5CF1A542" w14:textId="77777777" w:rsidR="00DA20D1" w:rsidRPr="007B78DD" w:rsidRDefault="00DA20D1" w:rsidP="007B78DD">
            <w:pPr>
              <w:numPr>
                <w:ilvl w:val="12"/>
                <w:numId w:val="0"/>
              </w:numPr>
              <w:ind w:right="-2"/>
              <w:rPr>
                <w:noProof/>
              </w:rPr>
            </w:pPr>
          </w:p>
        </w:tc>
      </w:tr>
      <w:tr w:rsidR="00DA20D1" w:rsidRPr="007B78DD" w14:paraId="3A0EBD25" w14:textId="77777777" w:rsidTr="00544340">
        <w:trPr>
          <w:cantSplit/>
        </w:trPr>
        <w:tc>
          <w:tcPr>
            <w:tcW w:w="4927" w:type="dxa"/>
          </w:tcPr>
          <w:p w14:paraId="4DA0DE41" w14:textId="77777777" w:rsidR="00DA20D1" w:rsidRPr="00971B63" w:rsidRDefault="00DA20D1" w:rsidP="007B78DD">
            <w:pPr>
              <w:tabs>
                <w:tab w:val="left" w:pos="-720"/>
              </w:tabs>
              <w:rPr>
                <w:b/>
                <w:bCs/>
                <w:noProof/>
                <w:lang w:val="fi-FI"/>
              </w:rPr>
            </w:pPr>
            <w:r w:rsidRPr="00971B63">
              <w:rPr>
                <w:b/>
                <w:bCs/>
                <w:noProof/>
                <w:lang w:val="fi-FI"/>
              </w:rPr>
              <w:t>Eesti (Estonia)</w:t>
            </w:r>
          </w:p>
          <w:p w14:paraId="2F7B37E9" w14:textId="0ABC27A3" w:rsidR="00DA20D1" w:rsidRPr="00971B63" w:rsidRDefault="004A4876" w:rsidP="007B78DD">
            <w:pPr>
              <w:tabs>
                <w:tab w:val="left" w:pos="-720"/>
              </w:tabs>
              <w:rPr>
                <w:bCs/>
                <w:noProof/>
                <w:lang w:val="fi-FI"/>
              </w:rPr>
            </w:pPr>
            <w:r>
              <w:rPr>
                <w:lang w:val="et-EE"/>
              </w:rPr>
              <w:t>Viatris OÜ</w:t>
            </w:r>
          </w:p>
          <w:p w14:paraId="251CA662" w14:textId="77777777" w:rsidR="00DA20D1" w:rsidRPr="00971B63" w:rsidRDefault="00DA20D1" w:rsidP="007B78DD">
            <w:pPr>
              <w:tabs>
                <w:tab w:val="left" w:pos="-720"/>
              </w:tabs>
              <w:rPr>
                <w:bCs/>
                <w:noProof/>
                <w:lang w:val="fi-FI"/>
              </w:rPr>
            </w:pPr>
            <w:r w:rsidRPr="00971B63">
              <w:rPr>
                <w:bCs/>
                <w:noProof/>
                <w:lang w:val="fi-FI"/>
              </w:rPr>
              <w:t xml:space="preserve">Tel: </w:t>
            </w:r>
            <w:r w:rsidRPr="007B78DD">
              <w:rPr>
                <w:lang w:val="et-EE"/>
              </w:rPr>
              <w:t>+ 372 6363 052</w:t>
            </w:r>
          </w:p>
          <w:p w14:paraId="5727D50B" w14:textId="77777777" w:rsidR="00DA20D1" w:rsidRPr="00971B63" w:rsidRDefault="00DA20D1" w:rsidP="007B78DD">
            <w:pPr>
              <w:tabs>
                <w:tab w:val="left" w:pos="-720"/>
              </w:tabs>
              <w:rPr>
                <w:b/>
                <w:bCs/>
                <w:noProof/>
                <w:lang w:val="fi-FI"/>
              </w:rPr>
            </w:pPr>
          </w:p>
        </w:tc>
        <w:tc>
          <w:tcPr>
            <w:tcW w:w="4928" w:type="dxa"/>
          </w:tcPr>
          <w:p w14:paraId="2E24DFDD" w14:textId="77777777" w:rsidR="00DA20D1" w:rsidRPr="007B78DD" w:rsidRDefault="00DA20D1" w:rsidP="007B78DD">
            <w:pPr>
              <w:rPr>
                <w:b/>
                <w:noProof/>
              </w:rPr>
            </w:pPr>
            <w:r w:rsidRPr="007B78DD">
              <w:rPr>
                <w:b/>
                <w:noProof/>
              </w:rPr>
              <w:t>Norge</w:t>
            </w:r>
          </w:p>
          <w:p w14:paraId="57ACE518" w14:textId="32937841" w:rsidR="00DA20D1" w:rsidRPr="007B78DD" w:rsidRDefault="00D92A4C" w:rsidP="007B78DD">
            <w:pPr>
              <w:rPr>
                <w:noProof/>
              </w:rPr>
            </w:pPr>
            <w:r w:rsidRPr="007B78DD">
              <w:rPr>
                <w:lang w:eastAsia="da-DK"/>
              </w:rPr>
              <w:t>Viatris</w:t>
            </w:r>
            <w:r w:rsidR="00DA20D1" w:rsidRPr="007B78DD">
              <w:rPr>
                <w:lang w:eastAsia="da-DK"/>
              </w:rPr>
              <w:t xml:space="preserve"> AS</w:t>
            </w:r>
          </w:p>
          <w:p w14:paraId="1EDDB252" w14:textId="77777777" w:rsidR="00DA20D1" w:rsidRPr="007B78DD" w:rsidRDefault="00DA20D1" w:rsidP="007B78DD">
            <w:pPr>
              <w:rPr>
                <w:noProof/>
              </w:rPr>
            </w:pPr>
            <w:r w:rsidRPr="007B78DD">
              <w:rPr>
                <w:noProof/>
              </w:rPr>
              <w:t>Tl</w:t>
            </w:r>
            <w:r w:rsidR="0047262E" w:rsidRPr="007B78DD">
              <w:rPr>
                <w:noProof/>
              </w:rPr>
              <w:t>f</w:t>
            </w:r>
            <w:r w:rsidRPr="007B78DD">
              <w:rPr>
                <w:noProof/>
              </w:rPr>
              <w:t xml:space="preserve">: </w:t>
            </w:r>
            <w:r w:rsidRPr="007B78DD">
              <w:rPr>
                <w:lang w:eastAsia="da-DK"/>
              </w:rPr>
              <w:t>+ 47 66 75 33 00</w:t>
            </w:r>
          </w:p>
        </w:tc>
      </w:tr>
      <w:tr w:rsidR="00DA20D1" w:rsidRPr="003F2002" w14:paraId="46A31F88" w14:textId="77777777" w:rsidTr="00544340">
        <w:trPr>
          <w:cantSplit/>
        </w:trPr>
        <w:tc>
          <w:tcPr>
            <w:tcW w:w="4927" w:type="dxa"/>
          </w:tcPr>
          <w:p w14:paraId="627B079C" w14:textId="77777777" w:rsidR="00DA20D1" w:rsidRPr="007B78DD" w:rsidRDefault="00DA20D1" w:rsidP="007B78DD">
            <w:pPr>
              <w:rPr>
                <w:b/>
                <w:noProof/>
              </w:rPr>
            </w:pPr>
            <w:r w:rsidRPr="007B78DD">
              <w:rPr>
                <w:b/>
                <w:noProof/>
              </w:rPr>
              <w:t>Ελλάδα (Greece)</w:t>
            </w:r>
          </w:p>
          <w:p w14:paraId="24DFDD57" w14:textId="65A63A48" w:rsidR="00DA20D1" w:rsidRPr="007B78DD" w:rsidRDefault="000B281B" w:rsidP="007B78DD">
            <w:pPr>
              <w:rPr>
                <w:noProof/>
              </w:rPr>
            </w:pPr>
            <w:r w:rsidRPr="007B78DD">
              <w:rPr>
                <w:noProof/>
              </w:rPr>
              <w:t>Viatris</w:t>
            </w:r>
            <w:r w:rsidRPr="007B78DD" w:rsidDel="000B281B">
              <w:rPr>
                <w:noProof/>
              </w:rPr>
              <w:t xml:space="preserve"> </w:t>
            </w:r>
            <w:r w:rsidR="00DA20D1" w:rsidRPr="007B78DD">
              <w:rPr>
                <w:noProof/>
              </w:rPr>
              <w:t xml:space="preserve">Hellas </w:t>
            </w:r>
            <w:r w:rsidRPr="007B78DD">
              <w:rPr>
                <w:noProof/>
              </w:rPr>
              <w:t>Ltd</w:t>
            </w:r>
          </w:p>
          <w:p w14:paraId="3B3B1B23" w14:textId="3516D278" w:rsidR="00DA20D1" w:rsidRPr="007B78DD" w:rsidRDefault="00DA20D1" w:rsidP="007B78DD">
            <w:pPr>
              <w:rPr>
                <w:noProof/>
              </w:rPr>
            </w:pPr>
            <w:r w:rsidRPr="007B78DD">
              <w:t>Τηλ:</w:t>
            </w:r>
            <w:r w:rsidRPr="007B78DD">
              <w:rPr>
                <w:noProof/>
              </w:rPr>
              <w:t xml:space="preserve"> + 30 210</w:t>
            </w:r>
            <w:r w:rsidR="000B281B" w:rsidRPr="007B78DD">
              <w:rPr>
                <w:noProof/>
              </w:rPr>
              <w:t>0</w:t>
            </w:r>
            <w:r w:rsidRPr="007B78DD">
              <w:rPr>
                <w:noProof/>
              </w:rPr>
              <w:t xml:space="preserve"> </w:t>
            </w:r>
            <w:r w:rsidR="000B281B" w:rsidRPr="007B78DD">
              <w:rPr>
                <w:noProof/>
              </w:rPr>
              <w:t>100 002</w:t>
            </w:r>
          </w:p>
        </w:tc>
        <w:tc>
          <w:tcPr>
            <w:tcW w:w="4928" w:type="dxa"/>
          </w:tcPr>
          <w:p w14:paraId="658CE0F5" w14:textId="77777777" w:rsidR="00DA20D1" w:rsidRPr="007B78DD" w:rsidRDefault="00DA20D1" w:rsidP="007B78DD">
            <w:pPr>
              <w:tabs>
                <w:tab w:val="left" w:pos="-720"/>
              </w:tabs>
              <w:rPr>
                <w:b/>
                <w:noProof/>
                <w:lang w:val="de-DE"/>
              </w:rPr>
            </w:pPr>
            <w:r w:rsidRPr="007B78DD">
              <w:rPr>
                <w:b/>
                <w:noProof/>
                <w:lang w:val="de-DE"/>
              </w:rPr>
              <w:t>Österreich</w:t>
            </w:r>
          </w:p>
          <w:p w14:paraId="689F0FA3" w14:textId="6F494B8A" w:rsidR="00DA20D1" w:rsidRPr="007B78DD" w:rsidRDefault="004A4876" w:rsidP="007B78DD">
            <w:pPr>
              <w:pStyle w:val="MGGTextLeft"/>
              <w:tabs>
                <w:tab w:val="left" w:pos="567"/>
              </w:tabs>
              <w:rPr>
                <w:bCs/>
                <w:iCs/>
                <w:szCs w:val="22"/>
                <w:lang w:val="de-DE"/>
              </w:rPr>
            </w:pPr>
            <w:r>
              <w:rPr>
                <w:bCs/>
                <w:iCs/>
                <w:szCs w:val="22"/>
                <w:lang w:val="de-DE"/>
              </w:rPr>
              <w:t>Viatris Austria</w:t>
            </w:r>
            <w:r w:rsidR="00DA20D1" w:rsidRPr="007B78DD">
              <w:rPr>
                <w:bCs/>
                <w:iCs/>
                <w:szCs w:val="22"/>
                <w:lang w:val="de-DE"/>
              </w:rPr>
              <w:t xml:space="preserve"> GmbH</w:t>
            </w:r>
          </w:p>
          <w:p w14:paraId="3927CAFD" w14:textId="69E3D73B" w:rsidR="00DA20D1" w:rsidRPr="007B78DD" w:rsidRDefault="00DA20D1" w:rsidP="007B78DD">
            <w:pPr>
              <w:pStyle w:val="MGGTextLeft"/>
              <w:tabs>
                <w:tab w:val="left" w:pos="567"/>
              </w:tabs>
              <w:rPr>
                <w:noProof/>
                <w:szCs w:val="22"/>
                <w:lang w:val="de-DE"/>
              </w:rPr>
            </w:pPr>
            <w:r w:rsidRPr="007B78DD">
              <w:rPr>
                <w:noProof/>
                <w:szCs w:val="22"/>
                <w:lang w:val="de-DE"/>
              </w:rPr>
              <w:t xml:space="preserve">Tel: </w:t>
            </w:r>
            <w:r w:rsidRPr="007B78DD">
              <w:rPr>
                <w:bCs/>
                <w:iCs/>
                <w:szCs w:val="22"/>
                <w:lang w:val="de-DE"/>
              </w:rPr>
              <w:t>+</w:t>
            </w:r>
            <w:r w:rsidR="00017A35" w:rsidRPr="007B78DD">
              <w:rPr>
                <w:bCs/>
                <w:iCs/>
                <w:szCs w:val="22"/>
                <w:lang w:val="de-DE"/>
              </w:rPr>
              <w:t xml:space="preserve"> </w:t>
            </w:r>
            <w:r w:rsidRPr="007B78DD">
              <w:rPr>
                <w:bCs/>
                <w:iCs/>
                <w:szCs w:val="22"/>
                <w:lang w:val="de-DE"/>
              </w:rPr>
              <w:t xml:space="preserve">43 1 </w:t>
            </w:r>
            <w:r w:rsidR="004A4876">
              <w:rPr>
                <w:bCs/>
                <w:iCs/>
                <w:szCs w:val="22"/>
                <w:lang w:val="de-DE"/>
              </w:rPr>
              <w:t>86390</w:t>
            </w:r>
          </w:p>
        </w:tc>
      </w:tr>
      <w:tr w:rsidR="00DA20D1" w:rsidRPr="003F2002" w14:paraId="385CF7AC" w14:textId="77777777" w:rsidTr="00544340">
        <w:trPr>
          <w:cantSplit/>
        </w:trPr>
        <w:tc>
          <w:tcPr>
            <w:tcW w:w="4927" w:type="dxa"/>
          </w:tcPr>
          <w:p w14:paraId="7AFD7327" w14:textId="77777777" w:rsidR="00DA20D1" w:rsidRPr="007B78DD" w:rsidRDefault="00DA20D1" w:rsidP="007B78DD">
            <w:pPr>
              <w:numPr>
                <w:ilvl w:val="12"/>
                <w:numId w:val="0"/>
              </w:numPr>
              <w:ind w:right="-2"/>
              <w:rPr>
                <w:noProof/>
                <w:lang w:val="de-DE"/>
              </w:rPr>
            </w:pPr>
          </w:p>
        </w:tc>
        <w:tc>
          <w:tcPr>
            <w:tcW w:w="4928" w:type="dxa"/>
          </w:tcPr>
          <w:p w14:paraId="68379BB2" w14:textId="77777777" w:rsidR="00DA20D1" w:rsidRPr="007B78DD" w:rsidRDefault="00DA20D1" w:rsidP="007B78DD">
            <w:pPr>
              <w:numPr>
                <w:ilvl w:val="12"/>
                <w:numId w:val="0"/>
              </w:numPr>
              <w:ind w:right="-2"/>
              <w:rPr>
                <w:noProof/>
                <w:lang w:val="de-DE"/>
              </w:rPr>
            </w:pPr>
          </w:p>
        </w:tc>
      </w:tr>
      <w:tr w:rsidR="00DA20D1" w:rsidRPr="007B78DD" w14:paraId="3CDC84EC" w14:textId="77777777" w:rsidTr="00544340">
        <w:trPr>
          <w:cantSplit/>
        </w:trPr>
        <w:tc>
          <w:tcPr>
            <w:tcW w:w="4927" w:type="dxa"/>
          </w:tcPr>
          <w:p w14:paraId="61964C90" w14:textId="77777777" w:rsidR="00DA20D1" w:rsidRPr="003F2002" w:rsidRDefault="00DA20D1" w:rsidP="007B78DD">
            <w:pPr>
              <w:tabs>
                <w:tab w:val="left" w:pos="-720"/>
                <w:tab w:val="left" w:pos="4536"/>
              </w:tabs>
              <w:rPr>
                <w:b/>
                <w:noProof/>
              </w:rPr>
            </w:pPr>
            <w:r w:rsidRPr="003F2002">
              <w:rPr>
                <w:b/>
                <w:noProof/>
              </w:rPr>
              <w:t>España</w:t>
            </w:r>
          </w:p>
          <w:p w14:paraId="5E040A4D" w14:textId="6E085DA6" w:rsidR="00DA20D1" w:rsidRPr="003F2002" w:rsidRDefault="00D92A4C" w:rsidP="007B78DD">
            <w:pPr>
              <w:tabs>
                <w:tab w:val="left" w:pos="-720"/>
                <w:tab w:val="left" w:pos="4536"/>
              </w:tabs>
              <w:rPr>
                <w:noProof/>
              </w:rPr>
            </w:pPr>
            <w:r w:rsidRPr="003F2002">
              <w:rPr>
                <w:noProof/>
              </w:rPr>
              <w:t>Viatris</w:t>
            </w:r>
            <w:r w:rsidR="00DA20D1" w:rsidRPr="003F2002">
              <w:rPr>
                <w:noProof/>
              </w:rPr>
              <w:t xml:space="preserve"> Pharmaceuticals, S.L.</w:t>
            </w:r>
          </w:p>
          <w:p w14:paraId="5C0C0B94" w14:textId="77777777" w:rsidR="00DA20D1" w:rsidRPr="007B78DD" w:rsidRDefault="00DA20D1" w:rsidP="007B78DD">
            <w:pPr>
              <w:pStyle w:val="MGGTextLeft"/>
              <w:tabs>
                <w:tab w:val="left" w:pos="567"/>
              </w:tabs>
              <w:rPr>
                <w:b/>
                <w:noProof/>
                <w:szCs w:val="22"/>
              </w:rPr>
            </w:pPr>
            <w:r w:rsidRPr="007B78DD">
              <w:rPr>
                <w:noProof/>
                <w:szCs w:val="22"/>
              </w:rPr>
              <w:t xml:space="preserve">Tel: </w:t>
            </w:r>
            <w:r w:rsidRPr="007B78DD">
              <w:rPr>
                <w:color w:val="000000"/>
                <w:szCs w:val="22"/>
              </w:rPr>
              <w:t>+ 34 900 102 712</w:t>
            </w:r>
          </w:p>
        </w:tc>
        <w:tc>
          <w:tcPr>
            <w:tcW w:w="4928" w:type="dxa"/>
          </w:tcPr>
          <w:p w14:paraId="55252446" w14:textId="77777777" w:rsidR="00DA20D1" w:rsidRPr="007B78DD" w:rsidRDefault="00DA20D1" w:rsidP="007B78DD">
            <w:pPr>
              <w:tabs>
                <w:tab w:val="left" w:pos="-720"/>
              </w:tabs>
              <w:rPr>
                <w:b/>
                <w:noProof/>
              </w:rPr>
            </w:pPr>
            <w:r w:rsidRPr="007B78DD">
              <w:rPr>
                <w:b/>
                <w:noProof/>
              </w:rPr>
              <w:t>Polska</w:t>
            </w:r>
          </w:p>
          <w:p w14:paraId="0CED86C5" w14:textId="51FDA277" w:rsidR="00DA20D1" w:rsidRPr="007B78DD" w:rsidRDefault="004A4876" w:rsidP="007B78DD">
            <w:pPr>
              <w:tabs>
                <w:tab w:val="left" w:pos="-720"/>
              </w:tabs>
              <w:rPr>
                <w:bCs/>
                <w:iCs/>
                <w:noProof/>
              </w:rPr>
            </w:pPr>
            <w:r>
              <w:rPr>
                <w:bCs/>
                <w:iCs/>
                <w:noProof/>
              </w:rPr>
              <w:t>Viatris</w:t>
            </w:r>
            <w:r w:rsidR="00DA20D1" w:rsidRPr="007B78DD">
              <w:rPr>
                <w:bCs/>
                <w:iCs/>
                <w:noProof/>
              </w:rPr>
              <w:t xml:space="preserve"> Healthcare Sp. z.o.o.</w:t>
            </w:r>
          </w:p>
          <w:p w14:paraId="0F57F847" w14:textId="77777777" w:rsidR="00DA20D1" w:rsidRPr="007B78DD" w:rsidRDefault="00DA20D1" w:rsidP="007B78DD">
            <w:pPr>
              <w:tabs>
                <w:tab w:val="left" w:pos="-720"/>
              </w:tabs>
              <w:rPr>
                <w:bCs/>
                <w:iCs/>
                <w:noProof/>
              </w:rPr>
            </w:pPr>
            <w:r w:rsidRPr="007B78DD">
              <w:rPr>
                <w:bCs/>
                <w:iCs/>
                <w:noProof/>
              </w:rPr>
              <w:t>Tel</w:t>
            </w:r>
            <w:r w:rsidR="00BD4C84" w:rsidRPr="007B78DD">
              <w:rPr>
                <w:bCs/>
                <w:iCs/>
                <w:noProof/>
              </w:rPr>
              <w:t>.</w:t>
            </w:r>
            <w:r w:rsidRPr="007B78DD">
              <w:rPr>
                <w:bCs/>
                <w:iCs/>
                <w:noProof/>
              </w:rPr>
              <w:t>: + 48 22 546 64 00</w:t>
            </w:r>
          </w:p>
        </w:tc>
      </w:tr>
      <w:tr w:rsidR="00DA20D1" w:rsidRPr="007B78DD" w14:paraId="686EDAB2" w14:textId="77777777" w:rsidTr="00544340">
        <w:trPr>
          <w:cantSplit/>
        </w:trPr>
        <w:tc>
          <w:tcPr>
            <w:tcW w:w="4927" w:type="dxa"/>
          </w:tcPr>
          <w:p w14:paraId="72E4365C" w14:textId="77777777" w:rsidR="00DA20D1" w:rsidRPr="007B78DD" w:rsidRDefault="00DA20D1" w:rsidP="007B78DD">
            <w:pPr>
              <w:numPr>
                <w:ilvl w:val="12"/>
                <w:numId w:val="0"/>
              </w:numPr>
              <w:ind w:right="-2"/>
              <w:rPr>
                <w:noProof/>
              </w:rPr>
            </w:pPr>
          </w:p>
        </w:tc>
        <w:tc>
          <w:tcPr>
            <w:tcW w:w="4928" w:type="dxa"/>
          </w:tcPr>
          <w:p w14:paraId="38066574" w14:textId="77777777" w:rsidR="00DA20D1" w:rsidRPr="007B78DD" w:rsidRDefault="00DA20D1" w:rsidP="007B78DD">
            <w:pPr>
              <w:numPr>
                <w:ilvl w:val="12"/>
                <w:numId w:val="0"/>
              </w:numPr>
              <w:ind w:right="-2"/>
              <w:rPr>
                <w:noProof/>
              </w:rPr>
            </w:pPr>
          </w:p>
        </w:tc>
      </w:tr>
      <w:tr w:rsidR="00DA20D1" w:rsidRPr="007B78DD" w14:paraId="525B1920" w14:textId="77777777" w:rsidTr="00544340">
        <w:trPr>
          <w:cantSplit/>
        </w:trPr>
        <w:tc>
          <w:tcPr>
            <w:tcW w:w="4927" w:type="dxa"/>
          </w:tcPr>
          <w:p w14:paraId="7FC8CA68" w14:textId="77777777" w:rsidR="00DA20D1" w:rsidRPr="007B78DD" w:rsidRDefault="00DA20D1" w:rsidP="007B78DD">
            <w:pPr>
              <w:tabs>
                <w:tab w:val="left" w:pos="-720"/>
                <w:tab w:val="left" w:pos="4536"/>
              </w:tabs>
              <w:rPr>
                <w:b/>
                <w:noProof/>
              </w:rPr>
            </w:pPr>
            <w:r w:rsidRPr="007B78DD">
              <w:rPr>
                <w:b/>
                <w:noProof/>
              </w:rPr>
              <w:t>France</w:t>
            </w:r>
          </w:p>
          <w:p w14:paraId="5509FFA0" w14:textId="77777777" w:rsidR="00490CB0" w:rsidRPr="007B78DD" w:rsidRDefault="0047262E" w:rsidP="007B78DD">
            <w:pPr>
              <w:pStyle w:val="MGGTextLeft"/>
              <w:tabs>
                <w:tab w:val="left" w:pos="567"/>
              </w:tabs>
              <w:rPr>
                <w:color w:val="000000"/>
              </w:rPr>
            </w:pPr>
            <w:r w:rsidRPr="007B78DD">
              <w:t>Viatris San</w:t>
            </w:r>
            <w:r w:rsidRPr="007B78DD">
              <w:rPr>
                <w:color w:val="000000"/>
              </w:rPr>
              <w:t>té</w:t>
            </w:r>
          </w:p>
          <w:p w14:paraId="7BA08319" w14:textId="77777777" w:rsidR="00DA20D1" w:rsidRPr="007B78DD" w:rsidRDefault="00DA20D1" w:rsidP="007B78DD">
            <w:pPr>
              <w:pStyle w:val="MGGTextLeft"/>
              <w:tabs>
                <w:tab w:val="left" w:pos="567"/>
              </w:tabs>
              <w:rPr>
                <w:b/>
                <w:noProof/>
                <w:szCs w:val="22"/>
              </w:rPr>
            </w:pPr>
            <w:r w:rsidRPr="007B78DD">
              <w:rPr>
                <w:noProof/>
                <w:color w:val="000000"/>
                <w:szCs w:val="22"/>
              </w:rPr>
              <w:t>T</w:t>
            </w:r>
            <w:r w:rsidR="0047262E" w:rsidRPr="007B78DD">
              <w:rPr>
                <w:color w:val="000000"/>
              </w:rPr>
              <w:t>é</w:t>
            </w:r>
            <w:r w:rsidRPr="007B78DD">
              <w:rPr>
                <w:noProof/>
                <w:color w:val="000000"/>
                <w:szCs w:val="22"/>
              </w:rPr>
              <w:t xml:space="preserve">l: </w:t>
            </w:r>
            <w:r w:rsidRPr="007B78DD">
              <w:rPr>
                <w:bCs/>
                <w:color w:val="000000"/>
                <w:szCs w:val="22"/>
                <w:lang w:val="en-US"/>
              </w:rPr>
              <w:t>+33 4 37 25 75 00</w:t>
            </w:r>
          </w:p>
        </w:tc>
        <w:tc>
          <w:tcPr>
            <w:tcW w:w="4928" w:type="dxa"/>
          </w:tcPr>
          <w:p w14:paraId="57D25E73" w14:textId="77777777" w:rsidR="00DA20D1" w:rsidRPr="007B78DD" w:rsidRDefault="00DA20D1" w:rsidP="007B78DD">
            <w:pPr>
              <w:tabs>
                <w:tab w:val="left" w:pos="-720"/>
              </w:tabs>
              <w:rPr>
                <w:b/>
                <w:noProof/>
              </w:rPr>
            </w:pPr>
            <w:r w:rsidRPr="007B78DD">
              <w:rPr>
                <w:b/>
                <w:noProof/>
              </w:rPr>
              <w:t>Portugal</w:t>
            </w:r>
          </w:p>
          <w:p w14:paraId="3C7E5218" w14:textId="77777777" w:rsidR="00DA20D1" w:rsidRPr="007B78DD" w:rsidRDefault="00DA20D1" w:rsidP="007B78DD">
            <w:pPr>
              <w:tabs>
                <w:tab w:val="left" w:pos="-720"/>
              </w:tabs>
              <w:rPr>
                <w:noProof/>
              </w:rPr>
            </w:pPr>
            <w:r w:rsidRPr="007B78DD">
              <w:rPr>
                <w:noProof/>
              </w:rPr>
              <w:t>Mylan, Lda.</w:t>
            </w:r>
          </w:p>
          <w:p w14:paraId="55204746" w14:textId="0A4E7E22" w:rsidR="00DA20D1" w:rsidRPr="007B78DD" w:rsidRDefault="00DA20D1" w:rsidP="007B78DD">
            <w:pPr>
              <w:tabs>
                <w:tab w:val="left" w:pos="-720"/>
              </w:tabs>
              <w:rPr>
                <w:noProof/>
              </w:rPr>
            </w:pPr>
            <w:r w:rsidRPr="007B78DD">
              <w:rPr>
                <w:noProof/>
              </w:rPr>
              <w:t>Tel: + 351 214</w:t>
            </w:r>
            <w:r w:rsidR="000B281B" w:rsidRPr="007B78DD">
              <w:rPr>
                <w:noProof/>
              </w:rPr>
              <w:t xml:space="preserve"> </w:t>
            </w:r>
            <w:r w:rsidRPr="007B78DD">
              <w:rPr>
                <w:noProof/>
              </w:rPr>
              <w:t>127</w:t>
            </w:r>
            <w:r w:rsidR="000B281B" w:rsidRPr="007B78DD">
              <w:rPr>
                <w:noProof/>
              </w:rPr>
              <w:t xml:space="preserve"> </w:t>
            </w:r>
            <w:r w:rsidRPr="007B78DD">
              <w:rPr>
                <w:noProof/>
              </w:rPr>
              <w:t>2</w:t>
            </w:r>
            <w:r w:rsidR="000B281B" w:rsidRPr="007B78DD">
              <w:rPr>
                <w:noProof/>
              </w:rPr>
              <w:t>00</w:t>
            </w:r>
          </w:p>
        </w:tc>
      </w:tr>
      <w:tr w:rsidR="00DA20D1" w:rsidRPr="007B78DD" w14:paraId="0D3B9637" w14:textId="77777777" w:rsidTr="00544340">
        <w:trPr>
          <w:cantSplit/>
        </w:trPr>
        <w:tc>
          <w:tcPr>
            <w:tcW w:w="4927" w:type="dxa"/>
          </w:tcPr>
          <w:p w14:paraId="0BDFD285" w14:textId="77777777" w:rsidR="00DA20D1" w:rsidRPr="007B78DD" w:rsidRDefault="00DA20D1" w:rsidP="007B78DD">
            <w:pPr>
              <w:numPr>
                <w:ilvl w:val="12"/>
                <w:numId w:val="0"/>
              </w:numPr>
              <w:ind w:right="-2"/>
              <w:rPr>
                <w:noProof/>
              </w:rPr>
            </w:pPr>
          </w:p>
        </w:tc>
        <w:tc>
          <w:tcPr>
            <w:tcW w:w="4928" w:type="dxa"/>
          </w:tcPr>
          <w:p w14:paraId="249BEF64" w14:textId="77777777" w:rsidR="00DA20D1" w:rsidRPr="007B78DD" w:rsidRDefault="00DA20D1" w:rsidP="007B78DD">
            <w:pPr>
              <w:numPr>
                <w:ilvl w:val="12"/>
                <w:numId w:val="0"/>
              </w:numPr>
              <w:ind w:right="-2"/>
              <w:rPr>
                <w:noProof/>
              </w:rPr>
            </w:pPr>
          </w:p>
        </w:tc>
      </w:tr>
      <w:tr w:rsidR="00DA20D1" w:rsidRPr="007B78DD" w14:paraId="230B6D64" w14:textId="77777777" w:rsidTr="00544340">
        <w:trPr>
          <w:cantSplit/>
        </w:trPr>
        <w:tc>
          <w:tcPr>
            <w:tcW w:w="4927" w:type="dxa"/>
          </w:tcPr>
          <w:p w14:paraId="41FE6903" w14:textId="77777777" w:rsidR="00DA20D1" w:rsidRPr="006C4C78" w:rsidRDefault="00DA20D1" w:rsidP="007B78DD">
            <w:pPr>
              <w:numPr>
                <w:ilvl w:val="12"/>
                <w:numId w:val="0"/>
              </w:numPr>
              <w:ind w:right="-2"/>
              <w:rPr>
                <w:b/>
                <w:noProof/>
                <w:lang w:val="sv-FI"/>
              </w:rPr>
            </w:pPr>
            <w:r w:rsidRPr="006C4C78">
              <w:rPr>
                <w:b/>
                <w:noProof/>
                <w:lang w:val="sv-FI"/>
              </w:rPr>
              <w:t>Hrvatska (Croatia)</w:t>
            </w:r>
          </w:p>
          <w:p w14:paraId="580F784C" w14:textId="1B27069B" w:rsidR="00DA20D1" w:rsidRPr="006C4C78" w:rsidRDefault="000B281B" w:rsidP="007B78DD">
            <w:pPr>
              <w:pStyle w:val="MGGTextLeft"/>
              <w:tabs>
                <w:tab w:val="left" w:pos="567"/>
              </w:tabs>
              <w:rPr>
                <w:bCs/>
                <w:szCs w:val="22"/>
                <w:lang w:val="sv-FI"/>
              </w:rPr>
            </w:pPr>
            <w:r w:rsidRPr="006C4C78">
              <w:rPr>
                <w:noProof/>
                <w:lang w:val="sv-FI"/>
              </w:rPr>
              <w:t>Viatris</w:t>
            </w:r>
            <w:r w:rsidRPr="006C4C78" w:rsidDel="000B281B">
              <w:rPr>
                <w:bCs/>
                <w:szCs w:val="22"/>
                <w:lang w:val="sv-FI"/>
              </w:rPr>
              <w:t xml:space="preserve"> </w:t>
            </w:r>
            <w:r w:rsidR="00DA20D1" w:rsidRPr="006C4C78">
              <w:rPr>
                <w:bCs/>
                <w:szCs w:val="22"/>
                <w:lang w:val="sv-FI"/>
              </w:rPr>
              <w:t>Hrvatska d.o.o.</w:t>
            </w:r>
          </w:p>
          <w:p w14:paraId="6486DE23" w14:textId="3D6A318F" w:rsidR="00DA20D1" w:rsidRPr="007B78DD" w:rsidRDefault="00DA20D1" w:rsidP="007B78DD">
            <w:pPr>
              <w:pStyle w:val="MGGTextLeft"/>
              <w:tabs>
                <w:tab w:val="left" w:pos="567"/>
                <w:tab w:val="left" w:pos="2370"/>
              </w:tabs>
              <w:rPr>
                <w:noProof/>
                <w:szCs w:val="22"/>
              </w:rPr>
            </w:pPr>
            <w:r w:rsidRPr="007B78DD">
              <w:rPr>
                <w:bCs/>
                <w:szCs w:val="22"/>
              </w:rPr>
              <w:t>Tel: +</w:t>
            </w:r>
            <w:r w:rsidR="00017A35" w:rsidRPr="007B78DD">
              <w:rPr>
                <w:bCs/>
                <w:szCs w:val="22"/>
              </w:rPr>
              <w:t xml:space="preserve"> </w:t>
            </w:r>
            <w:r w:rsidRPr="007B78DD">
              <w:rPr>
                <w:bCs/>
                <w:szCs w:val="22"/>
              </w:rPr>
              <w:t>385 1 23 50 599</w:t>
            </w:r>
            <w:r w:rsidRPr="007B78DD">
              <w:rPr>
                <w:noProof/>
                <w:szCs w:val="22"/>
              </w:rPr>
              <w:t xml:space="preserve"> </w:t>
            </w:r>
          </w:p>
        </w:tc>
        <w:tc>
          <w:tcPr>
            <w:tcW w:w="4928" w:type="dxa"/>
          </w:tcPr>
          <w:p w14:paraId="2504DF73" w14:textId="77777777" w:rsidR="00DA20D1" w:rsidRPr="007B78DD" w:rsidRDefault="00DA20D1" w:rsidP="007B78DD">
            <w:pPr>
              <w:tabs>
                <w:tab w:val="left" w:pos="-720"/>
              </w:tabs>
              <w:rPr>
                <w:b/>
                <w:noProof/>
              </w:rPr>
            </w:pPr>
            <w:r w:rsidRPr="007B78DD">
              <w:rPr>
                <w:b/>
                <w:noProof/>
              </w:rPr>
              <w:t>România</w:t>
            </w:r>
          </w:p>
          <w:p w14:paraId="46FD067C" w14:textId="77777777" w:rsidR="00DA20D1" w:rsidRPr="007B78DD" w:rsidRDefault="00DA20D1" w:rsidP="007B78DD">
            <w:pPr>
              <w:pStyle w:val="MGGTextLeft"/>
              <w:tabs>
                <w:tab w:val="left" w:pos="567"/>
              </w:tabs>
              <w:rPr>
                <w:szCs w:val="22"/>
              </w:rPr>
            </w:pPr>
            <w:r w:rsidRPr="007B78DD">
              <w:rPr>
                <w:noProof/>
                <w:szCs w:val="22"/>
              </w:rPr>
              <w:t>BGP Products SRL</w:t>
            </w:r>
          </w:p>
          <w:p w14:paraId="73EE965D" w14:textId="77777777" w:rsidR="00DA20D1" w:rsidRPr="007B78DD" w:rsidRDefault="00DA20D1" w:rsidP="007B78DD">
            <w:pPr>
              <w:tabs>
                <w:tab w:val="left" w:pos="-720"/>
              </w:tabs>
              <w:rPr>
                <w:b/>
                <w:noProof/>
              </w:rPr>
            </w:pPr>
            <w:r w:rsidRPr="007B78DD">
              <w:rPr>
                <w:noProof/>
              </w:rPr>
              <w:t>Tel: +</w:t>
            </w:r>
            <w:r w:rsidR="00017A35" w:rsidRPr="007B78DD">
              <w:rPr>
                <w:noProof/>
              </w:rPr>
              <w:t xml:space="preserve"> </w:t>
            </w:r>
            <w:r w:rsidRPr="007B78DD">
              <w:rPr>
                <w:noProof/>
              </w:rPr>
              <w:t>40 372 579 000</w:t>
            </w:r>
          </w:p>
        </w:tc>
      </w:tr>
      <w:tr w:rsidR="00DA20D1" w:rsidRPr="007B78DD" w14:paraId="4ABEF1CF" w14:textId="77777777" w:rsidTr="00544340">
        <w:trPr>
          <w:cantSplit/>
        </w:trPr>
        <w:tc>
          <w:tcPr>
            <w:tcW w:w="4927" w:type="dxa"/>
          </w:tcPr>
          <w:p w14:paraId="087055B2" w14:textId="77777777" w:rsidR="00DA20D1" w:rsidRPr="007B78DD" w:rsidRDefault="00DA20D1" w:rsidP="007B78DD">
            <w:pPr>
              <w:numPr>
                <w:ilvl w:val="12"/>
                <w:numId w:val="0"/>
              </w:numPr>
              <w:ind w:right="-2"/>
              <w:rPr>
                <w:noProof/>
              </w:rPr>
            </w:pPr>
          </w:p>
        </w:tc>
        <w:tc>
          <w:tcPr>
            <w:tcW w:w="4928" w:type="dxa"/>
          </w:tcPr>
          <w:p w14:paraId="58944243" w14:textId="77777777" w:rsidR="00DA20D1" w:rsidRPr="007B78DD" w:rsidRDefault="00DA20D1" w:rsidP="007B78DD">
            <w:pPr>
              <w:numPr>
                <w:ilvl w:val="12"/>
                <w:numId w:val="0"/>
              </w:numPr>
              <w:ind w:right="-2"/>
              <w:rPr>
                <w:noProof/>
              </w:rPr>
            </w:pPr>
          </w:p>
        </w:tc>
      </w:tr>
      <w:tr w:rsidR="00DA20D1" w:rsidRPr="007B78DD" w14:paraId="47DE2D1F" w14:textId="77777777" w:rsidTr="00544340">
        <w:trPr>
          <w:cantSplit/>
        </w:trPr>
        <w:tc>
          <w:tcPr>
            <w:tcW w:w="4927" w:type="dxa"/>
          </w:tcPr>
          <w:p w14:paraId="1A4F7A81" w14:textId="77777777" w:rsidR="00DA20D1" w:rsidRPr="007B78DD" w:rsidRDefault="00DA20D1" w:rsidP="007B78DD">
            <w:pPr>
              <w:rPr>
                <w:b/>
                <w:noProof/>
              </w:rPr>
            </w:pPr>
            <w:r w:rsidRPr="007B78DD">
              <w:rPr>
                <w:b/>
                <w:noProof/>
              </w:rPr>
              <w:lastRenderedPageBreak/>
              <w:t>Ireland</w:t>
            </w:r>
          </w:p>
          <w:p w14:paraId="761B5457" w14:textId="00499C19" w:rsidR="00DA20D1" w:rsidRPr="007B78DD" w:rsidRDefault="004A4876" w:rsidP="007B78DD">
            <w:pPr>
              <w:pStyle w:val="MGGTextLeft"/>
              <w:tabs>
                <w:tab w:val="left" w:pos="567"/>
              </w:tabs>
              <w:rPr>
                <w:szCs w:val="22"/>
              </w:rPr>
            </w:pPr>
            <w:r>
              <w:t>Viatris</w:t>
            </w:r>
            <w:r w:rsidR="00DA20D1" w:rsidRPr="007B78DD">
              <w:t xml:space="preserve"> Limited</w:t>
            </w:r>
          </w:p>
          <w:p w14:paraId="117F97A0" w14:textId="77777777" w:rsidR="00DA20D1" w:rsidRPr="007B78DD" w:rsidRDefault="00DA20D1" w:rsidP="007B78DD">
            <w:pPr>
              <w:rPr>
                <w:noProof/>
              </w:rPr>
            </w:pPr>
            <w:r w:rsidRPr="007B78DD">
              <w:t xml:space="preserve">Tel: </w:t>
            </w:r>
            <w:r w:rsidR="004255FD" w:rsidRPr="007B78DD">
              <w:rPr>
                <w:rFonts w:cs="Times New Roman"/>
              </w:rPr>
              <w:t>+353 1 8711600</w:t>
            </w:r>
          </w:p>
        </w:tc>
        <w:tc>
          <w:tcPr>
            <w:tcW w:w="4928" w:type="dxa"/>
          </w:tcPr>
          <w:p w14:paraId="66E89F14" w14:textId="77777777" w:rsidR="00DA20D1" w:rsidRPr="00DF7626" w:rsidRDefault="00DA20D1" w:rsidP="007B78DD">
            <w:pPr>
              <w:rPr>
                <w:b/>
                <w:noProof/>
                <w:lang w:val="es-ES"/>
              </w:rPr>
            </w:pPr>
            <w:r w:rsidRPr="00DF7626">
              <w:rPr>
                <w:b/>
                <w:noProof/>
                <w:lang w:val="es-ES"/>
              </w:rPr>
              <w:t>Slovenija</w:t>
            </w:r>
          </w:p>
          <w:p w14:paraId="052BA6D3" w14:textId="6701E4FE" w:rsidR="00DA20D1" w:rsidRPr="00DF7626" w:rsidRDefault="000B281B" w:rsidP="007B78DD">
            <w:pPr>
              <w:rPr>
                <w:color w:val="000000"/>
                <w:lang w:val="es-ES"/>
              </w:rPr>
            </w:pPr>
            <w:r w:rsidRPr="00DF7626">
              <w:rPr>
                <w:noProof/>
                <w:lang w:val="es-ES"/>
              </w:rPr>
              <w:t>Viatris</w:t>
            </w:r>
            <w:r w:rsidRPr="00DF7626" w:rsidDel="000B281B">
              <w:rPr>
                <w:color w:val="000000"/>
                <w:lang w:val="es-ES"/>
              </w:rPr>
              <w:t xml:space="preserve"> </w:t>
            </w:r>
            <w:r w:rsidR="00DA20D1" w:rsidRPr="00DF7626">
              <w:rPr>
                <w:color w:val="000000"/>
                <w:lang w:val="es-ES"/>
              </w:rPr>
              <w:t>d.o.o.</w:t>
            </w:r>
          </w:p>
          <w:p w14:paraId="76AB96FC" w14:textId="77777777" w:rsidR="00DA20D1" w:rsidRPr="007B78DD" w:rsidRDefault="00DA20D1" w:rsidP="007B78DD">
            <w:pPr>
              <w:rPr>
                <w:color w:val="000000"/>
              </w:rPr>
            </w:pPr>
            <w:r w:rsidRPr="007B78DD">
              <w:rPr>
                <w:color w:val="000000"/>
              </w:rPr>
              <w:t>Tel: + 386 1 23 63 180</w:t>
            </w:r>
          </w:p>
          <w:p w14:paraId="2FCC3370" w14:textId="77777777" w:rsidR="00DA20D1" w:rsidRPr="007B78DD" w:rsidRDefault="00DA20D1" w:rsidP="007B78DD">
            <w:pPr>
              <w:rPr>
                <w:noProof/>
              </w:rPr>
            </w:pPr>
          </w:p>
        </w:tc>
      </w:tr>
      <w:tr w:rsidR="00DA20D1" w:rsidRPr="007B78DD" w14:paraId="31B114AE" w14:textId="77777777" w:rsidTr="00544340">
        <w:trPr>
          <w:cantSplit/>
        </w:trPr>
        <w:tc>
          <w:tcPr>
            <w:tcW w:w="4927" w:type="dxa"/>
          </w:tcPr>
          <w:p w14:paraId="3175EB82" w14:textId="77777777" w:rsidR="00DA20D1" w:rsidRPr="007B78DD" w:rsidRDefault="00DA20D1" w:rsidP="007B78DD">
            <w:pPr>
              <w:rPr>
                <w:b/>
                <w:noProof/>
              </w:rPr>
            </w:pPr>
            <w:r w:rsidRPr="007B78DD">
              <w:rPr>
                <w:b/>
                <w:noProof/>
              </w:rPr>
              <w:t>Ísland</w:t>
            </w:r>
          </w:p>
          <w:p w14:paraId="13D8ADA0" w14:textId="77777777" w:rsidR="00C961A7" w:rsidRPr="007B78DD" w:rsidRDefault="00C961A7" w:rsidP="007B78DD">
            <w:r w:rsidRPr="007B78DD">
              <w:t>Icepharma hf</w:t>
            </w:r>
            <w:r w:rsidR="003D081E" w:rsidRPr="007B78DD">
              <w:t>.</w:t>
            </w:r>
          </w:p>
          <w:p w14:paraId="7A898CF7" w14:textId="4EBACD2C" w:rsidR="00DA20D1" w:rsidRPr="007B78DD" w:rsidRDefault="004255FD" w:rsidP="007B78DD">
            <w:pPr>
              <w:rPr>
                <w:b/>
                <w:noProof/>
                <w:lang w:val="sv-SE"/>
              </w:rPr>
            </w:pPr>
            <w:r w:rsidRPr="007B78DD">
              <w:rPr>
                <w:rFonts w:cs="Times New Roman"/>
                <w:lang w:val="es-ES"/>
              </w:rPr>
              <w:t>Sím</w:t>
            </w:r>
            <w:r w:rsidR="000B281B" w:rsidRPr="007B78DD">
              <w:rPr>
                <w:rFonts w:cs="Times New Roman"/>
                <w:lang w:val="es-ES"/>
              </w:rPr>
              <w:t>i</w:t>
            </w:r>
            <w:r w:rsidRPr="007B78DD">
              <w:rPr>
                <w:rFonts w:cs="Times New Roman"/>
                <w:lang w:val="es-ES"/>
              </w:rPr>
              <w:t xml:space="preserve">: </w:t>
            </w:r>
            <w:r w:rsidR="00C961A7" w:rsidRPr="007B78DD">
              <w:t>+ 354 540 8000</w:t>
            </w:r>
          </w:p>
        </w:tc>
        <w:tc>
          <w:tcPr>
            <w:tcW w:w="4928" w:type="dxa"/>
          </w:tcPr>
          <w:p w14:paraId="09F1E8A1" w14:textId="77777777" w:rsidR="00DA20D1" w:rsidRPr="007B78DD" w:rsidRDefault="00DA20D1" w:rsidP="007B78DD">
            <w:pPr>
              <w:tabs>
                <w:tab w:val="left" w:pos="-720"/>
              </w:tabs>
              <w:rPr>
                <w:b/>
                <w:noProof/>
                <w:lang w:val="sv-SE"/>
              </w:rPr>
            </w:pPr>
            <w:r w:rsidRPr="007B78DD">
              <w:rPr>
                <w:b/>
                <w:noProof/>
                <w:lang w:val="sv-SE"/>
              </w:rPr>
              <w:t>Slovenská republika</w:t>
            </w:r>
          </w:p>
          <w:p w14:paraId="20761692" w14:textId="77777777" w:rsidR="00DA20D1" w:rsidRPr="007B78DD" w:rsidRDefault="0047262E" w:rsidP="007B78DD">
            <w:pPr>
              <w:tabs>
                <w:tab w:val="left" w:pos="-720"/>
              </w:tabs>
              <w:rPr>
                <w:noProof/>
                <w:lang w:val="sv-SE"/>
              </w:rPr>
            </w:pPr>
            <w:r w:rsidRPr="007B78DD">
              <w:rPr>
                <w:noProof/>
                <w:lang w:val="sv-SE"/>
              </w:rPr>
              <w:t>Viatris Slovakia</w:t>
            </w:r>
            <w:r w:rsidR="00DA20D1" w:rsidRPr="007B78DD">
              <w:rPr>
                <w:noProof/>
                <w:lang w:val="sv-SE"/>
              </w:rPr>
              <w:t xml:space="preserve"> s.r.o.</w:t>
            </w:r>
          </w:p>
          <w:p w14:paraId="6D4CADB6" w14:textId="77777777" w:rsidR="00DA20D1" w:rsidRPr="007B78DD" w:rsidRDefault="00DA20D1" w:rsidP="007B78DD">
            <w:pPr>
              <w:tabs>
                <w:tab w:val="left" w:pos="-720"/>
              </w:tabs>
              <w:rPr>
                <w:b/>
                <w:noProof/>
              </w:rPr>
            </w:pPr>
            <w:r w:rsidRPr="007B78DD">
              <w:rPr>
                <w:noProof/>
              </w:rPr>
              <w:t xml:space="preserve">Tel: </w:t>
            </w:r>
            <w:r w:rsidRPr="007B78DD">
              <w:rPr>
                <w:noProof/>
                <w:lang w:val="sk-SK"/>
              </w:rPr>
              <w:t>+421 2 32 199 100</w:t>
            </w:r>
          </w:p>
        </w:tc>
      </w:tr>
      <w:tr w:rsidR="00DA20D1" w:rsidRPr="007B78DD" w14:paraId="71A2D54C" w14:textId="77777777" w:rsidTr="00544340">
        <w:trPr>
          <w:cantSplit/>
        </w:trPr>
        <w:tc>
          <w:tcPr>
            <w:tcW w:w="4927" w:type="dxa"/>
          </w:tcPr>
          <w:p w14:paraId="717330E6" w14:textId="77777777" w:rsidR="00DA20D1" w:rsidRPr="007B78DD" w:rsidRDefault="00DA20D1" w:rsidP="007B78DD">
            <w:pPr>
              <w:numPr>
                <w:ilvl w:val="12"/>
                <w:numId w:val="0"/>
              </w:numPr>
              <w:ind w:right="-2"/>
              <w:rPr>
                <w:noProof/>
              </w:rPr>
            </w:pPr>
          </w:p>
        </w:tc>
        <w:tc>
          <w:tcPr>
            <w:tcW w:w="4928" w:type="dxa"/>
          </w:tcPr>
          <w:p w14:paraId="6B27D1A7" w14:textId="77777777" w:rsidR="00DA20D1" w:rsidRPr="007B78DD" w:rsidRDefault="00DA20D1" w:rsidP="007B78DD">
            <w:pPr>
              <w:numPr>
                <w:ilvl w:val="12"/>
                <w:numId w:val="0"/>
              </w:numPr>
              <w:ind w:right="-2"/>
              <w:rPr>
                <w:noProof/>
              </w:rPr>
            </w:pPr>
          </w:p>
        </w:tc>
      </w:tr>
      <w:tr w:rsidR="00DA20D1" w:rsidRPr="005662B3" w14:paraId="336E746E" w14:textId="77777777" w:rsidTr="00544340">
        <w:trPr>
          <w:cantSplit/>
        </w:trPr>
        <w:tc>
          <w:tcPr>
            <w:tcW w:w="4927" w:type="dxa"/>
          </w:tcPr>
          <w:p w14:paraId="0EDDB887" w14:textId="77777777" w:rsidR="00DA20D1" w:rsidRPr="007B78DD" w:rsidRDefault="00DA20D1" w:rsidP="007B78DD">
            <w:pPr>
              <w:rPr>
                <w:b/>
                <w:noProof/>
                <w:lang w:val="fi-FI"/>
              </w:rPr>
            </w:pPr>
            <w:r w:rsidRPr="007B78DD">
              <w:rPr>
                <w:b/>
                <w:noProof/>
                <w:lang w:val="fi-FI"/>
              </w:rPr>
              <w:t>Italia</w:t>
            </w:r>
          </w:p>
          <w:p w14:paraId="6AFCC684" w14:textId="6F5DF636" w:rsidR="00DA20D1" w:rsidRPr="007B78DD" w:rsidRDefault="000B281B" w:rsidP="007B78DD">
            <w:pPr>
              <w:rPr>
                <w:noProof/>
                <w:lang w:val="fi-FI"/>
              </w:rPr>
            </w:pPr>
            <w:r w:rsidRPr="007B78DD">
              <w:rPr>
                <w:noProof/>
                <w:lang w:val="fi-FI"/>
              </w:rPr>
              <w:t>Viatris</w:t>
            </w:r>
            <w:r w:rsidRPr="007B78DD" w:rsidDel="000B281B">
              <w:rPr>
                <w:lang w:val="fi-FI"/>
              </w:rPr>
              <w:t xml:space="preserve"> </w:t>
            </w:r>
            <w:r w:rsidR="00DA20D1" w:rsidRPr="007B78DD">
              <w:rPr>
                <w:lang w:val="fi-FI"/>
              </w:rPr>
              <w:t>Italia S.r.l.</w:t>
            </w:r>
          </w:p>
          <w:p w14:paraId="7E58ADFC" w14:textId="77777777" w:rsidR="00DA20D1" w:rsidRPr="007B78DD" w:rsidRDefault="00DA20D1" w:rsidP="007B78DD">
            <w:pPr>
              <w:rPr>
                <w:noProof/>
              </w:rPr>
            </w:pPr>
            <w:r w:rsidRPr="007B78DD">
              <w:rPr>
                <w:noProof/>
              </w:rPr>
              <w:t xml:space="preserve">Tel: + 39 </w:t>
            </w:r>
            <w:r w:rsidR="000B281B" w:rsidRPr="007B78DD">
              <w:rPr>
                <w:noProof/>
              </w:rPr>
              <w:t>(</w:t>
            </w:r>
            <w:r w:rsidRPr="007B78DD">
              <w:rPr>
                <w:noProof/>
              </w:rPr>
              <w:t>0</w:t>
            </w:r>
            <w:r w:rsidR="000B281B" w:rsidRPr="007B78DD">
              <w:rPr>
                <w:noProof/>
              </w:rPr>
              <w:t xml:space="preserve">) </w:t>
            </w:r>
            <w:r w:rsidRPr="007B78DD">
              <w:rPr>
                <w:noProof/>
              </w:rPr>
              <w:t>2 612 46921</w:t>
            </w:r>
          </w:p>
        </w:tc>
        <w:tc>
          <w:tcPr>
            <w:tcW w:w="4928" w:type="dxa"/>
          </w:tcPr>
          <w:p w14:paraId="2B179C73" w14:textId="77777777" w:rsidR="00DA20D1" w:rsidRPr="007B78DD" w:rsidRDefault="00DA20D1" w:rsidP="007B78DD">
            <w:pPr>
              <w:tabs>
                <w:tab w:val="left" w:pos="-720"/>
                <w:tab w:val="left" w:pos="4536"/>
              </w:tabs>
              <w:rPr>
                <w:b/>
                <w:noProof/>
                <w:lang w:val="sv-SE"/>
              </w:rPr>
            </w:pPr>
            <w:r w:rsidRPr="007B78DD">
              <w:rPr>
                <w:b/>
                <w:noProof/>
                <w:lang w:val="sv-SE"/>
              </w:rPr>
              <w:t>Suomi/Finland</w:t>
            </w:r>
          </w:p>
          <w:p w14:paraId="43D9C404" w14:textId="77777777" w:rsidR="00DA20D1" w:rsidRPr="007B78DD" w:rsidRDefault="0047262E" w:rsidP="007B78DD">
            <w:pPr>
              <w:pStyle w:val="MGGTextLeft"/>
              <w:tabs>
                <w:tab w:val="left" w:pos="567"/>
              </w:tabs>
              <w:rPr>
                <w:rStyle w:val="Strong"/>
                <w:b w:val="0"/>
                <w:bdr w:val="none" w:sz="0" w:space="0" w:color="auto" w:frame="1"/>
                <w:shd w:val="clear" w:color="auto" w:fill="FFFFFF"/>
                <w:lang w:val="sv-SE"/>
              </w:rPr>
            </w:pPr>
            <w:r w:rsidRPr="007B78DD">
              <w:rPr>
                <w:lang w:val="da-DK" w:eastAsia="da-DK"/>
              </w:rPr>
              <w:t>Viatris</w:t>
            </w:r>
            <w:r w:rsidR="00DA20D1" w:rsidRPr="007B78DD">
              <w:rPr>
                <w:bdr w:val="none" w:sz="0" w:space="0" w:color="auto" w:frame="1"/>
                <w:shd w:val="clear" w:color="auto" w:fill="FFFFFF"/>
                <w:lang w:val="da-DK" w:eastAsia="da-DK"/>
              </w:rPr>
              <w:t xml:space="preserve"> </w:t>
            </w:r>
            <w:r w:rsidR="00DA20D1" w:rsidRPr="007B78DD">
              <w:rPr>
                <w:rStyle w:val="Strong"/>
                <w:b w:val="0"/>
                <w:bdr w:val="none" w:sz="0" w:space="0" w:color="auto" w:frame="1"/>
                <w:shd w:val="clear" w:color="auto" w:fill="FFFFFF"/>
                <w:lang w:val="sv-SE"/>
              </w:rPr>
              <w:t>OY</w:t>
            </w:r>
          </w:p>
          <w:p w14:paraId="144197EF" w14:textId="77777777" w:rsidR="00DA20D1" w:rsidRPr="007B78DD" w:rsidRDefault="00DA20D1" w:rsidP="007B78DD">
            <w:pPr>
              <w:pStyle w:val="MGGTextLeft"/>
              <w:tabs>
                <w:tab w:val="left" w:pos="567"/>
              </w:tabs>
              <w:rPr>
                <w:noProof/>
                <w:szCs w:val="22"/>
                <w:lang w:val="sv-SE"/>
              </w:rPr>
            </w:pPr>
            <w:r w:rsidRPr="007B78DD">
              <w:rPr>
                <w:szCs w:val="22"/>
                <w:lang w:val="sv-SE"/>
              </w:rPr>
              <w:t>Puh/Tel: +</w:t>
            </w:r>
            <w:r w:rsidR="00017A35" w:rsidRPr="007B78DD">
              <w:rPr>
                <w:szCs w:val="22"/>
                <w:lang w:val="sv-SE"/>
              </w:rPr>
              <w:t xml:space="preserve"> </w:t>
            </w:r>
            <w:r w:rsidRPr="007B78DD">
              <w:rPr>
                <w:szCs w:val="22"/>
                <w:lang w:val="sv-SE"/>
              </w:rPr>
              <w:t>358 20 720 9555</w:t>
            </w:r>
          </w:p>
        </w:tc>
      </w:tr>
      <w:tr w:rsidR="00DA20D1" w:rsidRPr="005662B3" w14:paraId="5C509948" w14:textId="77777777" w:rsidTr="00544340">
        <w:trPr>
          <w:cantSplit/>
        </w:trPr>
        <w:tc>
          <w:tcPr>
            <w:tcW w:w="4927" w:type="dxa"/>
          </w:tcPr>
          <w:p w14:paraId="2F757A2D" w14:textId="77777777" w:rsidR="00DA20D1" w:rsidRPr="007B78DD" w:rsidRDefault="00DA20D1" w:rsidP="007B78DD">
            <w:pPr>
              <w:numPr>
                <w:ilvl w:val="12"/>
                <w:numId w:val="0"/>
              </w:numPr>
              <w:ind w:right="-2"/>
              <w:rPr>
                <w:noProof/>
                <w:lang w:val="sv-SE"/>
              </w:rPr>
            </w:pPr>
          </w:p>
        </w:tc>
        <w:tc>
          <w:tcPr>
            <w:tcW w:w="4928" w:type="dxa"/>
          </w:tcPr>
          <w:p w14:paraId="48DCDE7F" w14:textId="77777777" w:rsidR="00DA20D1" w:rsidRPr="007B78DD" w:rsidRDefault="00DA20D1" w:rsidP="007B78DD">
            <w:pPr>
              <w:numPr>
                <w:ilvl w:val="12"/>
                <w:numId w:val="0"/>
              </w:numPr>
              <w:ind w:right="-2"/>
              <w:rPr>
                <w:noProof/>
                <w:lang w:val="sv-SE"/>
              </w:rPr>
            </w:pPr>
          </w:p>
        </w:tc>
      </w:tr>
      <w:tr w:rsidR="00DA20D1" w:rsidRPr="007B78DD" w14:paraId="08A68427" w14:textId="77777777" w:rsidTr="00544340">
        <w:trPr>
          <w:cantSplit/>
        </w:trPr>
        <w:tc>
          <w:tcPr>
            <w:tcW w:w="4927" w:type="dxa"/>
          </w:tcPr>
          <w:p w14:paraId="1B15559F" w14:textId="77777777" w:rsidR="00DA20D1" w:rsidRPr="007B78DD" w:rsidRDefault="00DA20D1" w:rsidP="007B78DD">
            <w:pPr>
              <w:rPr>
                <w:b/>
                <w:noProof/>
                <w:lang w:val="sv-SE"/>
              </w:rPr>
            </w:pPr>
            <w:r w:rsidRPr="007B78DD">
              <w:rPr>
                <w:b/>
                <w:noProof/>
              </w:rPr>
              <w:t>Κύπρος</w:t>
            </w:r>
            <w:r w:rsidRPr="007B78DD">
              <w:rPr>
                <w:b/>
                <w:noProof/>
                <w:lang w:val="sv-SE"/>
              </w:rPr>
              <w:t xml:space="preserve"> (Cyprus)</w:t>
            </w:r>
          </w:p>
          <w:p w14:paraId="1C826EE9" w14:textId="32BEE25D" w:rsidR="00DA20D1" w:rsidRPr="007B78DD" w:rsidRDefault="002B0FDC" w:rsidP="007B78DD">
            <w:pPr>
              <w:rPr>
                <w:noProof/>
                <w:lang w:val="sv-SE"/>
              </w:rPr>
            </w:pPr>
            <w:r>
              <w:rPr>
                <w:lang w:val="sv-SE"/>
              </w:rPr>
              <w:t>CPO</w:t>
            </w:r>
            <w:r w:rsidR="004A4876">
              <w:rPr>
                <w:lang w:val="sv-SE"/>
              </w:rPr>
              <w:t xml:space="preserve"> Pharmaceuticals</w:t>
            </w:r>
            <w:r w:rsidR="004751E6" w:rsidRPr="007B78DD">
              <w:rPr>
                <w:lang w:val="sv-SE"/>
              </w:rPr>
              <w:t xml:space="preserve"> Ltd</w:t>
            </w:r>
          </w:p>
          <w:p w14:paraId="52E59252" w14:textId="551C3B59" w:rsidR="00DA20D1" w:rsidRPr="007B78DD" w:rsidRDefault="00700C0D" w:rsidP="007B78DD">
            <w:pPr>
              <w:rPr>
                <w:b/>
                <w:noProof/>
                <w:lang w:val="sv-SE"/>
              </w:rPr>
            </w:pPr>
            <w:r w:rsidRPr="007B78DD">
              <w:rPr>
                <w:noProof/>
                <w:lang w:val="sv-SE"/>
              </w:rPr>
              <w:t>Τηλ: +357 22</w:t>
            </w:r>
            <w:r w:rsidR="00BC61C0">
              <w:rPr>
                <w:noProof/>
                <w:lang w:val="sv-SE"/>
              </w:rPr>
              <w:t>863100</w:t>
            </w:r>
          </w:p>
        </w:tc>
        <w:tc>
          <w:tcPr>
            <w:tcW w:w="4928" w:type="dxa"/>
          </w:tcPr>
          <w:p w14:paraId="4C2B3E09" w14:textId="77777777" w:rsidR="00DA20D1" w:rsidRPr="007B78DD" w:rsidRDefault="00DA20D1" w:rsidP="007B78DD">
            <w:pPr>
              <w:tabs>
                <w:tab w:val="left" w:pos="-720"/>
                <w:tab w:val="left" w:pos="4536"/>
              </w:tabs>
              <w:rPr>
                <w:b/>
                <w:noProof/>
              </w:rPr>
            </w:pPr>
            <w:r w:rsidRPr="007B78DD">
              <w:rPr>
                <w:b/>
                <w:noProof/>
              </w:rPr>
              <w:t>Sverige</w:t>
            </w:r>
          </w:p>
          <w:p w14:paraId="31F7CED7" w14:textId="02BB5EAC" w:rsidR="00DA20D1" w:rsidRPr="007B78DD" w:rsidRDefault="000B281B" w:rsidP="007B78DD">
            <w:pPr>
              <w:tabs>
                <w:tab w:val="left" w:pos="-720"/>
                <w:tab w:val="left" w:pos="4536"/>
              </w:tabs>
              <w:rPr>
                <w:noProof/>
              </w:rPr>
            </w:pPr>
            <w:r w:rsidRPr="007B78DD">
              <w:rPr>
                <w:noProof/>
              </w:rPr>
              <w:t>Viatris</w:t>
            </w:r>
            <w:r w:rsidRPr="007B78DD" w:rsidDel="000B281B">
              <w:rPr>
                <w:noProof/>
              </w:rPr>
              <w:t xml:space="preserve"> </w:t>
            </w:r>
            <w:r w:rsidR="00DA20D1" w:rsidRPr="007B78DD">
              <w:rPr>
                <w:noProof/>
              </w:rPr>
              <w:t>AB</w:t>
            </w:r>
          </w:p>
          <w:p w14:paraId="0AC6D358" w14:textId="7F2CC4AB" w:rsidR="00DA20D1" w:rsidRPr="007B78DD" w:rsidRDefault="00DA20D1" w:rsidP="007B78DD">
            <w:pPr>
              <w:tabs>
                <w:tab w:val="left" w:pos="-720"/>
                <w:tab w:val="left" w:pos="4536"/>
              </w:tabs>
              <w:rPr>
                <w:b/>
                <w:noProof/>
              </w:rPr>
            </w:pPr>
            <w:r w:rsidRPr="007B78DD">
              <w:rPr>
                <w:noProof/>
              </w:rPr>
              <w:t xml:space="preserve">Tel: + </w:t>
            </w:r>
            <w:r w:rsidR="0047262E" w:rsidRPr="007B78DD">
              <w:t>46 (0)</w:t>
            </w:r>
            <w:r w:rsidR="00BC61C0">
              <w:t>8</w:t>
            </w:r>
            <w:r w:rsidR="0047262E" w:rsidRPr="007B78DD">
              <w:t xml:space="preserve"> 630 19 00</w:t>
            </w:r>
          </w:p>
        </w:tc>
      </w:tr>
      <w:tr w:rsidR="00DA20D1" w:rsidRPr="007B78DD" w14:paraId="7C82AEDE" w14:textId="77777777" w:rsidTr="00544340">
        <w:trPr>
          <w:cantSplit/>
        </w:trPr>
        <w:tc>
          <w:tcPr>
            <w:tcW w:w="4927" w:type="dxa"/>
          </w:tcPr>
          <w:p w14:paraId="772893F2" w14:textId="77777777" w:rsidR="00DA20D1" w:rsidRPr="007B78DD" w:rsidRDefault="00DA20D1" w:rsidP="007B78DD">
            <w:pPr>
              <w:numPr>
                <w:ilvl w:val="12"/>
                <w:numId w:val="0"/>
              </w:numPr>
              <w:ind w:right="-2"/>
              <w:rPr>
                <w:noProof/>
              </w:rPr>
            </w:pPr>
          </w:p>
        </w:tc>
        <w:tc>
          <w:tcPr>
            <w:tcW w:w="4928" w:type="dxa"/>
          </w:tcPr>
          <w:p w14:paraId="6AC0AB90" w14:textId="77777777" w:rsidR="00DA20D1" w:rsidRPr="007B78DD" w:rsidRDefault="00DA20D1" w:rsidP="007B78DD">
            <w:pPr>
              <w:numPr>
                <w:ilvl w:val="12"/>
                <w:numId w:val="0"/>
              </w:numPr>
              <w:ind w:right="-2"/>
              <w:rPr>
                <w:noProof/>
              </w:rPr>
            </w:pPr>
          </w:p>
        </w:tc>
      </w:tr>
      <w:tr w:rsidR="00DA20D1" w:rsidRPr="007B78DD" w14:paraId="021962FB" w14:textId="77777777" w:rsidTr="00544340">
        <w:trPr>
          <w:cantSplit/>
          <w:trHeight w:val="477"/>
        </w:trPr>
        <w:tc>
          <w:tcPr>
            <w:tcW w:w="4927" w:type="dxa"/>
          </w:tcPr>
          <w:p w14:paraId="3C7B68A5" w14:textId="77777777" w:rsidR="00DA20D1" w:rsidRPr="007B78DD" w:rsidRDefault="00DA20D1" w:rsidP="007B78DD">
            <w:pPr>
              <w:rPr>
                <w:b/>
                <w:noProof/>
              </w:rPr>
            </w:pPr>
            <w:r w:rsidRPr="007B78DD">
              <w:rPr>
                <w:b/>
                <w:noProof/>
              </w:rPr>
              <w:t>Latvija</w:t>
            </w:r>
          </w:p>
          <w:p w14:paraId="656A4E4B" w14:textId="371DAEE8" w:rsidR="00DA20D1" w:rsidRPr="007B78DD" w:rsidRDefault="00BC61C0" w:rsidP="007B78DD">
            <w:pPr>
              <w:pStyle w:val="MGGTextLeft"/>
              <w:tabs>
                <w:tab w:val="left" w:pos="567"/>
              </w:tabs>
              <w:rPr>
                <w:szCs w:val="22"/>
              </w:rPr>
            </w:pPr>
            <w:r>
              <w:rPr>
                <w:szCs w:val="22"/>
                <w:lang w:val="en-US"/>
              </w:rPr>
              <w:t>Viatris</w:t>
            </w:r>
            <w:r w:rsidR="00C961A7" w:rsidRPr="007B78DD">
              <w:rPr>
                <w:szCs w:val="22"/>
                <w:lang w:val="lv-LV"/>
              </w:rPr>
              <w:t xml:space="preserve"> </w:t>
            </w:r>
            <w:r w:rsidR="00DA20D1" w:rsidRPr="007B78DD">
              <w:rPr>
                <w:szCs w:val="22"/>
                <w:lang w:val="lv-LV"/>
              </w:rPr>
              <w:t>SIA</w:t>
            </w:r>
          </w:p>
          <w:p w14:paraId="3A4A709B" w14:textId="08CBD180" w:rsidR="00DA20D1" w:rsidRPr="007B78DD" w:rsidRDefault="00DA20D1" w:rsidP="007B78DD">
            <w:pPr>
              <w:rPr>
                <w:b/>
                <w:noProof/>
              </w:rPr>
            </w:pPr>
            <w:r w:rsidRPr="007B78DD">
              <w:rPr>
                <w:noProof/>
              </w:rPr>
              <w:t>Tel: + 371 676</w:t>
            </w:r>
            <w:r w:rsidR="00BC61C0">
              <w:rPr>
                <w:noProof/>
              </w:rPr>
              <w:t> </w:t>
            </w:r>
            <w:r w:rsidRPr="007B78DD">
              <w:rPr>
                <w:noProof/>
              </w:rPr>
              <w:t>055</w:t>
            </w:r>
            <w:r w:rsidR="00BC61C0">
              <w:rPr>
                <w:noProof/>
              </w:rPr>
              <w:t xml:space="preserve"> </w:t>
            </w:r>
            <w:r w:rsidRPr="007B78DD">
              <w:rPr>
                <w:noProof/>
              </w:rPr>
              <w:t>80</w:t>
            </w:r>
          </w:p>
        </w:tc>
        <w:tc>
          <w:tcPr>
            <w:tcW w:w="4928" w:type="dxa"/>
          </w:tcPr>
          <w:p w14:paraId="1E42C201" w14:textId="77777777" w:rsidR="00DA20D1" w:rsidRPr="007B78DD" w:rsidRDefault="00DA20D1" w:rsidP="00971B63">
            <w:pPr>
              <w:rPr>
                <w:b/>
                <w:noProof/>
              </w:rPr>
            </w:pPr>
          </w:p>
        </w:tc>
      </w:tr>
    </w:tbl>
    <w:p w14:paraId="7295A999" w14:textId="77777777" w:rsidR="00F46580" w:rsidRPr="007B78DD" w:rsidRDefault="00F46580" w:rsidP="007B78DD">
      <w:pPr>
        <w:suppressAutoHyphens w:val="0"/>
        <w:autoSpaceDE w:val="0"/>
        <w:autoSpaceDN w:val="0"/>
        <w:adjustRightInd w:val="0"/>
        <w:rPr>
          <w:rFonts w:cs="Times New Roman"/>
          <w:lang w:val="fi-FI" w:eastAsia="ko-KR" w:bidi="th-TH"/>
        </w:rPr>
      </w:pPr>
    </w:p>
    <w:p w14:paraId="729836C2" w14:textId="77777777" w:rsidR="00C56B85" w:rsidRPr="007B78DD" w:rsidRDefault="00C56B85" w:rsidP="007B78DD">
      <w:pPr>
        <w:suppressAutoHyphens w:val="0"/>
        <w:autoSpaceDE w:val="0"/>
        <w:autoSpaceDN w:val="0"/>
        <w:adjustRightInd w:val="0"/>
        <w:rPr>
          <w:rFonts w:cs="Times New Roman"/>
          <w:b/>
          <w:bCs/>
          <w:lang w:val="fi-FI" w:eastAsia="ko-KR" w:bidi="th-TH"/>
        </w:rPr>
      </w:pPr>
      <w:r w:rsidRPr="007B78DD">
        <w:rPr>
          <w:rFonts w:cs="Times New Roman"/>
          <w:b/>
          <w:bCs/>
          <w:lang w:val="fi-FI" w:eastAsia="ko-KR" w:bidi="th-TH"/>
        </w:rPr>
        <w:t>Tämä seloste on tarkistettu viimeksi {KK</w:t>
      </w:r>
      <w:r w:rsidR="00D13380" w:rsidRPr="007B78DD">
        <w:rPr>
          <w:rFonts w:cs="Times New Roman"/>
          <w:b/>
          <w:bCs/>
          <w:lang w:val="fi-FI" w:eastAsia="ko-KR" w:bidi="th-TH"/>
        </w:rPr>
        <w:t>.</w:t>
      </w:r>
      <w:r w:rsidRPr="007B78DD">
        <w:rPr>
          <w:rFonts w:cs="Times New Roman"/>
          <w:b/>
          <w:bCs/>
          <w:lang w:val="fi-FI" w:eastAsia="ko-KR" w:bidi="th-TH"/>
        </w:rPr>
        <w:t>VVVV}</w:t>
      </w:r>
    </w:p>
    <w:p w14:paraId="5479AB22" w14:textId="77777777" w:rsidR="00E84AB9" w:rsidRPr="007B78DD" w:rsidRDefault="00E84AB9" w:rsidP="007B78DD">
      <w:pPr>
        <w:suppressAutoHyphens w:val="0"/>
        <w:autoSpaceDE w:val="0"/>
        <w:autoSpaceDN w:val="0"/>
        <w:adjustRightInd w:val="0"/>
        <w:rPr>
          <w:rFonts w:cs="Times New Roman"/>
          <w:b/>
          <w:bCs/>
          <w:lang w:val="fi-FI" w:eastAsia="ko-KR" w:bidi="th-TH"/>
        </w:rPr>
      </w:pPr>
    </w:p>
    <w:p w14:paraId="5AA71E87" w14:textId="77777777" w:rsidR="000A2BBA" w:rsidRPr="007B78DD" w:rsidRDefault="000A2BBA" w:rsidP="007B78DD">
      <w:pPr>
        <w:suppressAutoHyphens w:val="0"/>
        <w:autoSpaceDE w:val="0"/>
        <w:autoSpaceDN w:val="0"/>
        <w:adjustRightInd w:val="0"/>
        <w:rPr>
          <w:rFonts w:cs="Times New Roman"/>
          <w:b/>
          <w:bCs/>
          <w:lang w:val="fi-FI" w:eastAsia="ko-KR" w:bidi="th-TH"/>
        </w:rPr>
      </w:pPr>
      <w:r w:rsidRPr="007B78DD">
        <w:rPr>
          <w:b/>
          <w:lang w:val="fi-FI"/>
        </w:rPr>
        <w:t>Muut tiedonlähteet</w:t>
      </w:r>
    </w:p>
    <w:p w14:paraId="584AFF74" w14:textId="77777777" w:rsidR="000A2BBA" w:rsidRPr="007B78DD" w:rsidRDefault="000A2BBA" w:rsidP="007B78DD">
      <w:pPr>
        <w:suppressAutoHyphens w:val="0"/>
        <w:autoSpaceDE w:val="0"/>
        <w:autoSpaceDN w:val="0"/>
        <w:adjustRightInd w:val="0"/>
        <w:rPr>
          <w:rFonts w:cs="Times New Roman"/>
          <w:b/>
          <w:bCs/>
          <w:lang w:val="fi-FI" w:eastAsia="ko-KR" w:bidi="th-TH"/>
        </w:rPr>
      </w:pPr>
    </w:p>
    <w:p w14:paraId="5036D9E2" w14:textId="61DA9DB8" w:rsidR="00997721" w:rsidRPr="007B78DD" w:rsidRDefault="00C56B85" w:rsidP="007B78DD">
      <w:pPr>
        <w:rPr>
          <w:rFonts w:cs="Times New Roman"/>
          <w:lang w:val="fi-FI"/>
        </w:rPr>
      </w:pPr>
      <w:r w:rsidRPr="007B78DD">
        <w:rPr>
          <w:rFonts w:cs="Times New Roman"/>
          <w:lang w:val="fi-FI" w:eastAsia="ko-KR" w:bidi="th-TH"/>
        </w:rPr>
        <w:t xml:space="preserve">Lisätietoa tästä lääkevalmisteesta on saatavilla Euroopan lääkeviraston </w:t>
      </w:r>
      <w:r w:rsidR="00E55E77" w:rsidRPr="007B78DD">
        <w:rPr>
          <w:rFonts w:cs="Times New Roman"/>
          <w:lang w:val="fi-FI" w:eastAsia="ko-KR" w:bidi="th-TH"/>
        </w:rPr>
        <w:t>verkko</w:t>
      </w:r>
      <w:r w:rsidRPr="007B78DD">
        <w:rPr>
          <w:rFonts w:cs="Times New Roman"/>
          <w:lang w:val="fi-FI" w:eastAsia="ko-KR" w:bidi="th-TH"/>
        </w:rPr>
        <w:t xml:space="preserve">sivuilta </w:t>
      </w:r>
      <w:hyperlink r:id="rId15" w:history="1">
        <w:r w:rsidRPr="007B78DD">
          <w:rPr>
            <w:rStyle w:val="Hyperlink"/>
            <w:rFonts w:cs="Times New Roman"/>
            <w:lang w:val="fi-FI" w:eastAsia="ko-KR" w:bidi="th-TH"/>
          </w:rPr>
          <w:t>http://www.ema.europa.eu/</w:t>
        </w:r>
      </w:hyperlink>
    </w:p>
    <w:sectPr w:rsidR="00997721" w:rsidRPr="007B78DD" w:rsidSect="00022417">
      <w:footerReference w:type="default" r:id="rId16"/>
      <w:pgSz w:w="11909" w:h="16834" w:code="9"/>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D387B" w14:textId="77777777" w:rsidR="002D5AFE" w:rsidRDefault="002D5AFE" w:rsidP="00C43A9F">
      <w:r>
        <w:separator/>
      </w:r>
    </w:p>
  </w:endnote>
  <w:endnote w:type="continuationSeparator" w:id="0">
    <w:p w14:paraId="1D1AC5EE" w14:textId="77777777" w:rsidR="002D5AFE" w:rsidRDefault="002D5AFE"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MT">
    <w:altName w:val="Yu Gothic UI"/>
    <w:panose1 w:val="00000000000000000000"/>
    <w:charset w:val="80"/>
    <w:family w:val="auto"/>
    <w:notTrueType/>
    <w:pitch w:val="default"/>
    <w:sig w:usb0="00000003" w:usb1="08070000" w:usb2="00000010" w:usb3="00000000" w:csb0="00020001"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ADC5" w14:textId="77777777" w:rsidR="00F21F41" w:rsidRPr="0086719E" w:rsidRDefault="00F21F41" w:rsidP="00C0309C">
    <w:pPr>
      <w:pStyle w:val="Footer"/>
      <w:jc w:val="center"/>
      <w:rPr>
        <w:rFonts w:ascii="Arial" w:hAnsi="Arial" w:cs="Arial"/>
        <w:sz w:val="16"/>
        <w:szCs w:val="16"/>
        <w:lang w:val="cs-CZ"/>
      </w:rPr>
    </w:pPr>
    <w:r w:rsidRPr="0086719E">
      <w:rPr>
        <w:rFonts w:ascii="Arial" w:hAnsi="Arial" w:cs="Arial"/>
        <w:sz w:val="16"/>
        <w:szCs w:val="16"/>
      </w:rPr>
      <w:fldChar w:fldCharType="begin"/>
    </w:r>
    <w:r w:rsidRPr="0086719E">
      <w:rPr>
        <w:rFonts w:ascii="Arial" w:hAnsi="Arial" w:cs="Arial"/>
        <w:sz w:val="16"/>
        <w:szCs w:val="16"/>
      </w:rPr>
      <w:instrText xml:space="preserve"> PAGE  \* Arabic  \* MERGEFORMAT </w:instrText>
    </w:r>
    <w:r w:rsidRPr="0086719E">
      <w:rPr>
        <w:rFonts w:ascii="Arial" w:hAnsi="Arial" w:cs="Arial"/>
        <w:sz w:val="16"/>
        <w:szCs w:val="16"/>
      </w:rPr>
      <w:fldChar w:fldCharType="separate"/>
    </w:r>
    <w:r w:rsidR="00CB7234" w:rsidRPr="0086719E">
      <w:rPr>
        <w:rFonts w:ascii="Arial" w:hAnsi="Arial" w:cs="Arial"/>
        <w:noProof/>
        <w:sz w:val="16"/>
        <w:szCs w:val="16"/>
      </w:rPr>
      <w:t>80</w:t>
    </w:r>
    <w:r w:rsidRPr="0086719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C706F" w14:textId="77777777" w:rsidR="002D5AFE" w:rsidRDefault="002D5AFE" w:rsidP="00C43A9F">
      <w:r>
        <w:separator/>
      </w:r>
    </w:p>
  </w:footnote>
  <w:footnote w:type="continuationSeparator" w:id="0">
    <w:p w14:paraId="291F4A89" w14:textId="77777777" w:rsidR="002D5AFE" w:rsidRDefault="002D5AFE"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757B6"/>
    <w:multiLevelType w:val="hybridMultilevel"/>
    <w:tmpl w:val="46FA6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3799D"/>
    <w:multiLevelType w:val="hybridMultilevel"/>
    <w:tmpl w:val="0542EDBA"/>
    <w:lvl w:ilvl="0" w:tplc="D876C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952B7"/>
    <w:multiLevelType w:val="hybridMultilevel"/>
    <w:tmpl w:val="DFD0D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469C1"/>
    <w:multiLevelType w:val="multilevel"/>
    <w:tmpl w:val="215AE7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D8B31D6"/>
    <w:multiLevelType w:val="hybridMultilevel"/>
    <w:tmpl w:val="1A626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7324EC"/>
    <w:multiLevelType w:val="multilevel"/>
    <w:tmpl w:val="3C06319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327B55"/>
    <w:multiLevelType w:val="hybridMultilevel"/>
    <w:tmpl w:val="8C7CE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984FE4"/>
    <w:multiLevelType w:val="hybridMultilevel"/>
    <w:tmpl w:val="DBE44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44F3D"/>
    <w:multiLevelType w:val="hybridMultilevel"/>
    <w:tmpl w:val="6BFC02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62F6C"/>
    <w:multiLevelType w:val="hybridMultilevel"/>
    <w:tmpl w:val="1284A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A468B"/>
    <w:multiLevelType w:val="hybridMultilevel"/>
    <w:tmpl w:val="79646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07993"/>
    <w:multiLevelType w:val="multilevel"/>
    <w:tmpl w:val="3B6619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E202E7F"/>
    <w:multiLevelType w:val="hybridMultilevel"/>
    <w:tmpl w:val="DBE44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C7AFE"/>
    <w:multiLevelType w:val="multilevel"/>
    <w:tmpl w:val="7F9ACFD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245341B"/>
    <w:multiLevelType w:val="hybridMultilevel"/>
    <w:tmpl w:val="846EF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4510CC"/>
    <w:multiLevelType w:val="hybridMultilevel"/>
    <w:tmpl w:val="DA9A0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E17685"/>
    <w:multiLevelType w:val="hybridMultilevel"/>
    <w:tmpl w:val="2F12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351E00"/>
    <w:multiLevelType w:val="hybridMultilevel"/>
    <w:tmpl w:val="18643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FD0772"/>
    <w:multiLevelType w:val="hybridMultilevel"/>
    <w:tmpl w:val="ED64BE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C4034F"/>
    <w:multiLevelType w:val="hybridMultilevel"/>
    <w:tmpl w:val="2592A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D80E12"/>
    <w:multiLevelType w:val="hybridMultilevel"/>
    <w:tmpl w:val="E0106A00"/>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DD5991"/>
    <w:multiLevelType w:val="hybridMultilevel"/>
    <w:tmpl w:val="8CEA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F774C3"/>
    <w:multiLevelType w:val="multilevel"/>
    <w:tmpl w:val="054801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0553084"/>
    <w:multiLevelType w:val="hybridMultilevel"/>
    <w:tmpl w:val="02549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8448E4"/>
    <w:multiLevelType w:val="hybridMultilevel"/>
    <w:tmpl w:val="8F92425E"/>
    <w:lvl w:ilvl="0" w:tplc="68446722">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F9360D"/>
    <w:multiLevelType w:val="hybridMultilevel"/>
    <w:tmpl w:val="7EC60F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C76460"/>
    <w:multiLevelType w:val="hybridMultilevel"/>
    <w:tmpl w:val="DBE44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F235BB"/>
    <w:multiLevelType w:val="hybridMultilevel"/>
    <w:tmpl w:val="0A863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23EB3"/>
    <w:multiLevelType w:val="hybridMultilevel"/>
    <w:tmpl w:val="BFEC3C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BD658E"/>
    <w:multiLevelType w:val="hybridMultilevel"/>
    <w:tmpl w:val="FAC03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A40C83"/>
    <w:multiLevelType w:val="hybridMultilevel"/>
    <w:tmpl w:val="F9909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F765C0"/>
    <w:multiLevelType w:val="hybridMultilevel"/>
    <w:tmpl w:val="4F5E4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0760A3"/>
    <w:multiLevelType w:val="hybridMultilevel"/>
    <w:tmpl w:val="91B8C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3B2F60"/>
    <w:multiLevelType w:val="multilevel"/>
    <w:tmpl w:val="700AC0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E5155F5"/>
    <w:multiLevelType w:val="hybridMultilevel"/>
    <w:tmpl w:val="BA40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42E9B"/>
    <w:multiLevelType w:val="hybridMultilevel"/>
    <w:tmpl w:val="808E6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6C2FD4"/>
    <w:multiLevelType w:val="hybridMultilevel"/>
    <w:tmpl w:val="02EC5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8F6061"/>
    <w:multiLevelType w:val="hybridMultilevel"/>
    <w:tmpl w:val="2B7A2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6466801">
    <w:abstractNumId w:val="25"/>
  </w:num>
  <w:num w:numId="2" w16cid:durableId="472916423">
    <w:abstractNumId w:val="32"/>
  </w:num>
  <w:num w:numId="3" w16cid:durableId="1860582874">
    <w:abstractNumId w:val="23"/>
  </w:num>
  <w:num w:numId="4" w16cid:durableId="15733927">
    <w:abstractNumId w:val="4"/>
  </w:num>
  <w:num w:numId="5" w16cid:durableId="471168959">
    <w:abstractNumId w:val="12"/>
  </w:num>
  <w:num w:numId="6" w16cid:durableId="823666089">
    <w:abstractNumId w:val="36"/>
  </w:num>
  <w:num w:numId="7" w16cid:durableId="1847135321">
    <w:abstractNumId w:val="19"/>
  </w:num>
  <w:num w:numId="8" w16cid:durableId="1574465540">
    <w:abstractNumId w:val="9"/>
  </w:num>
  <w:num w:numId="9" w16cid:durableId="1303123732">
    <w:abstractNumId w:val="2"/>
  </w:num>
  <w:num w:numId="10" w16cid:durableId="1414543771">
    <w:abstractNumId w:val="17"/>
  </w:num>
  <w:num w:numId="11" w16cid:durableId="871068455">
    <w:abstractNumId w:val="38"/>
  </w:num>
  <w:num w:numId="12" w16cid:durableId="1891573366">
    <w:abstractNumId w:val="39"/>
  </w:num>
  <w:num w:numId="13" w16cid:durableId="547184015">
    <w:abstractNumId w:val="34"/>
  </w:num>
  <w:num w:numId="14" w16cid:durableId="2033454206">
    <w:abstractNumId w:val="35"/>
  </w:num>
  <w:num w:numId="15" w16cid:durableId="815072438">
    <w:abstractNumId w:val="8"/>
  </w:num>
  <w:num w:numId="16" w16cid:durableId="1778862852">
    <w:abstractNumId w:val="27"/>
  </w:num>
  <w:num w:numId="17" w16cid:durableId="824391425">
    <w:abstractNumId w:val="13"/>
  </w:num>
  <w:num w:numId="18" w16cid:durableId="354040323">
    <w:abstractNumId w:val="31"/>
  </w:num>
  <w:num w:numId="19" w16cid:durableId="1182208700">
    <w:abstractNumId w:val="3"/>
  </w:num>
  <w:num w:numId="20" w16cid:durableId="38019990">
    <w:abstractNumId w:val="10"/>
  </w:num>
  <w:num w:numId="21" w16cid:durableId="2124422689">
    <w:abstractNumId w:val="33"/>
  </w:num>
  <w:num w:numId="22" w16cid:durableId="1445927377">
    <w:abstractNumId w:val="37"/>
  </w:num>
  <w:num w:numId="23" w16cid:durableId="1345671649">
    <w:abstractNumId w:val="28"/>
  </w:num>
  <w:num w:numId="24" w16cid:durableId="7484714">
    <w:abstractNumId w:val="1"/>
  </w:num>
  <w:num w:numId="25" w16cid:durableId="1247035232">
    <w:abstractNumId w:val="20"/>
  </w:num>
  <w:num w:numId="26" w16cid:durableId="317150066">
    <w:abstractNumId w:val="18"/>
  </w:num>
  <w:num w:numId="27" w16cid:durableId="269437090">
    <w:abstractNumId w:val="22"/>
  </w:num>
  <w:num w:numId="28" w16cid:durableId="16208919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6822963">
    <w:abstractNumId w:val="0"/>
    <w:lvlOverride w:ilvl="0">
      <w:lvl w:ilvl="0">
        <w:start w:val="1"/>
        <w:numFmt w:val="bullet"/>
        <w:lvlText w:val="-"/>
        <w:lvlJc w:val="left"/>
        <w:pPr>
          <w:ind w:left="720" w:hanging="360"/>
        </w:pPr>
      </w:lvl>
    </w:lvlOverride>
  </w:num>
  <w:num w:numId="30" w16cid:durableId="1075513306">
    <w:abstractNumId w:val="0"/>
    <w:lvlOverride w:ilvl="0">
      <w:lvl w:ilvl="0">
        <w:start w:val="1"/>
        <w:numFmt w:val="bullet"/>
        <w:lvlText w:val="-"/>
        <w:lvlJc w:val="left"/>
        <w:pPr>
          <w:ind w:left="720" w:hanging="360"/>
        </w:pPr>
      </w:lvl>
    </w:lvlOverride>
  </w:num>
  <w:num w:numId="31" w16cid:durableId="188377421">
    <w:abstractNumId w:val="26"/>
  </w:num>
  <w:num w:numId="32" w16cid:durableId="1187716301">
    <w:abstractNumId w:val="14"/>
  </w:num>
  <w:num w:numId="33" w16cid:durableId="2123066873">
    <w:abstractNumId w:val="6"/>
  </w:num>
  <w:num w:numId="34" w16cid:durableId="1744834331">
    <w:abstractNumId w:val="16"/>
  </w:num>
  <w:num w:numId="35" w16cid:durableId="2130077422">
    <w:abstractNumId w:val="7"/>
  </w:num>
  <w:num w:numId="36" w16cid:durableId="162359534">
    <w:abstractNumId w:val="5"/>
  </w:num>
  <w:num w:numId="37" w16cid:durableId="525948764">
    <w:abstractNumId w:val="11"/>
  </w:num>
  <w:num w:numId="38" w16cid:durableId="322590713">
    <w:abstractNumId w:val="29"/>
  </w:num>
  <w:num w:numId="39" w16cid:durableId="2136867128">
    <w:abstractNumId w:val="40"/>
  </w:num>
  <w:num w:numId="40" w16cid:durableId="700664557">
    <w:abstractNumId w:val="15"/>
  </w:num>
  <w:num w:numId="41" w16cid:durableId="1008600030">
    <w:abstractNumId w:val="30"/>
  </w:num>
  <w:num w:numId="42" w16cid:durableId="352921994">
    <w:abstractNumId w:val="32"/>
  </w:num>
  <w:num w:numId="43" w16cid:durableId="1364747383">
    <w:abstractNumId w:val="32"/>
  </w:num>
  <w:num w:numId="44" w16cid:durableId="80297345">
    <w:abstractNumId w:val="32"/>
  </w:num>
  <w:num w:numId="45" w16cid:durableId="1329939638">
    <w:abstractNumId w:val="32"/>
  </w:num>
  <w:num w:numId="46" w16cid:durableId="389235322">
    <w:abstractNumId w:val="32"/>
  </w:num>
  <w:num w:numId="47" w16cid:durableId="1841431763">
    <w:abstractNumId w:val="32"/>
  </w:num>
  <w:num w:numId="48" w16cid:durableId="1354452676">
    <w:abstractNumId w:val="32"/>
  </w:num>
  <w:num w:numId="49" w16cid:durableId="1665430151">
    <w:abstractNumId w:val="32"/>
  </w:num>
  <w:num w:numId="50" w16cid:durableId="1585720467">
    <w:abstractNumId w:val="32"/>
  </w:num>
  <w:num w:numId="51" w16cid:durableId="89277212">
    <w:abstractNumId w:val="32"/>
  </w:num>
  <w:num w:numId="52" w16cid:durableId="271010345">
    <w:abstractNumId w:val="2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1"/>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45"/>
    <w:rsid w:val="00000C53"/>
    <w:rsid w:val="0000193C"/>
    <w:rsid w:val="00001D32"/>
    <w:rsid w:val="00005F6C"/>
    <w:rsid w:val="00006C6D"/>
    <w:rsid w:val="00010DDF"/>
    <w:rsid w:val="00010E98"/>
    <w:rsid w:val="00016F5C"/>
    <w:rsid w:val="00017A35"/>
    <w:rsid w:val="0002149B"/>
    <w:rsid w:val="00021BA5"/>
    <w:rsid w:val="00022417"/>
    <w:rsid w:val="000226AC"/>
    <w:rsid w:val="00023B77"/>
    <w:rsid w:val="00032593"/>
    <w:rsid w:val="00035419"/>
    <w:rsid w:val="0003707C"/>
    <w:rsid w:val="00037301"/>
    <w:rsid w:val="000375E1"/>
    <w:rsid w:val="000377EA"/>
    <w:rsid w:val="0004274F"/>
    <w:rsid w:val="00047FCC"/>
    <w:rsid w:val="00051DAC"/>
    <w:rsid w:val="00053CB2"/>
    <w:rsid w:val="00054BAE"/>
    <w:rsid w:val="00054D1D"/>
    <w:rsid w:val="000566F4"/>
    <w:rsid w:val="0007071F"/>
    <w:rsid w:val="0007122F"/>
    <w:rsid w:val="00072833"/>
    <w:rsid w:val="00074639"/>
    <w:rsid w:val="00075A9D"/>
    <w:rsid w:val="00077989"/>
    <w:rsid w:val="00080FF5"/>
    <w:rsid w:val="00083058"/>
    <w:rsid w:val="00083706"/>
    <w:rsid w:val="00084C94"/>
    <w:rsid w:val="00090FAE"/>
    <w:rsid w:val="00092DFA"/>
    <w:rsid w:val="0009502B"/>
    <w:rsid w:val="00097E76"/>
    <w:rsid w:val="000A0A2F"/>
    <w:rsid w:val="000A156C"/>
    <w:rsid w:val="000A2BBA"/>
    <w:rsid w:val="000A3B97"/>
    <w:rsid w:val="000A54E5"/>
    <w:rsid w:val="000B0CBB"/>
    <w:rsid w:val="000B279A"/>
    <w:rsid w:val="000B281B"/>
    <w:rsid w:val="000B5847"/>
    <w:rsid w:val="000C180C"/>
    <w:rsid w:val="000C78FA"/>
    <w:rsid w:val="000D0355"/>
    <w:rsid w:val="000D25FA"/>
    <w:rsid w:val="000D3D27"/>
    <w:rsid w:val="000D4F58"/>
    <w:rsid w:val="000D7E7B"/>
    <w:rsid w:val="000E0F8F"/>
    <w:rsid w:val="000E222B"/>
    <w:rsid w:val="000E6169"/>
    <w:rsid w:val="000E6AAA"/>
    <w:rsid w:val="000E72A9"/>
    <w:rsid w:val="000E7F87"/>
    <w:rsid w:val="000F1661"/>
    <w:rsid w:val="000F40BD"/>
    <w:rsid w:val="000F5504"/>
    <w:rsid w:val="000F557D"/>
    <w:rsid w:val="00101210"/>
    <w:rsid w:val="001022E6"/>
    <w:rsid w:val="00106239"/>
    <w:rsid w:val="00106BCD"/>
    <w:rsid w:val="00111E78"/>
    <w:rsid w:val="001127F9"/>
    <w:rsid w:val="00113E07"/>
    <w:rsid w:val="001143A7"/>
    <w:rsid w:val="001201C3"/>
    <w:rsid w:val="00120598"/>
    <w:rsid w:val="00126478"/>
    <w:rsid w:val="00126613"/>
    <w:rsid w:val="001334FF"/>
    <w:rsid w:val="0013477D"/>
    <w:rsid w:val="00134C08"/>
    <w:rsid w:val="001357F4"/>
    <w:rsid w:val="00143E55"/>
    <w:rsid w:val="00144DB5"/>
    <w:rsid w:val="001451A3"/>
    <w:rsid w:val="001468CC"/>
    <w:rsid w:val="00146ECE"/>
    <w:rsid w:val="00152431"/>
    <w:rsid w:val="0015344F"/>
    <w:rsid w:val="00153B06"/>
    <w:rsid w:val="00153F59"/>
    <w:rsid w:val="00160148"/>
    <w:rsid w:val="00163AF1"/>
    <w:rsid w:val="001642BD"/>
    <w:rsid w:val="001662B5"/>
    <w:rsid w:val="00167759"/>
    <w:rsid w:val="00171218"/>
    <w:rsid w:val="00177842"/>
    <w:rsid w:val="00180A61"/>
    <w:rsid w:val="0018299F"/>
    <w:rsid w:val="00183B7A"/>
    <w:rsid w:val="00185E49"/>
    <w:rsid w:val="00186311"/>
    <w:rsid w:val="00190AA9"/>
    <w:rsid w:val="001950ED"/>
    <w:rsid w:val="001A0A4F"/>
    <w:rsid w:val="001A298E"/>
    <w:rsid w:val="001A29D7"/>
    <w:rsid w:val="001A2BDE"/>
    <w:rsid w:val="001A49D9"/>
    <w:rsid w:val="001A646D"/>
    <w:rsid w:val="001B304A"/>
    <w:rsid w:val="001B5253"/>
    <w:rsid w:val="001C7F60"/>
    <w:rsid w:val="001D2C98"/>
    <w:rsid w:val="001D4117"/>
    <w:rsid w:val="001D4A90"/>
    <w:rsid w:val="001D4DC8"/>
    <w:rsid w:val="001D56A4"/>
    <w:rsid w:val="001D58D8"/>
    <w:rsid w:val="001D68B9"/>
    <w:rsid w:val="001E2A27"/>
    <w:rsid w:val="001F27F1"/>
    <w:rsid w:val="001F3C8C"/>
    <w:rsid w:val="001F66ED"/>
    <w:rsid w:val="0020405D"/>
    <w:rsid w:val="002041BA"/>
    <w:rsid w:val="002054BA"/>
    <w:rsid w:val="00205A6F"/>
    <w:rsid w:val="00207B44"/>
    <w:rsid w:val="00212C7C"/>
    <w:rsid w:val="00213314"/>
    <w:rsid w:val="00217676"/>
    <w:rsid w:val="00222039"/>
    <w:rsid w:val="0022402B"/>
    <w:rsid w:val="00227150"/>
    <w:rsid w:val="002303B7"/>
    <w:rsid w:val="0023354D"/>
    <w:rsid w:val="002349EA"/>
    <w:rsid w:val="00236136"/>
    <w:rsid w:val="00242248"/>
    <w:rsid w:val="00243FE4"/>
    <w:rsid w:val="00244F25"/>
    <w:rsid w:val="002522A3"/>
    <w:rsid w:val="00252493"/>
    <w:rsid w:val="002569D4"/>
    <w:rsid w:val="00267201"/>
    <w:rsid w:val="0027044C"/>
    <w:rsid w:val="00270DB5"/>
    <w:rsid w:val="00272803"/>
    <w:rsid w:val="00274666"/>
    <w:rsid w:val="00275C89"/>
    <w:rsid w:val="00277178"/>
    <w:rsid w:val="002774B7"/>
    <w:rsid w:val="002827AB"/>
    <w:rsid w:val="00282A53"/>
    <w:rsid w:val="00290D8B"/>
    <w:rsid w:val="00291367"/>
    <w:rsid w:val="00293941"/>
    <w:rsid w:val="00296E82"/>
    <w:rsid w:val="00297707"/>
    <w:rsid w:val="00297F65"/>
    <w:rsid w:val="002A4841"/>
    <w:rsid w:val="002B0FDC"/>
    <w:rsid w:val="002B12A8"/>
    <w:rsid w:val="002B1608"/>
    <w:rsid w:val="002B67CC"/>
    <w:rsid w:val="002C048C"/>
    <w:rsid w:val="002C2694"/>
    <w:rsid w:val="002C48B9"/>
    <w:rsid w:val="002C55ED"/>
    <w:rsid w:val="002D0CAE"/>
    <w:rsid w:val="002D2A22"/>
    <w:rsid w:val="002D371C"/>
    <w:rsid w:val="002D3FE1"/>
    <w:rsid w:val="002D412A"/>
    <w:rsid w:val="002D5AFE"/>
    <w:rsid w:val="002E1EE4"/>
    <w:rsid w:val="002E3B30"/>
    <w:rsid w:val="002E3FE2"/>
    <w:rsid w:val="002E40E0"/>
    <w:rsid w:val="002F1B26"/>
    <w:rsid w:val="002F5E29"/>
    <w:rsid w:val="002F705F"/>
    <w:rsid w:val="0030241E"/>
    <w:rsid w:val="00302F3D"/>
    <w:rsid w:val="0030422C"/>
    <w:rsid w:val="0030655B"/>
    <w:rsid w:val="00312234"/>
    <w:rsid w:val="00312780"/>
    <w:rsid w:val="003141CB"/>
    <w:rsid w:val="003145AB"/>
    <w:rsid w:val="00317D7B"/>
    <w:rsid w:val="00320A10"/>
    <w:rsid w:val="0032309B"/>
    <w:rsid w:val="003246A0"/>
    <w:rsid w:val="00326E62"/>
    <w:rsid w:val="003365F8"/>
    <w:rsid w:val="00336B4F"/>
    <w:rsid w:val="00342242"/>
    <w:rsid w:val="00344443"/>
    <w:rsid w:val="00344488"/>
    <w:rsid w:val="003458A0"/>
    <w:rsid w:val="00345E20"/>
    <w:rsid w:val="00346851"/>
    <w:rsid w:val="00352EF5"/>
    <w:rsid w:val="003544F5"/>
    <w:rsid w:val="00356DED"/>
    <w:rsid w:val="00361CD4"/>
    <w:rsid w:val="00366D3C"/>
    <w:rsid w:val="00374421"/>
    <w:rsid w:val="00384E9A"/>
    <w:rsid w:val="00391F92"/>
    <w:rsid w:val="003973BA"/>
    <w:rsid w:val="003A1C5B"/>
    <w:rsid w:val="003B0740"/>
    <w:rsid w:val="003B3E6A"/>
    <w:rsid w:val="003B7CA6"/>
    <w:rsid w:val="003C0320"/>
    <w:rsid w:val="003C5374"/>
    <w:rsid w:val="003D081E"/>
    <w:rsid w:val="003D5039"/>
    <w:rsid w:val="003D5AFD"/>
    <w:rsid w:val="003D5BCF"/>
    <w:rsid w:val="003D7255"/>
    <w:rsid w:val="003E346D"/>
    <w:rsid w:val="003E606C"/>
    <w:rsid w:val="003E7BF7"/>
    <w:rsid w:val="003E7CC5"/>
    <w:rsid w:val="003F2002"/>
    <w:rsid w:val="003F264F"/>
    <w:rsid w:val="003F27C4"/>
    <w:rsid w:val="00402045"/>
    <w:rsid w:val="004026D5"/>
    <w:rsid w:val="0040425D"/>
    <w:rsid w:val="00405437"/>
    <w:rsid w:val="00407808"/>
    <w:rsid w:val="00413C66"/>
    <w:rsid w:val="0041514B"/>
    <w:rsid w:val="00416C8C"/>
    <w:rsid w:val="00424060"/>
    <w:rsid w:val="004255FD"/>
    <w:rsid w:val="0043195F"/>
    <w:rsid w:val="004324F4"/>
    <w:rsid w:val="00440923"/>
    <w:rsid w:val="00446D49"/>
    <w:rsid w:val="0044790F"/>
    <w:rsid w:val="0045192A"/>
    <w:rsid w:val="00454E7D"/>
    <w:rsid w:val="004561F3"/>
    <w:rsid w:val="00457EF4"/>
    <w:rsid w:val="00460D3F"/>
    <w:rsid w:val="004702E9"/>
    <w:rsid w:val="0047262E"/>
    <w:rsid w:val="004751E6"/>
    <w:rsid w:val="0047587B"/>
    <w:rsid w:val="00476443"/>
    <w:rsid w:val="00484031"/>
    <w:rsid w:val="00487030"/>
    <w:rsid w:val="004902CC"/>
    <w:rsid w:val="004905CE"/>
    <w:rsid w:val="00490CB0"/>
    <w:rsid w:val="004931C8"/>
    <w:rsid w:val="00494359"/>
    <w:rsid w:val="00496B6B"/>
    <w:rsid w:val="004A4876"/>
    <w:rsid w:val="004B3148"/>
    <w:rsid w:val="004B44AF"/>
    <w:rsid w:val="004C14AE"/>
    <w:rsid w:val="004C2669"/>
    <w:rsid w:val="004D1B92"/>
    <w:rsid w:val="004D2479"/>
    <w:rsid w:val="004D2983"/>
    <w:rsid w:val="004D3AE3"/>
    <w:rsid w:val="004E6945"/>
    <w:rsid w:val="004E72D3"/>
    <w:rsid w:val="004E77FD"/>
    <w:rsid w:val="004F0090"/>
    <w:rsid w:val="004F00FA"/>
    <w:rsid w:val="004F5342"/>
    <w:rsid w:val="004F69EB"/>
    <w:rsid w:val="004F7A6D"/>
    <w:rsid w:val="005017B3"/>
    <w:rsid w:val="00503E7F"/>
    <w:rsid w:val="00512079"/>
    <w:rsid w:val="00515082"/>
    <w:rsid w:val="00540335"/>
    <w:rsid w:val="00540D02"/>
    <w:rsid w:val="00544340"/>
    <w:rsid w:val="00545001"/>
    <w:rsid w:val="00547179"/>
    <w:rsid w:val="0055297F"/>
    <w:rsid w:val="005546FD"/>
    <w:rsid w:val="00554955"/>
    <w:rsid w:val="005631D9"/>
    <w:rsid w:val="00563565"/>
    <w:rsid w:val="005662B3"/>
    <w:rsid w:val="00571B0B"/>
    <w:rsid w:val="00574239"/>
    <w:rsid w:val="00575D13"/>
    <w:rsid w:val="005774F2"/>
    <w:rsid w:val="00582555"/>
    <w:rsid w:val="00584DCE"/>
    <w:rsid w:val="005869C3"/>
    <w:rsid w:val="0058754F"/>
    <w:rsid w:val="00591C5A"/>
    <w:rsid w:val="00594084"/>
    <w:rsid w:val="005A1261"/>
    <w:rsid w:val="005A166C"/>
    <w:rsid w:val="005A31CE"/>
    <w:rsid w:val="005A6EBA"/>
    <w:rsid w:val="005A76AB"/>
    <w:rsid w:val="005B0A5F"/>
    <w:rsid w:val="005B2837"/>
    <w:rsid w:val="005B5C8F"/>
    <w:rsid w:val="005B7706"/>
    <w:rsid w:val="005C1043"/>
    <w:rsid w:val="005C7E89"/>
    <w:rsid w:val="005D5FF9"/>
    <w:rsid w:val="005E5F54"/>
    <w:rsid w:val="005E659E"/>
    <w:rsid w:val="005F3217"/>
    <w:rsid w:val="005F546A"/>
    <w:rsid w:val="005F5D1B"/>
    <w:rsid w:val="005F5F88"/>
    <w:rsid w:val="005F6008"/>
    <w:rsid w:val="00600439"/>
    <w:rsid w:val="00606BA5"/>
    <w:rsid w:val="00612299"/>
    <w:rsid w:val="00623D19"/>
    <w:rsid w:val="006244FD"/>
    <w:rsid w:val="0062687D"/>
    <w:rsid w:val="00640D02"/>
    <w:rsid w:val="00643FB1"/>
    <w:rsid w:val="00663311"/>
    <w:rsid w:val="0066394F"/>
    <w:rsid w:val="006657FA"/>
    <w:rsid w:val="00665E41"/>
    <w:rsid w:val="0066628F"/>
    <w:rsid w:val="006712BE"/>
    <w:rsid w:val="0067728A"/>
    <w:rsid w:val="00682160"/>
    <w:rsid w:val="0068328E"/>
    <w:rsid w:val="00683AE2"/>
    <w:rsid w:val="00695A16"/>
    <w:rsid w:val="00696ABC"/>
    <w:rsid w:val="006975F3"/>
    <w:rsid w:val="006A5C57"/>
    <w:rsid w:val="006A60E6"/>
    <w:rsid w:val="006A66B9"/>
    <w:rsid w:val="006B3742"/>
    <w:rsid w:val="006B3DEA"/>
    <w:rsid w:val="006C21FC"/>
    <w:rsid w:val="006C4C78"/>
    <w:rsid w:val="006D3775"/>
    <w:rsid w:val="006D4CCC"/>
    <w:rsid w:val="006D6363"/>
    <w:rsid w:val="006D6CF9"/>
    <w:rsid w:val="006D7BD3"/>
    <w:rsid w:val="006E0B08"/>
    <w:rsid w:val="006E433D"/>
    <w:rsid w:val="006E6C6F"/>
    <w:rsid w:val="006F0E78"/>
    <w:rsid w:val="006F2612"/>
    <w:rsid w:val="006F492A"/>
    <w:rsid w:val="006F5857"/>
    <w:rsid w:val="00700C0D"/>
    <w:rsid w:val="0070395E"/>
    <w:rsid w:val="00704288"/>
    <w:rsid w:val="007067DF"/>
    <w:rsid w:val="0071118E"/>
    <w:rsid w:val="00713A18"/>
    <w:rsid w:val="00715FEF"/>
    <w:rsid w:val="0071642D"/>
    <w:rsid w:val="00724E5C"/>
    <w:rsid w:val="0072760E"/>
    <w:rsid w:val="0073064C"/>
    <w:rsid w:val="007308A7"/>
    <w:rsid w:val="007319D8"/>
    <w:rsid w:val="00735E0B"/>
    <w:rsid w:val="007363E7"/>
    <w:rsid w:val="00736E95"/>
    <w:rsid w:val="0073777B"/>
    <w:rsid w:val="00742923"/>
    <w:rsid w:val="00743DE4"/>
    <w:rsid w:val="00743E4E"/>
    <w:rsid w:val="00744B7F"/>
    <w:rsid w:val="0074632E"/>
    <w:rsid w:val="007469E6"/>
    <w:rsid w:val="00746B6D"/>
    <w:rsid w:val="00750E11"/>
    <w:rsid w:val="007511B8"/>
    <w:rsid w:val="00751D2E"/>
    <w:rsid w:val="007543AE"/>
    <w:rsid w:val="00755526"/>
    <w:rsid w:val="00760411"/>
    <w:rsid w:val="007660C0"/>
    <w:rsid w:val="00766B14"/>
    <w:rsid w:val="00770138"/>
    <w:rsid w:val="00771318"/>
    <w:rsid w:val="00771F05"/>
    <w:rsid w:val="00773A2C"/>
    <w:rsid w:val="00774381"/>
    <w:rsid w:val="00781674"/>
    <w:rsid w:val="00781AE8"/>
    <w:rsid w:val="00781E6D"/>
    <w:rsid w:val="007835B8"/>
    <w:rsid w:val="00784BB2"/>
    <w:rsid w:val="0078766C"/>
    <w:rsid w:val="00787FF1"/>
    <w:rsid w:val="00792A44"/>
    <w:rsid w:val="00792E38"/>
    <w:rsid w:val="00794D7B"/>
    <w:rsid w:val="007A64DC"/>
    <w:rsid w:val="007B6BF6"/>
    <w:rsid w:val="007B78DD"/>
    <w:rsid w:val="007C091A"/>
    <w:rsid w:val="007C123E"/>
    <w:rsid w:val="007C19D7"/>
    <w:rsid w:val="007C2862"/>
    <w:rsid w:val="007C36C2"/>
    <w:rsid w:val="007C58DA"/>
    <w:rsid w:val="007C5E5C"/>
    <w:rsid w:val="007C6F73"/>
    <w:rsid w:val="007D3822"/>
    <w:rsid w:val="007E1314"/>
    <w:rsid w:val="007E15C2"/>
    <w:rsid w:val="007F13BC"/>
    <w:rsid w:val="007F19E0"/>
    <w:rsid w:val="008023C9"/>
    <w:rsid w:val="008037C5"/>
    <w:rsid w:val="00811F7A"/>
    <w:rsid w:val="00812C09"/>
    <w:rsid w:val="00822017"/>
    <w:rsid w:val="00823F46"/>
    <w:rsid w:val="0082596D"/>
    <w:rsid w:val="0083372B"/>
    <w:rsid w:val="00834035"/>
    <w:rsid w:val="00837F44"/>
    <w:rsid w:val="00845570"/>
    <w:rsid w:val="0084676C"/>
    <w:rsid w:val="0084721C"/>
    <w:rsid w:val="00851066"/>
    <w:rsid w:val="0085710B"/>
    <w:rsid w:val="0085752B"/>
    <w:rsid w:val="008607F1"/>
    <w:rsid w:val="0086203E"/>
    <w:rsid w:val="0086719E"/>
    <w:rsid w:val="00870EB1"/>
    <w:rsid w:val="00877F3A"/>
    <w:rsid w:val="00890AE2"/>
    <w:rsid w:val="00891068"/>
    <w:rsid w:val="0089127A"/>
    <w:rsid w:val="008A4B66"/>
    <w:rsid w:val="008B026D"/>
    <w:rsid w:val="008B5967"/>
    <w:rsid w:val="008C337B"/>
    <w:rsid w:val="008C7282"/>
    <w:rsid w:val="008C7E01"/>
    <w:rsid w:val="008D42E7"/>
    <w:rsid w:val="008D4B31"/>
    <w:rsid w:val="008D5B30"/>
    <w:rsid w:val="008D631A"/>
    <w:rsid w:val="008D7680"/>
    <w:rsid w:val="008E00A2"/>
    <w:rsid w:val="008E10A0"/>
    <w:rsid w:val="008E1D1F"/>
    <w:rsid w:val="008E1E37"/>
    <w:rsid w:val="008E7D3C"/>
    <w:rsid w:val="008F0924"/>
    <w:rsid w:val="008F58EB"/>
    <w:rsid w:val="008F59B7"/>
    <w:rsid w:val="00900B71"/>
    <w:rsid w:val="009024CA"/>
    <w:rsid w:val="009060AF"/>
    <w:rsid w:val="00910923"/>
    <w:rsid w:val="00912EA3"/>
    <w:rsid w:val="009150D9"/>
    <w:rsid w:val="00920A95"/>
    <w:rsid w:val="009243C6"/>
    <w:rsid w:val="0092605A"/>
    <w:rsid w:val="00931BB7"/>
    <w:rsid w:val="009327E0"/>
    <w:rsid w:val="00933E2C"/>
    <w:rsid w:val="00934032"/>
    <w:rsid w:val="0093664C"/>
    <w:rsid w:val="00941474"/>
    <w:rsid w:val="009424B6"/>
    <w:rsid w:val="00945009"/>
    <w:rsid w:val="00945170"/>
    <w:rsid w:val="00950510"/>
    <w:rsid w:val="00952CC5"/>
    <w:rsid w:val="00955095"/>
    <w:rsid w:val="00961917"/>
    <w:rsid w:val="009647B7"/>
    <w:rsid w:val="009661CA"/>
    <w:rsid w:val="009672D1"/>
    <w:rsid w:val="00971B63"/>
    <w:rsid w:val="009725F7"/>
    <w:rsid w:val="00973C8C"/>
    <w:rsid w:val="00976980"/>
    <w:rsid w:val="00976D60"/>
    <w:rsid w:val="009779B2"/>
    <w:rsid w:val="00990490"/>
    <w:rsid w:val="0099195F"/>
    <w:rsid w:val="00993231"/>
    <w:rsid w:val="00993370"/>
    <w:rsid w:val="00994427"/>
    <w:rsid w:val="00994C73"/>
    <w:rsid w:val="00996380"/>
    <w:rsid w:val="00997721"/>
    <w:rsid w:val="009A0FDE"/>
    <w:rsid w:val="009A392A"/>
    <w:rsid w:val="009A4445"/>
    <w:rsid w:val="009A5F92"/>
    <w:rsid w:val="009A6455"/>
    <w:rsid w:val="009A6D87"/>
    <w:rsid w:val="009B4B74"/>
    <w:rsid w:val="009C16B1"/>
    <w:rsid w:val="009C415A"/>
    <w:rsid w:val="009C585D"/>
    <w:rsid w:val="009C5863"/>
    <w:rsid w:val="009D13BF"/>
    <w:rsid w:val="009D43E0"/>
    <w:rsid w:val="009D7327"/>
    <w:rsid w:val="009E217A"/>
    <w:rsid w:val="009E2BCE"/>
    <w:rsid w:val="009E41C1"/>
    <w:rsid w:val="009E69F4"/>
    <w:rsid w:val="009F0795"/>
    <w:rsid w:val="009F46BD"/>
    <w:rsid w:val="009F4EA8"/>
    <w:rsid w:val="009F524E"/>
    <w:rsid w:val="009F5A0E"/>
    <w:rsid w:val="009F5E1D"/>
    <w:rsid w:val="00A007E7"/>
    <w:rsid w:val="00A04E29"/>
    <w:rsid w:val="00A05CFE"/>
    <w:rsid w:val="00A122F5"/>
    <w:rsid w:val="00A14E5E"/>
    <w:rsid w:val="00A15931"/>
    <w:rsid w:val="00A15AC8"/>
    <w:rsid w:val="00A23503"/>
    <w:rsid w:val="00A34662"/>
    <w:rsid w:val="00A35D62"/>
    <w:rsid w:val="00A41516"/>
    <w:rsid w:val="00A430E8"/>
    <w:rsid w:val="00A4785A"/>
    <w:rsid w:val="00A51347"/>
    <w:rsid w:val="00A51D49"/>
    <w:rsid w:val="00A51F01"/>
    <w:rsid w:val="00A52F8F"/>
    <w:rsid w:val="00A55550"/>
    <w:rsid w:val="00A57074"/>
    <w:rsid w:val="00A57766"/>
    <w:rsid w:val="00A60EBC"/>
    <w:rsid w:val="00A676E1"/>
    <w:rsid w:val="00A70F67"/>
    <w:rsid w:val="00A732D0"/>
    <w:rsid w:val="00A75D12"/>
    <w:rsid w:val="00A80078"/>
    <w:rsid w:val="00A800D4"/>
    <w:rsid w:val="00A83CCD"/>
    <w:rsid w:val="00A85CC2"/>
    <w:rsid w:val="00A9236D"/>
    <w:rsid w:val="00A92CB7"/>
    <w:rsid w:val="00AA0EDA"/>
    <w:rsid w:val="00AC1187"/>
    <w:rsid w:val="00AC1223"/>
    <w:rsid w:val="00AD140F"/>
    <w:rsid w:val="00AD14E1"/>
    <w:rsid w:val="00AD2C6F"/>
    <w:rsid w:val="00AD626E"/>
    <w:rsid w:val="00AD64E2"/>
    <w:rsid w:val="00AE0046"/>
    <w:rsid w:val="00AE0F65"/>
    <w:rsid w:val="00AE1164"/>
    <w:rsid w:val="00AE1B6B"/>
    <w:rsid w:val="00AE1FA7"/>
    <w:rsid w:val="00AF0BDE"/>
    <w:rsid w:val="00AF0CB2"/>
    <w:rsid w:val="00AF396D"/>
    <w:rsid w:val="00AF6A2E"/>
    <w:rsid w:val="00AF6CC1"/>
    <w:rsid w:val="00B0434D"/>
    <w:rsid w:val="00B1360C"/>
    <w:rsid w:val="00B17382"/>
    <w:rsid w:val="00B1774D"/>
    <w:rsid w:val="00B20C23"/>
    <w:rsid w:val="00B21022"/>
    <w:rsid w:val="00B22AFA"/>
    <w:rsid w:val="00B27DCB"/>
    <w:rsid w:val="00B318F1"/>
    <w:rsid w:val="00B40194"/>
    <w:rsid w:val="00B40D67"/>
    <w:rsid w:val="00B41F6C"/>
    <w:rsid w:val="00B42DF6"/>
    <w:rsid w:val="00B44B5C"/>
    <w:rsid w:val="00B459E5"/>
    <w:rsid w:val="00B4760C"/>
    <w:rsid w:val="00B50DD3"/>
    <w:rsid w:val="00B52258"/>
    <w:rsid w:val="00B5424C"/>
    <w:rsid w:val="00B54CB8"/>
    <w:rsid w:val="00B5622B"/>
    <w:rsid w:val="00B67814"/>
    <w:rsid w:val="00B70AD0"/>
    <w:rsid w:val="00B73243"/>
    <w:rsid w:val="00B73404"/>
    <w:rsid w:val="00B745EF"/>
    <w:rsid w:val="00B779E3"/>
    <w:rsid w:val="00B80BA9"/>
    <w:rsid w:val="00B81A35"/>
    <w:rsid w:val="00B82540"/>
    <w:rsid w:val="00B840E9"/>
    <w:rsid w:val="00B941BF"/>
    <w:rsid w:val="00B94CF1"/>
    <w:rsid w:val="00B966FB"/>
    <w:rsid w:val="00BA0D1F"/>
    <w:rsid w:val="00BB1E3B"/>
    <w:rsid w:val="00BB2A70"/>
    <w:rsid w:val="00BB3010"/>
    <w:rsid w:val="00BB76ED"/>
    <w:rsid w:val="00BB7B44"/>
    <w:rsid w:val="00BC2A9C"/>
    <w:rsid w:val="00BC49F6"/>
    <w:rsid w:val="00BC56C3"/>
    <w:rsid w:val="00BC61C0"/>
    <w:rsid w:val="00BC6217"/>
    <w:rsid w:val="00BD0EEC"/>
    <w:rsid w:val="00BD2132"/>
    <w:rsid w:val="00BD40A5"/>
    <w:rsid w:val="00BD4C84"/>
    <w:rsid w:val="00BD62A1"/>
    <w:rsid w:val="00BE10AD"/>
    <w:rsid w:val="00BE12C1"/>
    <w:rsid w:val="00BF0DF8"/>
    <w:rsid w:val="00BF6438"/>
    <w:rsid w:val="00C00EB3"/>
    <w:rsid w:val="00C016F2"/>
    <w:rsid w:val="00C0309C"/>
    <w:rsid w:val="00C03D0C"/>
    <w:rsid w:val="00C04631"/>
    <w:rsid w:val="00C0578B"/>
    <w:rsid w:val="00C069D2"/>
    <w:rsid w:val="00C1165C"/>
    <w:rsid w:val="00C14855"/>
    <w:rsid w:val="00C14B4A"/>
    <w:rsid w:val="00C17AD2"/>
    <w:rsid w:val="00C225EF"/>
    <w:rsid w:val="00C22B34"/>
    <w:rsid w:val="00C270B9"/>
    <w:rsid w:val="00C30DDC"/>
    <w:rsid w:val="00C32E5E"/>
    <w:rsid w:val="00C40177"/>
    <w:rsid w:val="00C43A9F"/>
    <w:rsid w:val="00C43E7E"/>
    <w:rsid w:val="00C44230"/>
    <w:rsid w:val="00C50BE3"/>
    <w:rsid w:val="00C52636"/>
    <w:rsid w:val="00C56806"/>
    <w:rsid w:val="00C56B85"/>
    <w:rsid w:val="00C61BE6"/>
    <w:rsid w:val="00C63C96"/>
    <w:rsid w:val="00C65AD4"/>
    <w:rsid w:val="00C6779C"/>
    <w:rsid w:val="00C70917"/>
    <w:rsid w:val="00C728BA"/>
    <w:rsid w:val="00C74939"/>
    <w:rsid w:val="00C84057"/>
    <w:rsid w:val="00C84544"/>
    <w:rsid w:val="00C8483E"/>
    <w:rsid w:val="00C8780F"/>
    <w:rsid w:val="00C94829"/>
    <w:rsid w:val="00C961A7"/>
    <w:rsid w:val="00C97DD3"/>
    <w:rsid w:val="00CA02FD"/>
    <w:rsid w:val="00CA0AC8"/>
    <w:rsid w:val="00CB1624"/>
    <w:rsid w:val="00CB270E"/>
    <w:rsid w:val="00CB6F48"/>
    <w:rsid w:val="00CB7234"/>
    <w:rsid w:val="00CB7B62"/>
    <w:rsid w:val="00CD1F9E"/>
    <w:rsid w:val="00CD4E65"/>
    <w:rsid w:val="00CD718B"/>
    <w:rsid w:val="00CE0586"/>
    <w:rsid w:val="00CE28A0"/>
    <w:rsid w:val="00CE4C82"/>
    <w:rsid w:val="00CE5CF1"/>
    <w:rsid w:val="00CF1B8E"/>
    <w:rsid w:val="00CF441A"/>
    <w:rsid w:val="00CF6059"/>
    <w:rsid w:val="00D00AFC"/>
    <w:rsid w:val="00D04D41"/>
    <w:rsid w:val="00D06836"/>
    <w:rsid w:val="00D06EEB"/>
    <w:rsid w:val="00D10BD9"/>
    <w:rsid w:val="00D13380"/>
    <w:rsid w:val="00D14856"/>
    <w:rsid w:val="00D23F8A"/>
    <w:rsid w:val="00D24923"/>
    <w:rsid w:val="00D26F59"/>
    <w:rsid w:val="00D27316"/>
    <w:rsid w:val="00D30F5B"/>
    <w:rsid w:val="00D37B03"/>
    <w:rsid w:val="00D43BE7"/>
    <w:rsid w:val="00D45426"/>
    <w:rsid w:val="00D479BF"/>
    <w:rsid w:val="00D50205"/>
    <w:rsid w:val="00D50BC9"/>
    <w:rsid w:val="00D53621"/>
    <w:rsid w:val="00D53EB9"/>
    <w:rsid w:val="00D578FE"/>
    <w:rsid w:val="00D60E57"/>
    <w:rsid w:val="00D62C10"/>
    <w:rsid w:val="00D71B23"/>
    <w:rsid w:val="00D73D9B"/>
    <w:rsid w:val="00D75826"/>
    <w:rsid w:val="00D75F8A"/>
    <w:rsid w:val="00D77443"/>
    <w:rsid w:val="00D809FE"/>
    <w:rsid w:val="00D813EF"/>
    <w:rsid w:val="00D84DA1"/>
    <w:rsid w:val="00D92A4C"/>
    <w:rsid w:val="00D92A6B"/>
    <w:rsid w:val="00DA1771"/>
    <w:rsid w:val="00DA20D1"/>
    <w:rsid w:val="00DA6382"/>
    <w:rsid w:val="00DB0235"/>
    <w:rsid w:val="00DB12DB"/>
    <w:rsid w:val="00DC0163"/>
    <w:rsid w:val="00DC2273"/>
    <w:rsid w:val="00DC31F7"/>
    <w:rsid w:val="00DC5889"/>
    <w:rsid w:val="00DC6F1C"/>
    <w:rsid w:val="00DD0873"/>
    <w:rsid w:val="00DD4C8F"/>
    <w:rsid w:val="00DD69F3"/>
    <w:rsid w:val="00DD7C96"/>
    <w:rsid w:val="00DE26AA"/>
    <w:rsid w:val="00DE5D14"/>
    <w:rsid w:val="00DE5EDB"/>
    <w:rsid w:val="00DE7A2D"/>
    <w:rsid w:val="00DF1BD1"/>
    <w:rsid w:val="00DF68A6"/>
    <w:rsid w:val="00DF7421"/>
    <w:rsid w:val="00DF7626"/>
    <w:rsid w:val="00E0291D"/>
    <w:rsid w:val="00E0385D"/>
    <w:rsid w:val="00E1072F"/>
    <w:rsid w:val="00E11931"/>
    <w:rsid w:val="00E13265"/>
    <w:rsid w:val="00E222C2"/>
    <w:rsid w:val="00E22F44"/>
    <w:rsid w:val="00E25ED5"/>
    <w:rsid w:val="00E3071D"/>
    <w:rsid w:val="00E3190F"/>
    <w:rsid w:val="00E32D69"/>
    <w:rsid w:val="00E37723"/>
    <w:rsid w:val="00E40B4B"/>
    <w:rsid w:val="00E42656"/>
    <w:rsid w:val="00E47EA7"/>
    <w:rsid w:val="00E503C3"/>
    <w:rsid w:val="00E512FB"/>
    <w:rsid w:val="00E55E77"/>
    <w:rsid w:val="00E61E02"/>
    <w:rsid w:val="00E61FC6"/>
    <w:rsid w:val="00E63635"/>
    <w:rsid w:val="00E65530"/>
    <w:rsid w:val="00E672BB"/>
    <w:rsid w:val="00E673C4"/>
    <w:rsid w:val="00E77292"/>
    <w:rsid w:val="00E84AB9"/>
    <w:rsid w:val="00E854D0"/>
    <w:rsid w:val="00E977E4"/>
    <w:rsid w:val="00E979FF"/>
    <w:rsid w:val="00EA170B"/>
    <w:rsid w:val="00EB0743"/>
    <w:rsid w:val="00EB449C"/>
    <w:rsid w:val="00EB6945"/>
    <w:rsid w:val="00EC2726"/>
    <w:rsid w:val="00EC33BB"/>
    <w:rsid w:val="00EC4751"/>
    <w:rsid w:val="00ED0E71"/>
    <w:rsid w:val="00EE04C7"/>
    <w:rsid w:val="00EE0B99"/>
    <w:rsid w:val="00EE56BA"/>
    <w:rsid w:val="00EE71FE"/>
    <w:rsid w:val="00EF6517"/>
    <w:rsid w:val="00F009E5"/>
    <w:rsid w:val="00F00AB7"/>
    <w:rsid w:val="00F03FB1"/>
    <w:rsid w:val="00F07EE9"/>
    <w:rsid w:val="00F17144"/>
    <w:rsid w:val="00F21F41"/>
    <w:rsid w:val="00F226A5"/>
    <w:rsid w:val="00F264AB"/>
    <w:rsid w:val="00F27853"/>
    <w:rsid w:val="00F32405"/>
    <w:rsid w:val="00F326FC"/>
    <w:rsid w:val="00F3390D"/>
    <w:rsid w:val="00F34395"/>
    <w:rsid w:val="00F34AAB"/>
    <w:rsid w:val="00F403D6"/>
    <w:rsid w:val="00F425ED"/>
    <w:rsid w:val="00F439AF"/>
    <w:rsid w:val="00F46580"/>
    <w:rsid w:val="00F465F5"/>
    <w:rsid w:val="00F50EC9"/>
    <w:rsid w:val="00F5523A"/>
    <w:rsid w:val="00F63122"/>
    <w:rsid w:val="00F65B7D"/>
    <w:rsid w:val="00F66F17"/>
    <w:rsid w:val="00F762B1"/>
    <w:rsid w:val="00F76DFB"/>
    <w:rsid w:val="00F82B4A"/>
    <w:rsid w:val="00F84744"/>
    <w:rsid w:val="00F84817"/>
    <w:rsid w:val="00F87767"/>
    <w:rsid w:val="00F93297"/>
    <w:rsid w:val="00F9647B"/>
    <w:rsid w:val="00FA0247"/>
    <w:rsid w:val="00FA0FAF"/>
    <w:rsid w:val="00FA686E"/>
    <w:rsid w:val="00FB0D5E"/>
    <w:rsid w:val="00FB372C"/>
    <w:rsid w:val="00FB6B24"/>
    <w:rsid w:val="00FC0320"/>
    <w:rsid w:val="00FC41F7"/>
    <w:rsid w:val="00FC7AA4"/>
    <w:rsid w:val="00FD3940"/>
    <w:rsid w:val="00FD3957"/>
    <w:rsid w:val="00FE03FF"/>
    <w:rsid w:val="00FE7241"/>
    <w:rsid w:val="00FF7CA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4A07A"/>
  <w15:chartTrackingRefBased/>
  <w15:docId w15:val="{18545E79-9469-4D41-A92F-9EF74898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A10"/>
    <w:pPr>
      <w:suppressAutoHyphens/>
    </w:pPr>
    <w:rPr>
      <w:rFonts w:ascii="Times New Roman" w:hAnsi="Times New Roman"/>
      <w:sz w:val="22"/>
      <w:szCs w:val="22"/>
      <w:lang w:eastAsia="zh-CN" w:bidi="ar-SA"/>
    </w:rPr>
  </w:style>
  <w:style w:type="paragraph" w:styleId="Heading1">
    <w:name w:val="heading 1"/>
    <w:basedOn w:val="Normal"/>
    <w:next w:val="NormalKeep"/>
    <w:link w:val="Heading1Char"/>
    <w:uiPriority w:val="9"/>
    <w:qFormat/>
    <w:rsid w:val="005B2837"/>
    <w:pPr>
      <w:keepNext/>
      <w:keepLines/>
      <w:outlineLvl w:val="0"/>
    </w:pPr>
    <w:rPr>
      <w:b/>
      <w:lang w:val="x-none"/>
    </w:rPr>
  </w:style>
  <w:style w:type="paragraph" w:styleId="Heading2">
    <w:name w:val="heading 2"/>
    <w:basedOn w:val="Normal"/>
    <w:next w:val="Normal"/>
    <w:link w:val="Heading2Char"/>
    <w:uiPriority w:val="9"/>
    <w:unhideWhenUsed/>
    <w:qFormat/>
    <w:rsid w:val="0003707C"/>
    <w:pPr>
      <w:keepNext/>
      <w:spacing w:before="240" w:after="60"/>
      <w:outlineLvl w:val="1"/>
    </w:pPr>
    <w:rPr>
      <w:rFonts w:eastAsia="Times New Roman" w:cs="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B2837"/>
    <w:rPr>
      <w:rFonts w:ascii="Times New Roman" w:hAnsi="Times New Roman"/>
      <w:b/>
      <w:sz w:val="22"/>
      <w:szCs w:val="22"/>
      <w:lang w:eastAsia="zh-CN" w:bidi="ar-SA"/>
    </w:rPr>
  </w:style>
  <w:style w:type="paragraph" w:customStyle="1" w:styleId="NormalKeep">
    <w:name w:val="Normal Keep"/>
    <w:basedOn w:val="Normal"/>
    <w:link w:val="NormalKeepChar"/>
    <w:qFormat/>
    <w:rsid w:val="00DB12DB"/>
    <w:pPr>
      <w:keepNext/>
    </w:pPr>
    <w:rPr>
      <w:lang w:val="x-none"/>
    </w:rPr>
  </w:style>
  <w:style w:type="paragraph" w:customStyle="1" w:styleId="Bullet">
    <w:name w:val="Bullet •"/>
    <w:basedOn w:val="Normal"/>
    <w:qFormat/>
    <w:rsid w:val="00DB12DB"/>
    <w:pPr>
      <w:numPr>
        <w:numId w:val="1"/>
      </w:numPr>
      <w:ind w:left="562" w:hanging="562"/>
    </w:pPr>
  </w:style>
  <w:style w:type="paragraph" w:customStyle="1" w:styleId="Bullet2">
    <w:name w:val="Bullet • 2"/>
    <w:basedOn w:val="Bullet"/>
    <w:qFormat/>
    <w:rsid w:val="00C43A9F"/>
    <w:pPr>
      <w:ind w:left="850"/>
    </w:pPr>
  </w:style>
  <w:style w:type="paragraph" w:customStyle="1" w:styleId="Bullet-">
    <w:name w:val="Bullet -"/>
    <w:basedOn w:val="Normal"/>
    <w:qFormat/>
    <w:rsid w:val="00C43A9F"/>
    <w:pPr>
      <w:numPr>
        <w:numId w:val="2"/>
      </w:numPr>
    </w:pPr>
  </w:style>
  <w:style w:type="paragraph" w:customStyle="1" w:styleId="Bullet-2">
    <w:name w:val="Bullet - 2"/>
    <w:basedOn w:val="Bullet-"/>
    <w:qFormat/>
    <w:rsid w:val="00C43A9F"/>
    <w:pPr>
      <w:ind w:left="850"/>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rPr>
      <w:rFonts w:cs="Times New Roman"/>
      <w:lang w:val="x-none" w:eastAsia="x-none"/>
    </w:rPr>
  </w:style>
  <w:style w:type="character" w:customStyle="1" w:styleId="HeaderChar">
    <w:name w:val="Header Char"/>
    <w:link w:val="Header"/>
    <w:uiPriority w:val="99"/>
    <w:rsid w:val="00C43A9F"/>
    <w:rPr>
      <w:rFonts w:ascii="Times New Roman" w:hAnsi="Times New Roman"/>
      <w:sz w:val="22"/>
      <w:szCs w:val="22"/>
    </w:rPr>
  </w:style>
  <w:style w:type="paragraph" w:styleId="Footer">
    <w:name w:val="footer"/>
    <w:basedOn w:val="Normal"/>
    <w:link w:val="FooterChar"/>
    <w:uiPriority w:val="99"/>
    <w:unhideWhenUsed/>
    <w:rsid w:val="00C43A9F"/>
    <w:pPr>
      <w:tabs>
        <w:tab w:val="right" w:pos="9090"/>
      </w:tabs>
    </w:pPr>
    <w:rPr>
      <w:rFonts w:cs="Times New Roman"/>
      <w:sz w:val="20"/>
      <w:szCs w:val="20"/>
      <w:lang w:val="x-none" w:eastAsia="x-none"/>
    </w:rPr>
  </w:style>
  <w:style w:type="character" w:customStyle="1" w:styleId="FooterChar">
    <w:name w:val="Footer Char"/>
    <w:link w:val="Footer"/>
    <w:uiPriority w:val="99"/>
    <w:rsid w:val="00C43A9F"/>
    <w:rPr>
      <w:rFonts w:ascii="Times New Roman" w:hAnsi="Times New Roman"/>
    </w:rPr>
  </w:style>
  <w:style w:type="paragraph" w:customStyle="1" w:styleId="Heading1LAB">
    <w:name w:val="Heading 1 LAB"/>
    <w:basedOn w:val="Heading1"/>
    <w:next w:val="NormalKeep"/>
    <w:link w:val="Heading1LABChar"/>
    <w:qFormat/>
    <w:rsid w:val="00C43A9F"/>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344488"/>
    <w:rPr>
      <w:i/>
      <w:iCs/>
    </w:rPr>
  </w:style>
  <w:style w:type="character" w:customStyle="1" w:styleId="Heading1LABChar">
    <w:name w:val="Heading 1 LAB Char"/>
    <w:basedOn w:val="Heading1Char"/>
    <w:link w:val="Heading1LAB"/>
    <w:rsid w:val="00C43A9F"/>
    <w:rPr>
      <w:rFonts w:ascii="Times New Roman" w:hAnsi="Times New Roman"/>
      <w:b/>
      <w:sz w:val="22"/>
      <w:szCs w:val="22"/>
      <w:lang w:eastAsia="zh-CN" w:bidi="ar-SA"/>
    </w:rPr>
  </w:style>
  <w:style w:type="character" w:styleId="Strong">
    <w:name w:val="Strong"/>
    <w:qFormat/>
    <w:rsid w:val="00344488"/>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table" w:styleId="TableGrid">
    <w:name w:val="Table Grid"/>
    <w:basedOn w:val="TableNormal"/>
    <w:uiPriority w:val="59"/>
    <w:rsid w:val="005B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hasisKeep">
    <w:name w:val="Emphasis Keep"/>
    <w:basedOn w:val="NormalKeep"/>
    <w:link w:val="EmphasisKeepChar"/>
    <w:qFormat/>
    <w:rsid w:val="00C0309C"/>
    <w:rPr>
      <w:i/>
    </w:rPr>
  </w:style>
  <w:style w:type="paragraph" w:customStyle="1" w:styleId="UnderlinedKeep">
    <w:name w:val="Underlined Keep"/>
    <w:basedOn w:val="EmphasisKeep"/>
    <w:qFormat/>
    <w:rsid w:val="00574239"/>
    <w:rPr>
      <w:i w:val="0"/>
      <w:u w:val="single"/>
    </w:rPr>
  </w:style>
  <w:style w:type="character" w:customStyle="1" w:styleId="NormalKeepChar">
    <w:name w:val="Normal Keep Char"/>
    <w:link w:val="NormalKeep"/>
    <w:rsid w:val="00C0309C"/>
    <w:rPr>
      <w:rFonts w:ascii="Times New Roman" w:hAnsi="Times New Roman"/>
      <w:sz w:val="22"/>
      <w:szCs w:val="22"/>
      <w:lang w:eastAsia="zh-CN" w:bidi="ar-SA"/>
    </w:rPr>
  </w:style>
  <w:style w:type="character" w:customStyle="1" w:styleId="EmphasisKeepChar">
    <w:name w:val="Emphasis Keep Char"/>
    <w:link w:val="EmphasisKeep"/>
    <w:rsid w:val="00C0309C"/>
    <w:rPr>
      <w:rFonts w:ascii="Times New Roman" w:hAnsi="Times New Roman"/>
      <w:i/>
      <w:sz w:val="22"/>
      <w:szCs w:val="22"/>
      <w:lang w:eastAsia="zh-CN" w:bidi="ar-SA"/>
    </w:rPr>
  </w:style>
  <w:style w:type="paragraph" w:styleId="ListParagraph">
    <w:name w:val="List Paragraph"/>
    <w:basedOn w:val="Normal"/>
    <w:uiPriority w:val="34"/>
    <w:qFormat/>
    <w:rsid w:val="00545001"/>
    <w:pPr>
      <w:ind w:left="720"/>
    </w:pPr>
  </w:style>
  <w:style w:type="paragraph" w:customStyle="1" w:styleId="StrongKeep">
    <w:name w:val="Strong Keep"/>
    <w:basedOn w:val="EmphasisKeep"/>
    <w:link w:val="StrongKeepChar"/>
    <w:qFormat/>
    <w:rsid w:val="00CB1624"/>
    <w:pPr>
      <w:suppressAutoHyphens w:val="0"/>
      <w:autoSpaceDE w:val="0"/>
      <w:autoSpaceDN w:val="0"/>
      <w:adjustRightInd w:val="0"/>
    </w:pPr>
    <w:rPr>
      <w:rFonts w:cs="Times New Roman"/>
      <w:b/>
      <w:bCs/>
      <w:i w:val="0"/>
      <w:color w:val="000000"/>
      <w:lang w:val="de-DE"/>
    </w:rPr>
  </w:style>
  <w:style w:type="character" w:styleId="Hyperlink">
    <w:name w:val="Hyperlink"/>
    <w:uiPriority w:val="99"/>
    <w:unhideWhenUsed/>
    <w:rsid w:val="001E2A27"/>
    <w:rPr>
      <w:color w:val="0000FF"/>
      <w:u w:val="single"/>
    </w:rPr>
  </w:style>
  <w:style w:type="character" w:customStyle="1" w:styleId="StrongKeepChar">
    <w:name w:val="Strong Keep Char"/>
    <w:link w:val="StrongKeep"/>
    <w:rsid w:val="00CB1624"/>
    <w:rPr>
      <w:rFonts w:ascii="Times New Roman" w:hAnsi="Times New Roman" w:cs="Times New Roman"/>
      <w:b/>
      <w:bCs/>
      <w:i w:val="0"/>
      <w:color w:val="000000"/>
      <w:sz w:val="22"/>
      <w:szCs w:val="22"/>
      <w:lang w:val="de-DE" w:eastAsia="zh-CN" w:bidi="ar-SA"/>
    </w:rPr>
  </w:style>
  <w:style w:type="character" w:customStyle="1" w:styleId="Heading2Char">
    <w:name w:val="Heading 2 Char"/>
    <w:link w:val="Heading2"/>
    <w:uiPriority w:val="9"/>
    <w:rsid w:val="0003707C"/>
    <w:rPr>
      <w:rFonts w:ascii="Times New Roman" w:eastAsia="Times New Roman" w:hAnsi="Times New Roman" w:cs="Times New Roman"/>
      <w:b/>
      <w:bCs/>
      <w:iCs/>
      <w:sz w:val="22"/>
      <w:szCs w:val="28"/>
      <w:lang w:val="en-US" w:eastAsia="zh-CN"/>
    </w:rPr>
  </w:style>
  <w:style w:type="paragraph" w:styleId="BalloonText">
    <w:name w:val="Balloon Text"/>
    <w:basedOn w:val="Normal"/>
    <w:link w:val="BalloonTextChar"/>
    <w:uiPriority w:val="99"/>
    <w:semiHidden/>
    <w:unhideWhenUsed/>
    <w:rsid w:val="00083706"/>
    <w:rPr>
      <w:rFonts w:ascii="Tahoma" w:hAnsi="Tahoma" w:cs="Tahoma"/>
      <w:sz w:val="16"/>
      <w:szCs w:val="16"/>
    </w:rPr>
  </w:style>
  <w:style w:type="character" w:customStyle="1" w:styleId="BalloonTextChar">
    <w:name w:val="Balloon Text Char"/>
    <w:link w:val="BalloonText"/>
    <w:uiPriority w:val="99"/>
    <w:semiHidden/>
    <w:rsid w:val="00083706"/>
    <w:rPr>
      <w:rFonts w:ascii="Tahoma" w:hAnsi="Tahoma" w:cs="Tahoma"/>
      <w:sz w:val="16"/>
      <w:szCs w:val="16"/>
      <w:lang w:val="en-US"/>
    </w:rPr>
  </w:style>
  <w:style w:type="character" w:styleId="CommentReference">
    <w:name w:val="annotation reference"/>
    <w:unhideWhenUsed/>
    <w:rsid w:val="00272803"/>
    <w:rPr>
      <w:sz w:val="16"/>
      <w:szCs w:val="16"/>
    </w:rPr>
  </w:style>
  <w:style w:type="paragraph" w:styleId="CommentText">
    <w:name w:val="annotation text"/>
    <w:basedOn w:val="Normal"/>
    <w:link w:val="CommentTextChar"/>
    <w:unhideWhenUsed/>
    <w:rsid w:val="00272803"/>
    <w:rPr>
      <w:sz w:val="20"/>
      <w:szCs w:val="20"/>
    </w:rPr>
  </w:style>
  <w:style w:type="character" w:customStyle="1" w:styleId="CommentTextChar">
    <w:name w:val="Comment Text Char"/>
    <w:link w:val="CommentText"/>
    <w:rsid w:val="00272803"/>
    <w:rPr>
      <w:rFonts w:ascii="Times New Roman" w:hAnsi="Times New Roman"/>
      <w:lang w:val="en-US"/>
    </w:rPr>
  </w:style>
  <w:style w:type="paragraph" w:styleId="CommentSubject">
    <w:name w:val="annotation subject"/>
    <w:basedOn w:val="CommentText"/>
    <w:next w:val="CommentText"/>
    <w:link w:val="CommentSubjectChar"/>
    <w:uiPriority w:val="99"/>
    <w:semiHidden/>
    <w:unhideWhenUsed/>
    <w:rsid w:val="00272803"/>
    <w:rPr>
      <w:b/>
      <w:bCs/>
    </w:rPr>
  </w:style>
  <w:style w:type="character" w:customStyle="1" w:styleId="CommentSubjectChar">
    <w:name w:val="Comment Subject Char"/>
    <w:link w:val="CommentSubject"/>
    <w:uiPriority w:val="99"/>
    <w:semiHidden/>
    <w:rsid w:val="00272803"/>
    <w:rPr>
      <w:rFonts w:ascii="Times New Roman" w:hAnsi="Times New Roman"/>
      <w:b/>
      <w:bCs/>
      <w:lang w:val="en-US"/>
    </w:rPr>
  </w:style>
  <w:style w:type="paragraph" w:styleId="Revision">
    <w:name w:val="Revision"/>
    <w:hidden/>
    <w:uiPriority w:val="99"/>
    <w:semiHidden/>
    <w:rsid w:val="002D3FE1"/>
    <w:rPr>
      <w:rFonts w:ascii="Times New Roman" w:hAnsi="Times New Roman"/>
      <w:sz w:val="22"/>
      <w:szCs w:val="22"/>
      <w:lang w:eastAsia="zh-CN" w:bidi="ar-SA"/>
    </w:rPr>
  </w:style>
  <w:style w:type="paragraph" w:customStyle="1" w:styleId="MGGTextLeft">
    <w:name w:val="MGG Text Left"/>
    <w:basedOn w:val="BodyText"/>
    <w:link w:val="MGGTextLeftChar1"/>
    <w:rsid w:val="00405437"/>
    <w:pPr>
      <w:suppressAutoHyphens w:val="0"/>
      <w:spacing w:after="0"/>
    </w:pPr>
    <w:rPr>
      <w:rFonts w:eastAsia="Times New Roman" w:cs="Times New Roman"/>
      <w:szCs w:val="24"/>
      <w:lang w:val="en-GB" w:eastAsia="en-US"/>
    </w:rPr>
  </w:style>
  <w:style w:type="paragraph" w:styleId="BodyText">
    <w:name w:val="Body Text"/>
    <w:basedOn w:val="Normal"/>
    <w:link w:val="BodyTextChar"/>
    <w:uiPriority w:val="99"/>
    <w:unhideWhenUsed/>
    <w:rsid w:val="00405437"/>
    <w:pPr>
      <w:spacing w:after="120"/>
    </w:pPr>
  </w:style>
  <w:style w:type="character" w:customStyle="1" w:styleId="BodyTextChar">
    <w:name w:val="Body Text Char"/>
    <w:link w:val="BodyText"/>
    <w:rsid w:val="00405437"/>
    <w:rPr>
      <w:rFonts w:ascii="Times New Roman" w:hAnsi="Times New Roman"/>
      <w:sz w:val="22"/>
      <w:szCs w:val="22"/>
      <w:lang w:val="en-US"/>
    </w:rPr>
  </w:style>
  <w:style w:type="character" w:styleId="FollowedHyperlink">
    <w:name w:val="FollowedHyperlink"/>
    <w:uiPriority w:val="99"/>
    <w:semiHidden/>
    <w:unhideWhenUsed/>
    <w:rsid w:val="00E25ED5"/>
    <w:rPr>
      <w:color w:val="954F72"/>
      <w:u w:val="single"/>
    </w:rPr>
  </w:style>
  <w:style w:type="character" w:customStyle="1" w:styleId="MGGTextLeftChar1">
    <w:name w:val="MGG Text Left Char1"/>
    <w:link w:val="MGGTextLeft"/>
    <w:rsid w:val="00F46580"/>
    <w:rPr>
      <w:rFonts w:ascii="Times New Roman" w:eastAsia="Times New Roman" w:hAnsi="Times New Roman"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EMADOC-1700519818-3231843</_dlc_DocId>
    <_dlc_DocIdUrl xmlns="a034c160-bfb7-45f5-8632-2eb7e0508071">
      <Url>https://euema.sharepoint.com/sites/CRM/_layouts/15/DocIdRedir.aspx?ID=EMADOC-1700519818-3231843</Url>
      <Description>EMADOC-1700519818-3231843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D6BFEA2-E257-4E9C-829C-05B33D20DA31}"/>
</file>

<file path=customXml/itemProps2.xml><?xml version="1.0" encoding="utf-8"?>
<ds:datastoreItem xmlns:ds="http://schemas.openxmlformats.org/officeDocument/2006/customXml" ds:itemID="{E9006E98-7F56-49E2-9D6B-5362C43AC80F}">
  <ds:schemaRefs>
    <ds:schemaRef ds:uri="http://schemas.openxmlformats.org/officeDocument/2006/bibliography"/>
  </ds:schemaRefs>
</ds:datastoreItem>
</file>

<file path=customXml/itemProps3.xml><?xml version="1.0" encoding="utf-8"?>
<ds:datastoreItem xmlns:ds="http://schemas.openxmlformats.org/officeDocument/2006/customXml" ds:itemID="{4C72BB78-F489-4ECF-865D-4409D6A91AEB}">
  <ds:schemaRefs>
    <ds:schemaRef ds:uri="http://schemas.microsoft.com/office/2006/documentManagement/types"/>
    <ds:schemaRef ds:uri="68f2be87-8a80-4838-858b-7215e60d57a7"/>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8778ab9-dab2-412b-aee5-eaf385b7f255"/>
    <ds:schemaRef ds:uri="http://www.w3.org/XML/1998/namespace"/>
    <ds:schemaRef ds:uri="http://purl.org/dc/dcmitype/"/>
  </ds:schemaRefs>
</ds:datastoreItem>
</file>

<file path=customXml/itemProps4.xml><?xml version="1.0" encoding="utf-8"?>
<ds:datastoreItem xmlns:ds="http://schemas.openxmlformats.org/officeDocument/2006/customXml" ds:itemID="{F1023F28-C0F9-470D-8110-D8490A9F0928}">
  <ds:schemaRefs>
    <ds:schemaRef ds:uri="http://schemas.microsoft.com/sharepoint/v3/contenttype/forms"/>
  </ds:schemaRefs>
</ds:datastoreItem>
</file>

<file path=customXml/itemProps5.xml><?xml version="1.0" encoding="utf-8"?>
<ds:datastoreItem xmlns:ds="http://schemas.openxmlformats.org/officeDocument/2006/customXml" ds:itemID="{5A599413-74F2-44F4-9424-170A63D57F5F}"/>
</file>

<file path=docProps/app.xml><?xml version="1.0" encoding="utf-8"?>
<Properties xmlns="http://schemas.openxmlformats.org/officeDocument/2006/extended-properties" xmlns:vt="http://schemas.openxmlformats.org/officeDocument/2006/docPropsVTypes">
  <Template>Normal</Template>
  <TotalTime>4</TotalTime>
  <Pages>93</Pages>
  <Words>29209</Words>
  <Characters>166496</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Tadalafil Mylan, INN-Tadalafil</vt:lpstr>
    </vt:vector>
  </TitlesOfParts>
  <Company/>
  <LinksUpToDate>false</LinksUpToDate>
  <CharactersWithSpaces>195315</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524315</vt:i4>
      </vt:variant>
      <vt:variant>
        <vt:i4>12</vt:i4>
      </vt:variant>
      <vt:variant>
        <vt:i4>0</vt:i4>
      </vt:variant>
      <vt:variant>
        <vt:i4>5</vt:i4>
      </vt:variant>
      <vt:variant>
        <vt:lpwstr>http://www.fimea.fi/</vt:lpwstr>
      </vt:variant>
      <vt:variant>
        <vt:lpwstr/>
      </vt:variant>
      <vt:variant>
        <vt:i4>1245197</vt:i4>
      </vt:variant>
      <vt:variant>
        <vt:i4>9</vt:i4>
      </vt:variant>
      <vt:variant>
        <vt:i4>0</vt:i4>
      </vt:variant>
      <vt:variant>
        <vt:i4>5</vt:i4>
      </vt:variant>
      <vt:variant>
        <vt:lpwstr>http://www.ema.europa.eu/</vt:lpwstr>
      </vt:variant>
      <vt:variant>
        <vt:lpwstr/>
      </vt:variant>
      <vt:variant>
        <vt:i4>524315</vt:i4>
      </vt:variant>
      <vt:variant>
        <vt:i4>6</vt:i4>
      </vt:variant>
      <vt:variant>
        <vt:i4>0</vt:i4>
      </vt:variant>
      <vt:variant>
        <vt:i4>5</vt:i4>
      </vt:variant>
      <vt:variant>
        <vt:lpwstr>http://www.fimea.fi/</vt:lpwstr>
      </vt:variant>
      <vt:variant>
        <vt:lpwstr/>
      </vt:variant>
      <vt:variant>
        <vt:i4>1245197</vt:i4>
      </vt:variant>
      <vt:variant>
        <vt:i4>3</vt:i4>
      </vt:variant>
      <vt:variant>
        <vt:i4>0</vt:i4>
      </vt:variant>
      <vt:variant>
        <vt:i4>5</vt:i4>
      </vt:variant>
      <vt:variant>
        <vt:lpwstr>http://www.ema.europa.eu/</vt:lpwstr>
      </vt:variant>
      <vt:variant>
        <vt:lpwstr/>
      </vt:variant>
      <vt:variant>
        <vt:i4>524315</vt:i4>
      </vt:variant>
      <vt:variant>
        <vt:i4>0</vt:i4>
      </vt:variant>
      <vt:variant>
        <vt:i4>0</vt:i4>
      </vt:variant>
      <vt:variant>
        <vt:i4>5</vt:i4>
      </vt:variant>
      <vt:variant>
        <vt:lpwstr>http://www.fimea.fi/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dc:description/>
  <cp:lastModifiedBy>Anonymous Viatris</cp:lastModifiedBy>
  <cp:revision>8</cp:revision>
  <dcterms:created xsi:type="dcterms:W3CDTF">2026-02-13T11:53:00Z</dcterms:created>
  <dcterms:modified xsi:type="dcterms:W3CDTF">2026-04-27T04:43:00Z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2024-11-20T13:46:39Z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c69ea6ae-1bde-413b-b638-732159286330</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4e27071c-a4fd-4fb6-91c1-77abf951aac5</vt:lpwstr>
  </property>
</Properties>
</file>